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5595F" w14:textId="77777777" w:rsidR="001015D6" w:rsidRPr="007D1AA6" w:rsidRDefault="002E4B01" w:rsidP="007D1AA6">
      <w:pPr>
        <w:spacing w:line="360" w:lineRule="atLeast"/>
        <w:jc w:val="center"/>
        <w:rPr>
          <w:rFonts w:ascii="David" w:hAnsi="David" w:cs="David"/>
          <w:b/>
          <w:bCs/>
          <w:color w:val="080908"/>
          <w:rtl/>
        </w:rPr>
      </w:pPr>
      <w:bookmarkStart w:id="0" w:name="default_OfficeLogo"/>
      <w:bookmarkStart w:id="1" w:name="_Toc330777672"/>
      <w:bookmarkStart w:id="2" w:name="_Toc78122910"/>
      <w:bookmarkStart w:id="3" w:name="_Toc78123033"/>
      <w:bookmarkStart w:id="4" w:name="_Toc78167949"/>
      <w:r>
        <w:rPr>
          <w:rFonts w:ascii="David" w:hAnsi="David" w:cs="David"/>
          <w:noProof/>
          <w:color w:val="080908"/>
        </w:rPr>
        <w:pict w14:anchorId="514B44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9.5pt;height:150.5pt;mso-wrap-distance-left:0;mso-wrap-distance-top:0;mso-wrap-distance-right:0;mso-wrap-distance-bottom:0">
            <v:imagedata r:id="rId9" o:title=""/>
          </v:shape>
        </w:pict>
      </w:r>
      <w:bookmarkEnd w:id="0"/>
    </w:p>
    <w:p w14:paraId="508253AC" w14:textId="77777777" w:rsidR="001015D6" w:rsidRPr="007D1AA6" w:rsidRDefault="001015D6" w:rsidP="007D1AA6">
      <w:pPr>
        <w:spacing w:line="360" w:lineRule="atLeast"/>
        <w:jc w:val="center"/>
        <w:rPr>
          <w:rFonts w:ascii="David" w:hAnsi="David" w:cs="David"/>
          <w:b/>
          <w:bCs/>
          <w:color w:val="080908"/>
          <w:rtl/>
        </w:rPr>
      </w:pPr>
    </w:p>
    <w:p w14:paraId="32D0D63C" w14:textId="77777777" w:rsidR="00194889" w:rsidRPr="007D1AA6" w:rsidRDefault="00194889" w:rsidP="007D1AA6">
      <w:pPr>
        <w:spacing w:line="360" w:lineRule="atLeast"/>
        <w:jc w:val="center"/>
        <w:rPr>
          <w:rFonts w:ascii="David" w:hAnsi="David" w:cs="David"/>
          <w:b/>
          <w:bCs/>
          <w:color w:val="080908"/>
          <w:rtl/>
        </w:rPr>
      </w:pPr>
    </w:p>
    <w:p w14:paraId="10B79317" w14:textId="77777777" w:rsidR="00194889" w:rsidRPr="007D1AA6" w:rsidRDefault="00F43FCC" w:rsidP="007D1AA6">
      <w:pPr>
        <w:spacing w:line="360" w:lineRule="atLeast"/>
        <w:jc w:val="center"/>
        <w:rPr>
          <w:rFonts w:ascii="David" w:hAnsi="David" w:cs="David"/>
          <w:b/>
          <w:bCs/>
          <w:color w:val="080908"/>
          <w:sz w:val="44"/>
          <w:szCs w:val="48"/>
          <w:rtl/>
        </w:rPr>
      </w:pPr>
      <w:r w:rsidRPr="007D1AA6">
        <w:rPr>
          <w:rFonts w:ascii="David" w:hAnsi="David" w:cs="David"/>
          <w:b/>
          <w:bCs/>
          <w:color w:val="080908"/>
          <w:sz w:val="44"/>
          <w:szCs w:val="48"/>
          <w:rtl/>
        </w:rPr>
        <w:t>מדינת ישראל</w:t>
      </w:r>
      <w:r w:rsidRPr="007D1AA6">
        <w:rPr>
          <w:rFonts w:ascii="David" w:hAnsi="David" w:cs="David" w:hint="cs"/>
          <w:b/>
          <w:bCs/>
          <w:color w:val="080908"/>
          <w:sz w:val="44"/>
          <w:szCs w:val="48"/>
          <w:rtl/>
        </w:rPr>
        <w:t xml:space="preserve"> - </w:t>
      </w:r>
      <w:bookmarkStart w:id="5" w:name="OfficeValue_6"/>
      <w:r w:rsidR="00F71085" w:rsidRPr="007D1AA6">
        <w:rPr>
          <w:rFonts w:ascii="David" w:hAnsi="David" w:cs="David"/>
          <w:b/>
          <w:bCs/>
          <w:color w:val="080908"/>
          <w:sz w:val="44"/>
          <w:szCs w:val="48"/>
          <w:rtl/>
        </w:rPr>
        <w:t>משרד הכלכלה והתעשייה</w:t>
      </w:r>
      <w:bookmarkEnd w:id="5"/>
      <w:r w:rsidRPr="007D1AA6">
        <w:rPr>
          <w:rFonts w:ascii="David" w:hAnsi="David" w:cs="David"/>
          <w:b/>
          <w:bCs/>
          <w:color w:val="080908"/>
          <w:sz w:val="44"/>
          <w:szCs w:val="48"/>
          <w:rtl/>
        </w:rPr>
        <w:br/>
        <w:t xml:space="preserve"> </w:t>
      </w:r>
      <w:bookmarkStart w:id="6" w:name="department_1"/>
      <w:bookmarkStart w:id="7" w:name="show_department"/>
      <w:r w:rsidR="00F71085" w:rsidRPr="007D1AA6">
        <w:rPr>
          <w:rFonts w:ascii="David" w:hAnsi="David" w:cs="David"/>
          <w:b/>
          <w:bCs/>
          <w:color w:val="080908"/>
          <w:sz w:val="44"/>
          <w:szCs w:val="48"/>
          <w:rtl/>
        </w:rPr>
        <w:t>אגף מינהל ומשאבי אנוש</w:t>
      </w:r>
      <w:bookmarkEnd w:id="6"/>
      <w:bookmarkEnd w:id="7"/>
    </w:p>
    <w:p w14:paraId="6D92A448" w14:textId="77777777" w:rsidR="00194889" w:rsidRPr="007D1AA6" w:rsidRDefault="00F43FCC" w:rsidP="007D1AA6">
      <w:pPr>
        <w:spacing w:line="360" w:lineRule="atLeast"/>
        <w:jc w:val="center"/>
        <w:rPr>
          <w:rFonts w:ascii="David" w:hAnsi="David" w:cs="David"/>
          <w:b/>
          <w:bCs/>
          <w:color w:val="080908"/>
          <w:rtl/>
        </w:rPr>
      </w:pPr>
      <w:r w:rsidRPr="007D1AA6">
        <w:rPr>
          <w:rFonts w:ascii="David" w:hAnsi="David" w:cs="David" w:hint="cs"/>
          <w:b/>
          <w:bCs/>
          <w:color w:val="080908"/>
          <w:rtl/>
        </w:rPr>
        <w:t xml:space="preserve"> </w:t>
      </w:r>
    </w:p>
    <w:p w14:paraId="2DB55093" w14:textId="77777777" w:rsidR="00194889" w:rsidRPr="007D1AA6" w:rsidRDefault="00F43FCC" w:rsidP="007D1AA6">
      <w:pPr>
        <w:pStyle w:val="afe"/>
        <w:tabs>
          <w:tab w:val="left" w:pos="720"/>
        </w:tabs>
        <w:spacing w:line="360" w:lineRule="atLeast"/>
        <w:jc w:val="center"/>
        <w:rPr>
          <w:rFonts w:ascii="David" w:hAnsi="David" w:cs="David"/>
          <w:b/>
          <w:bCs/>
          <w:noProof w:val="0"/>
          <w:color w:val="080908"/>
          <w:sz w:val="64"/>
          <w:szCs w:val="64"/>
          <w:rtl/>
        </w:rPr>
      </w:pPr>
      <w:r w:rsidRPr="007D1AA6">
        <w:rPr>
          <w:rFonts w:ascii="David" w:hAnsi="David" w:cs="David" w:hint="cs"/>
          <w:b/>
          <w:bCs/>
          <w:noProof w:val="0"/>
          <w:color w:val="080908"/>
          <w:sz w:val="64"/>
          <w:szCs w:val="64"/>
          <w:rtl/>
        </w:rPr>
        <w:t xml:space="preserve">מכרז </w:t>
      </w:r>
      <w:r w:rsidR="00DF0826" w:rsidRPr="007D1AA6">
        <w:rPr>
          <w:rFonts w:ascii="David" w:hAnsi="David" w:cs="David"/>
          <w:b/>
          <w:bCs/>
          <w:noProof w:val="0"/>
          <w:color w:val="080908"/>
          <w:sz w:val="64"/>
          <w:szCs w:val="64"/>
        </w:rPr>
        <w:t>11/2024</w:t>
      </w:r>
    </w:p>
    <w:p w14:paraId="1FE0D8F8" w14:textId="77777777" w:rsidR="00194889" w:rsidRPr="007D1AA6" w:rsidRDefault="00F43FCC" w:rsidP="007D1AA6">
      <w:pPr>
        <w:spacing w:line="360" w:lineRule="atLeast"/>
        <w:jc w:val="center"/>
        <w:rPr>
          <w:rFonts w:ascii="David" w:hAnsi="David" w:cs="David"/>
          <w:b/>
          <w:bCs/>
          <w:color w:val="080908"/>
          <w:sz w:val="72"/>
          <w:szCs w:val="72"/>
        </w:rPr>
      </w:pPr>
      <w:r w:rsidRPr="007D1AA6">
        <w:rPr>
          <w:rFonts w:ascii="David" w:hAnsi="David" w:cs="David"/>
          <w:b/>
          <w:bCs/>
          <w:color w:val="080908"/>
          <w:sz w:val="72"/>
          <w:szCs w:val="72"/>
          <w:rtl/>
        </w:rPr>
        <w:t>ל</w:t>
      </w:r>
      <w:bookmarkStart w:id="8" w:name="TenderDesc_1"/>
      <w:r w:rsidR="00EA2F14" w:rsidRPr="007D1AA6">
        <w:rPr>
          <w:rFonts w:ascii="David" w:hAnsi="David" w:cs="David" w:hint="cs"/>
          <w:b/>
          <w:bCs/>
          <w:color w:val="080908"/>
          <w:sz w:val="72"/>
          <w:szCs w:val="72"/>
          <w:rtl/>
        </w:rPr>
        <w:t>הפעלת המכון ליצור מתקדם והתייעלות במשאבים</w:t>
      </w:r>
      <w:bookmarkEnd w:id="8"/>
    </w:p>
    <w:p w14:paraId="0FF0531A" w14:textId="77777777" w:rsidR="001015D6" w:rsidRPr="007D1AA6" w:rsidRDefault="00F43FCC" w:rsidP="007D1AA6">
      <w:pPr>
        <w:tabs>
          <w:tab w:val="left" w:pos="4770"/>
        </w:tabs>
        <w:spacing w:line="360" w:lineRule="atLeast"/>
        <w:rPr>
          <w:rFonts w:ascii="David" w:hAnsi="David" w:cs="David"/>
          <w:b/>
          <w:bCs/>
          <w:color w:val="080908"/>
          <w:sz w:val="72"/>
          <w:szCs w:val="72"/>
          <w:rtl/>
        </w:rPr>
      </w:pPr>
      <w:r w:rsidRPr="007D1AA6">
        <w:rPr>
          <w:rFonts w:ascii="David" w:hAnsi="David" w:cs="David"/>
          <w:b/>
          <w:bCs/>
          <w:color w:val="080908"/>
          <w:sz w:val="36"/>
          <w:szCs w:val="36"/>
          <w:rtl/>
        </w:rPr>
        <w:tab/>
      </w:r>
    </w:p>
    <w:p w14:paraId="11B0B7FB" w14:textId="3C28DA47" w:rsidR="001015D6" w:rsidRDefault="00F43FCC" w:rsidP="007D1AA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ins w:id="9" w:author="סימה תשרה דאי" w:date="2024-09-04T20:27:00Z"/>
          <w:rFonts w:ascii="David" w:hAnsi="David" w:cs="David"/>
          <w:b/>
          <w:bCs/>
          <w:color w:val="080908"/>
          <w:sz w:val="32"/>
          <w:szCs w:val="32"/>
          <w:rtl/>
        </w:rPr>
      </w:pPr>
      <w:r w:rsidRPr="007D1AA6">
        <w:rPr>
          <w:rFonts w:ascii="David" w:hAnsi="David" w:cs="David" w:hint="cs"/>
          <w:b/>
          <w:bCs/>
          <w:color w:val="080908"/>
          <w:szCs w:val="32"/>
          <w:rtl/>
        </w:rPr>
        <w:t>את מסמכי המכרז ניתן למצוא באתר</w:t>
      </w:r>
      <w:r w:rsidRPr="007D1AA6">
        <w:rPr>
          <w:rFonts w:ascii="David" w:hAnsi="David" w:cs="David"/>
          <w:b/>
          <w:bCs/>
          <w:color w:val="080908"/>
          <w:szCs w:val="32"/>
          <w:rtl/>
        </w:rPr>
        <w:t xml:space="preserve"> האינטרנט של מינהל הרכש הממשלתי בכתובת:</w:t>
      </w:r>
      <w:r w:rsidRPr="007D1AA6">
        <w:rPr>
          <w:rFonts w:ascii="David" w:hAnsi="David" w:cs="David"/>
          <w:b/>
          <w:bCs/>
          <w:color w:val="080908"/>
          <w:sz w:val="32"/>
          <w:szCs w:val="32"/>
          <w:rtl/>
        </w:rPr>
        <w:t xml:space="preserve"> </w:t>
      </w:r>
      <w:r w:rsidRPr="007D1AA6">
        <w:rPr>
          <w:rFonts w:ascii="David" w:hAnsi="David" w:cs="David"/>
          <w:b/>
          <w:bCs/>
          <w:color w:val="080908"/>
          <w:sz w:val="32"/>
          <w:szCs w:val="32"/>
        </w:rPr>
        <w:t>www.mr.gov.il</w:t>
      </w:r>
      <w:r w:rsidRPr="007D1AA6">
        <w:rPr>
          <w:rFonts w:ascii="David" w:hAnsi="David" w:cs="David"/>
          <w:b/>
          <w:bCs/>
          <w:color w:val="080908"/>
          <w:sz w:val="32"/>
          <w:szCs w:val="32"/>
          <w:rtl/>
        </w:rPr>
        <w:t xml:space="preserve"> תחת הכותרת</w:t>
      </w:r>
      <w:r w:rsidRPr="007D1AA6">
        <w:rPr>
          <w:rFonts w:ascii="David" w:hAnsi="David" w:cs="David" w:hint="cs"/>
          <w:b/>
          <w:bCs/>
          <w:color w:val="080908"/>
          <w:sz w:val="32"/>
          <w:szCs w:val="32"/>
          <w:rtl/>
        </w:rPr>
        <w:t xml:space="preserve"> </w:t>
      </w:r>
      <w:r w:rsidRPr="007D1AA6">
        <w:rPr>
          <w:rFonts w:ascii="David" w:hAnsi="David" w:cs="David"/>
          <w:b/>
          <w:bCs/>
          <w:color w:val="080908"/>
          <w:sz w:val="32"/>
          <w:szCs w:val="32"/>
          <w:rtl/>
        </w:rPr>
        <w:t xml:space="preserve">– מכרז </w:t>
      </w:r>
      <w:r w:rsidR="006B7F9B" w:rsidRPr="007D1AA6">
        <w:rPr>
          <w:rFonts w:ascii="David" w:hAnsi="David" w:cs="David"/>
          <w:b/>
          <w:bCs/>
          <w:color w:val="080908"/>
          <w:sz w:val="32"/>
          <w:szCs w:val="32"/>
        </w:rPr>
        <w:t>11/2024</w:t>
      </w:r>
      <w:r w:rsidR="00B87A4E" w:rsidRPr="007D1AA6">
        <w:rPr>
          <w:rFonts w:ascii="David" w:hAnsi="David" w:cs="David"/>
          <w:b/>
          <w:bCs/>
          <w:color w:val="080908"/>
          <w:sz w:val="32"/>
          <w:szCs w:val="32"/>
          <w:rtl/>
        </w:rPr>
        <w:t xml:space="preserve"> </w:t>
      </w:r>
      <w:r w:rsidRPr="007D1AA6">
        <w:rPr>
          <w:rFonts w:ascii="David" w:hAnsi="David" w:cs="David"/>
          <w:b/>
          <w:bCs/>
          <w:color w:val="080908"/>
          <w:sz w:val="32"/>
          <w:szCs w:val="32"/>
          <w:rtl/>
        </w:rPr>
        <w:t xml:space="preserve">– </w:t>
      </w:r>
      <w:r w:rsidR="006B3A73" w:rsidRPr="007D1AA6">
        <w:rPr>
          <w:rFonts w:ascii="David" w:hAnsi="David" w:cs="David" w:hint="cs"/>
          <w:b/>
          <w:bCs/>
          <w:color w:val="080908"/>
          <w:sz w:val="32"/>
          <w:szCs w:val="32"/>
          <w:rtl/>
        </w:rPr>
        <w:t>ל</w:t>
      </w:r>
      <w:bookmarkStart w:id="10" w:name="TenderDesc_2"/>
      <w:r w:rsidRPr="007D1AA6">
        <w:rPr>
          <w:rFonts w:ascii="David" w:hAnsi="David" w:cs="David"/>
          <w:b/>
          <w:bCs/>
          <w:color w:val="080908"/>
          <w:sz w:val="32"/>
          <w:szCs w:val="32"/>
          <w:rtl/>
        </w:rPr>
        <w:t>הפעלת המכון ליצור מתקדם והתייעלות במשאבים</w:t>
      </w:r>
      <w:bookmarkEnd w:id="10"/>
      <w:r w:rsidRPr="007D1AA6">
        <w:rPr>
          <w:rFonts w:ascii="David" w:hAnsi="David" w:cs="David" w:hint="cs"/>
          <w:b/>
          <w:bCs/>
          <w:color w:val="080908"/>
          <w:sz w:val="32"/>
          <w:szCs w:val="32"/>
          <w:rtl/>
        </w:rPr>
        <w:t>.</w:t>
      </w:r>
    </w:p>
    <w:p w14:paraId="064AA84B" w14:textId="13296332" w:rsidR="00E26DE2" w:rsidRPr="007D1AA6" w:rsidRDefault="00E26DE2" w:rsidP="007D1AA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rFonts w:ascii="David" w:hAnsi="David" w:cs="David"/>
          <w:b/>
          <w:bCs/>
          <w:color w:val="080908"/>
          <w:sz w:val="32"/>
          <w:szCs w:val="32"/>
          <w:rtl/>
        </w:rPr>
      </w:pPr>
      <w:ins w:id="11" w:author="סימה תשרה דאי" w:date="2024-09-04T20:27:00Z">
        <w:r>
          <w:rPr>
            <w:rFonts w:ascii="David" w:hAnsi="David" w:cs="David" w:hint="cs"/>
            <w:b/>
            <w:bCs/>
            <w:color w:val="080908"/>
            <w:sz w:val="32"/>
            <w:szCs w:val="32"/>
            <w:rtl/>
          </w:rPr>
          <w:t>מפרט מתוקן לאחר מענה לשאלות</w:t>
        </w:r>
      </w:ins>
    </w:p>
    <w:p w14:paraId="438EE01D" w14:textId="6155B25A" w:rsidR="006F467B" w:rsidRPr="007D1AA6" w:rsidRDefault="00F43FCC" w:rsidP="00E26DE2">
      <w:pPr>
        <w:bidi w:val="0"/>
        <w:spacing w:before="200" w:after="200" w:line="360" w:lineRule="atLeast"/>
        <w:jc w:val="center"/>
        <w:rPr>
          <w:rFonts w:ascii="David" w:hAnsi="David" w:cs="David"/>
          <w:color w:val="080908"/>
          <w:sz w:val="36"/>
          <w:szCs w:val="36"/>
        </w:rPr>
      </w:pPr>
      <w:r w:rsidRPr="007D1AA6">
        <w:rPr>
          <w:rFonts w:ascii="David" w:hAnsi="David" w:cs="David"/>
          <w:color w:val="080908"/>
          <w:sz w:val="36"/>
          <w:szCs w:val="36"/>
          <w:rtl/>
        </w:rPr>
        <w:br w:type="page"/>
      </w:r>
    </w:p>
    <w:p w14:paraId="5B38A0C2" w14:textId="77777777" w:rsidR="000626ED" w:rsidRPr="007D1AA6" w:rsidRDefault="00F43FCC" w:rsidP="007D1AA6">
      <w:pPr>
        <w:pStyle w:val="-9"/>
        <w:spacing w:line="360" w:lineRule="atLeast"/>
        <w:rPr>
          <w:color w:val="080908"/>
          <w:rtl/>
        </w:rPr>
      </w:pPr>
      <w:bookmarkStart w:id="12" w:name="_Toc256000056"/>
      <w:bookmarkStart w:id="13" w:name="_Toc32477895"/>
      <w:bookmarkStart w:id="14" w:name="_Toc43400585"/>
      <w:bookmarkStart w:id="15" w:name="_Toc44931894"/>
      <w:bookmarkStart w:id="16" w:name="_Toc44931981"/>
      <w:bookmarkStart w:id="17" w:name="_Toc44932667"/>
      <w:bookmarkStart w:id="18" w:name="_Toc53331323"/>
      <w:r w:rsidRPr="007D1AA6">
        <w:rPr>
          <w:rFonts w:hint="cs"/>
          <w:color w:val="080908"/>
          <w:rtl/>
        </w:rPr>
        <w:lastRenderedPageBreak/>
        <w:t>הקדמה</w:t>
      </w:r>
      <w:bookmarkEnd w:id="12"/>
      <w:bookmarkEnd w:id="13"/>
      <w:bookmarkEnd w:id="14"/>
      <w:bookmarkEnd w:id="15"/>
      <w:bookmarkEnd w:id="16"/>
      <w:bookmarkEnd w:id="17"/>
      <w:bookmarkEnd w:id="18"/>
    </w:p>
    <w:p w14:paraId="267C25B8" w14:textId="77777777" w:rsidR="00EA095D" w:rsidRPr="007D1AA6" w:rsidRDefault="00F43FCC" w:rsidP="007D1AA6">
      <w:pPr>
        <w:pStyle w:val="1ff0"/>
        <w:spacing w:line="360" w:lineRule="atLeast"/>
        <w:rPr>
          <w:color w:val="080908"/>
        </w:rPr>
      </w:pPr>
      <w:bookmarkStart w:id="19" w:name="OfficeValue_1"/>
      <w:r w:rsidRPr="007D1AA6">
        <w:rPr>
          <w:rFonts w:hint="cs"/>
          <w:color w:val="080908"/>
          <w:rtl/>
        </w:rPr>
        <w:t>משרד הכלכלה והתעשייה</w:t>
      </w:r>
      <w:bookmarkEnd w:id="19"/>
      <w:r w:rsidR="000626ED" w:rsidRPr="007D1AA6">
        <w:rPr>
          <w:color w:val="080908"/>
          <w:rtl/>
        </w:rPr>
        <w:t xml:space="preserve"> ("</w:t>
      </w:r>
      <w:r w:rsidRPr="007D1AA6">
        <w:rPr>
          <w:rFonts w:hint="cs"/>
          <w:bCs/>
          <w:color w:val="080908"/>
          <w:rtl/>
        </w:rPr>
        <w:t>המזמין</w:t>
      </w:r>
      <w:r w:rsidR="000626ED" w:rsidRPr="007D1AA6">
        <w:rPr>
          <w:color w:val="080908"/>
          <w:rtl/>
        </w:rPr>
        <w:t xml:space="preserve">"), </w:t>
      </w:r>
      <w:r w:rsidR="000626ED" w:rsidRPr="007D1AA6">
        <w:rPr>
          <w:rFonts w:hint="cs"/>
          <w:color w:val="080908"/>
          <w:rtl/>
        </w:rPr>
        <w:t>מפרסם בזאת</w:t>
      </w:r>
      <w:r w:rsidR="000626ED" w:rsidRPr="007D1AA6">
        <w:rPr>
          <w:color w:val="080908"/>
          <w:rtl/>
        </w:rPr>
        <w:t xml:space="preserve"> מכרז</w:t>
      </w:r>
      <w:r w:rsidR="000626ED" w:rsidRPr="007D1AA6">
        <w:rPr>
          <w:rFonts w:hint="cs"/>
          <w:color w:val="080908"/>
          <w:rtl/>
        </w:rPr>
        <w:t xml:space="preserve"> </w:t>
      </w:r>
      <w:bookmarkStart w:id="20" w:name="TenderNumber_3"/>
      <w:r w:rsidR="006B7F9B" w:rsidRPr="007D1AA6">
        <w:rPr>
          <w:color w:val="080908"/>
        </w:rPr>
        <w:t>11</w:t>
      </w:r>
      <w:r w:rsidR="000D4146" w:rsidRPr="007D1AA6">
        <w:rPr>
          <w:color w:val="080908"/>
        </w:rPr>
        <w:t>/2024</w:t>
      </w:r>
      <w:bookmarkEnd w:id="20"/>
      <w:r w:rsidR="000626ED" w:rsidRPr="007D1AA6">
        <w:rPr>
          <w:color w:val="080908"/>
          <w:rtl/>
        </w:rPr>
        <w:t xml:space="preserve"> ל</w:t>
      </w:r>
      <w:bookmarkStart w:id="21" w:name="TenderDesc_3"/>
      <w:r w:rsidR="000626ED" w:rsidRPr="007D1AA6">
        <w:rPr>
          <w:rFonts w:hint="cs"/>
          <w:color w:val="080908"/>
          <w:rtl/>
        </w:rPr>
        <w:t>הפעלת המכון ליצור מתקדם והתייעלות במשאבים</w:t>
      </w:r>
      <w:bookmarkEnd w:id="21"/>
      <w:r w:rsidR="000626ED" w:rsidRPr="007D1AA6">
        <w:rPr>
          <w:rFonts w:hint="cs"/>
          <w:color w:val="080908"/>
          <w:rtl/>
        </w:rPr>
        <w:t xml:space="preserve"> ("</w:t>
      </w:r>
      <w:r w:rsidR="000626ED" w:rsidRPr="007D1AA6">
        <w:rPr>
          <w:rFonts w:hint="cs"/>
          <w:bCs/>
          <w:color w:val="080908"/>
          <w:rtl/>
        </w:rPr>
        <w:t>המכרז"</w:t>
      </w:r>
      <w:r w:rsidR="00DA0DE1" w:rsidRPr="007D1AA6">
        <w:rPr>
          <w:rFonts w:hint="cs"/>
          <w:color w:val="080908"/>
          <w:rtl/>
        </w:rPr>
        <w:t>)</w:t>
      </w:r>
      <w:r w:rsidR="00434B55" w:rsidRPr="007D1AA6">
        <w:rPr>
          <w:rFonts w:hint="cs"/>
          <w:color w:val="080908"/>
          <w:rtl/>
        </w:rPr>
        <w:t>.</w:t>
      </w:r>
    </w:p>
    <w:p w14:paraId="03BFC543" w14:textId="77777777" w:rsidR="00440901" w:rsidRPr="007D1AA6" w:rsidRDefault="00F43FCC" w:rsidP="007D1AA6">
      <w:pPr>
        <w:pStyle w:val="1ff0"/>
        <w:spacing w:line="360" w:lineRule="atLeast"/>
        <w:rPr>
          <w:rFonts w:eastAsia="David"/>
          <w:color w:val="080908"/>
          <w:rtl/>
        </w:rPr>
      </w:pPr>
      <w:bookmarkStart w:id="22" w:name="html_TiurKatzar"/>
      <w:r w:rsidRPr="007D1AA6">
        <w:rPr>
          <w:rFonts w:eastAsia="David"/>
          <w:color w:val="080908"/>
          <w:rtl/>
        </w:rPr>
        <w:t>כמפורט להלן:</w:t>
      </w:r>
    </w:p>
    <w:p w14:paraId="6EFF3E67" w14:textId="2C5A792A" w:rsidR="00135F48" w:rsidRDefault="00F43FCC" w:rsidP="007D1AA6">
      <w:pPr>
        <w:pStyle w:val="1ff0"/>
        <w:spacing w:line="360" w:lineRule="atLeast"/>
        <w:rPr>
          <w:ins w:id="23" w:author="סימה תשרה דאי" w:date="2024-09-05T10:59:00Z"/>
          <w:color w:val="080908"/>
          <w:rtl/>
        </w:rPr>
      </w:pPr>
      <w:bookmarkStart w:id="24" w:name="_Toc53331325"/>
      <w:bookmarkStart w:id="25" w:name="hidden_numZohim_2"/>
      <w:bookmarkEnd w:id="22"/>
      <w:r w:rsidRPr="007D1AA6">
        <w:rPr>
          <w:color w:val="080908"/>
          <w:rtl/>
        </w:rPr>
        <w:t xml:space="preserve">הזוכה </w:t>
      </w:r>
      <w:r w:rsidR="005066ED" w:rsidRPr="007D1AA6">
        <w:rPr>
          <w:color w:val="080908"/>
          <w:rtl/>
        </w:rPr>
        <w:t>שיוכרז</w:t>
      </w:r>
      <w:r w:rsidRPr="007D1AA6">
        <w:rPr>
          <w:color w:val="080908"/>
          <w:rtl/>
        </w:rPr>
        <w:t xml:space="preserve"> במכרז יחת</w:t>
      </w:r>
      <w:r w:rsidR="005066ED" w:rsidRPr="007D1AA6">
        <w:rPr>
          <w:rFonts w:hint="cs"/>
          <w:color w:val="080908"/>
          <w:rtl/>
        </w:rPr>
        <w:t>ום</w:t>
      </w:r>
      <w:r w:rsidRPr="007D1AA6">
        <w:rPr>
          <w:color w:val="080908"/>
          <w:rtl/>
        </w:rPr>
        <w:t xml:space="preserve"> על הסכם התקשרות (מצ"ב כ</w:t>
      </w:r>
      <w:r w:rsidRPr="007D1AA6">
        <w:rPr>
          <w:bCs/>
          <w:color w:val="080908"/>
          <w:rtl/>
        </w:rPr>
        <w:t>פרק ד'</w:t>
      </w:r>
      <w:r w:rsidRPr="007D1AA6">
        <w:rPr>
          <w:color w:val="080908"/>
          <w:rtl/>
        </w:rPr>
        <w:t xml:space="preserve">) עם </w:t>
      </w:r>
      <w:r w:rsidRPr="007D1AA6">
        <w:rPr>
          <w:rFonts w:hint="cs"/>
          <w:color w:val="080908"/>
          <w:rtl/>
        </w:rPr>
        <w:t>המזמין</w:t>
      </w:r>
      <w:r w:rsidRPr="007D1AA6">
        <w:rPr>
          <w:color w:val="080908"/>
          <w:rtl/>
        </w:rPr>
        <w:t xml:space="preserve"> לתקופה של </w:t>
      </w:r>
      <w:bookmarkStart w:id="26" w:name="BaseConnectionPeriod_1"/>
      <w:r w:rsidRPr="007D1AA6">
        <w:rPr>
          <w:rFonts w:hint="cs"/>
          <w:color w:val="080908"/>
          <w:rtl/>
        </w:rPr>
        <w:t>36</w:t>
      </w:r>
      <w:bookmarkEnd w:id="26"/>
      <w:r w:rsidRPr="007D1AA6">
        <w:rPr>
          <w:color w:val="080908"/>
          <w:rtl/>
        </w:rPr>
        <w:t xml:space="preserve"> </w:t>
      </w:r>
      <w:r w:rsidR="009B7ED8" w:rsidRPr="007D1AA6">
        <w:rPr>
          <w:rFonts w:hint="cs"/>
          <w:color w:val="080908"/>
          <w:rtl/>
        </w:rPr>
        <w:t xml:space="preserve">חודשים </w:t>
      </w:r>
      <w:r w:rsidRPr="007D1AA6">
        <w:rPr>
          <w:color w:val="080908"/>
          <w:rtl/>
        </w:rPr>
        <w:t>("</w:t>
      </w:r>
      <w:r w:rsidRPr="007D1AA6">
        <w:rPr>
          <w:b w:val="0"/>
          <w:bCs/>
          <w:color w:val="080908"/>
          <w:rtl/>
        </w:rPr>
        <w:t>תקופת ההתקשרות</w:t>
      </w:r>
      <w:r w:rsidRPr="007D1AA6">
        <w:rPr>
          <w:color w:val="080908"/>
          <w:rtl/>
        </w:rPr>
        <w:t>")</w:t>
      </w:r>
      <w:bookmarkStart w:id="27" w:name="show_optionConnectionPeriod_1"/>
      <w:r w:rsidRPr="007D1AA6">
        <w:rPr>
          <w:color w:val="080908"/>
          <w:rtl/>
        </w:rPr>
        <w:t xml:space="preserve">, כאשר </w:t>
      </w:r>
      <w:r w:rsidRPr="007D1AA6">
        <w:rPr>
          <w:rFonts w:hint="cs"/>
          <w:color w:val="080908"/>
          <w:rtl/>
        </w:rPr>
        <w:t>למזמין</w:t>
      </w:r>
      <w:r w:rsidRPr="007D1AA6">
        <w:rPr>
          <w:color w:val="080908"/>
          <w:rtl/>
        </w:rPr>
        <w:t xml:space="preserve"> הזכות להאריך את תקופת ההתקשרות </w:t>
      </w:r>
      <w:r w:rsidRPr="007D1AA6">
        <w:rPr>
          <w:rFonts w:hint="cs"/>
          <w:color w:val="080908"/>
          <w:rtl/>
        </w:rPr>
        <w:t>בתקופות נוספות</w:t>
      </w:r>
      <w:r w:rsidRPr="007D1AA6">
        <w:rPr>
          <w:color w:val="080908"/>
          <w:rtl/>
        </w:rPr>
        <w:t>, ועד ל</w:t>
      </w:r>
      <w:r w:rsidR="00456A06" w:rsidRPr="007D1AA6">
        <w:rPr>
          <w:rFonts w:hint="cs"/>
          <w:color w:val="080908"/>
          <w:rtl/>
        </w:rPr>
        <w:t xml:space="preserve"> - </w:t>
      </w:r>
      <w:bookmarkStart w:id="28" w:name="OptionConnectionPeriod_1"/>
      <w:r w:rsidRPr="007D1AA6">
        <w:rPr>
          <w:rFonts w:hint="cs"/>
          <w:color w:val="080908"/>
          <w:rtl/>
        </w:rPr>
        <w:t>48</w:t>
      </w:r>
      <w:bookmarkEnd w:id="28"/>
      <w:r w:rsidRPr="007D1AA6">
        <w:rPr>
          <w:color w:val="080908"/>
          <w:rtl/>
        </w:rPr>
        <w:t xml:space="preserve"> </w:t>
      </w:r>
      <w:r w:rsidR="009B7ED8" w:rsidRPr="007D1AA6">
        <w:rPr>
          <w:rFonts w:hint="cs"/>
          <w:color w:val="080908"/>
          <w:rtl/>
        </w:rPr>
        <w:t>חודשים</w:t>
      </w:r>
      <w:r w:rsidR="009B7ED8" w:rsidRPr="007D1AA6">
        <w:rPr>
          <w:color w:val="080908"/>
          <w:rtl/>
        </w:rPr>
        <w:t xml:space="preserve"> </w:t>
      </w:r>
      <w:r w:rsidRPr="007D1AA6">
        <w:rPr>
          <w:color w:val="080908"/>
          <w:rtl/>
        </w:rPr>
        <w:t>נוספ</w:t>
      </w:r>
      <w:r w:rsidR="00D75FCD" w:rsidRPr="007D1AA6">
        <w:rPr>
          <w:rFonts w:hint="cs"/>
          <w:color w:val="080908"/>
          <w:rtl/>
        </w:rPr>
        <w:t>ים</w:t>
      </w:r>
      <w:bookmarkEnd w:id="27"/>
      <w:r w:rsidRPr="007D1AA6">
        <w:rPr>
          <w:color w:val="080908"/>
          <w:rtl/>
        </w:rPr>
        <w:t>.</w:t>
      </w:r>
      <w:bookmarkEnd w:id="24"/>
    </w:p>
    <w:p w14:paraId="69D6CF63" w14:textId="77777777" w:rsidR="00406FF5" w:rsidRDefault="00406FF5" w:rsidP="007D1AA6">
      <w:pPr>
        <w:pStyle w:val="1ff0"/>
        <w:spacing w:line="360" w:lineRule="atLeast"/>
        <w:rPr>
          <w:ins w:id="29" w:author="סימה תשרה דאי" w:date="2024-09-05T11:00:00Z"/>
          <w:color w:val="080908"/>
          <w:rtl/>
        </w:rPr>
      </w:pPr>
    </w:p>
    <w:p w14:paraId="61C3D58B" w14:textId="77777777" w:rsidR="007E59CB" w:rsidRDefault="00406FF5" w:rsidP="007D1AA6">
      <w:pPr>
        <w:pStyle w:val="1ff0"/>
        <w:spacing w:line="360" w:lineRule="atLeast"/>
        <w:rPr>
          <w:ins w:id="30" w:author="סימה תשרה דאי" w:date="2024-09-05T11:01:00Z"/>
          <w:color w:val="080908"/>
          <w:rtl/>
        </w:rPr>
      </w:pPr>
      <w:ins w:id="31" w:author="סימה תשרה דאי" w:date="2024-09-05T11:00:00Z">
        <w:r w:rsidRPr="00406FF5">
          <w:rPr>
            <w:color w:val="080908"/>
            <w:rtl/>
          </w:rPr>
          <w:t xml:space="preserve">הזוכה מתחייב כי במידה </w:t>
        </w:r>
      </w:ins>
      <w:ins w:id="32" w:author="סימה תשרה דאי" w:date="2024-09-05T11:01:00Z">
        <w:r>
          <w:rPr>
            <w:rFonts w:hint="cs"/>
            <w:color w:val="080908"/>
            <w:rtl/>
          </w:rPr>
          <w:t>שלא יסיים מתן השירותים שהוזמנו ע"י המשרד במהלך תקופת ההתקשרות, יידרש</w:t>
        </w:r>
      </w:ins>
      <w:ins w:id="33" w:author="סימה תשרה דאי" w:date="2024-09-05T11:00:00Z">
        <w:r w:rsidRPr="00406FF5">
          <w:rPr>
            <w:color w:val="080908"/>
            <w:rtl/>
          </w:rPr>
          <w:t xml:space="preserve"> </w:t>
        </w:r>
      </w:ins>
      <w:ins w:id="34" w:author="סימה תשרה דאי" w:date="2024-09-05T11:01:00Z">
        <w:r>
          <w:rPr>
            <w:rFonts w:hint="cs"/>
            <w:color w:val="080908"/>
            <w:rtl/>
          </w:rPr>
          <w:t>לה</w:t>
        </w:r>
      </w:ins>
      <w:ins w:id="35" w:author="סימה תשרה דאי" w:date="2024-09-05T11:00:00Z">
        <w:r w:rsidRPr="00406FF5">
          <w:rPr>
            <w:color w:val="080908"/>
            <w:rtl/>
          </w:rPr>
          <w:t>שלים ביצוע</w:t>
        </w:r>
      </w:ins>
      <w:ins w:id="36" w:author="סימה תשרה דאי" w:date="2024-09-05T11:01:00Z">
        <w:r>
          <w:rPr>
            <w:rFonts w:hint="cs"/>
            <w:color w:val="080908"/>
            <w:rtl/>
          </w:rPr>
          <w:t>ם</w:t>
        </w:r>
      </w:ins>
      <w:ins w:id="37" w:author="סימה תשרה דאי" w:date="2024-09-05T11:00:00Z">
        <w:r w:rsidRPr="00406FF5">
          <w:rPr>
            <w:color w:val="080908"/>
            <w:rtl/>
          </w:rPr>
          <w:t xml:space="preserve"> לאחר תום תקופת ההתקשרות, וזאת בתנאים הקבועים במכרז זה, בהצעה ובהסכם ההתקשרות. יובהר כי השלמת המשימה תתבצע לאחר </w:t>
        </w:r>
        <w:proofErr w:type="spellStart"/>
        <w:r w:rsidRPr="00406FF5">
          <w:rPr>
            <w:color w:val="080908"/>
            <w:rtl/>
          </w:rPr>
          <w:t>שועדת</w:t>
        </w:r>
        <w:proofErr w:type="spellEnd"/>
        <w:r w:rsidRPr="00406FF5">
          <w:rPr>
            <w:color w:val="080908"/>
            <w:rtl/>
          </w:rPr>
          <w:t xml:space="preserve"> המכרזים תאשר התקשרות המשך</w:t>
        </w:r>
      </w:ins>
      <w:ins w:id="38" w:author="סימה תשרה דאי" w:date="2024-09-05T11:01:00Z">
        <w:r w:rsidR="007E59CB">
          <w:rPr>
            <w:rFonts w:hint="cs"/>
            <w:color w:val="080908"/>
            <w:rtl/>
          </w:rPr>
          <w:t>.</w:t>
        </w:r>
      </w:ins>
    </w:p>
    <w:p w14:paraId="18387269" w14:textId="77777777" w:rsidR="00406FF5" w:rsidRPr="007D1AA6" w:rsidRDefault="00406FF5" w:rsidP="007D1AA6">
      <w:pPr>
        <w:pStyle w:val="1ff0"/>
        <w:spacing w:line="360" w:lineRule="atLeast"/>
        <w:rPr>
          <w:color w:val="080908"/>
          <w:rtl/>
        </w:rPr>
      </w:pPr>
    </w:p>
    <w:p w14:paraId="5109F5EB" w14:textId="77777777" w:rsidR="00931FF2" w:rsidRPr="007D1AA6" w:rsidRDefault="00F43FCC" w:rsidP="007D1AA6">
      <w:pPr>
        <w:pStyle w:val="1ff0"/>
        <w:spacing w:line="360" w:lineRule="atLeast"/>
        <w:rPr>
          <w:color w:val="080908"/>
        </w:rPr>
      </w:pPr>
      <w:bookmarkStart w:id="39" w:name="show_ConnectionScope_3"/>
      <w:bookmarkEnd w:id="25"/>
      <w:r w:rsidRPr="007D1AA6">
        <w:rPr>
          <w:color w:val="080908"/>
          <w:rtl/>
        </w:rPr>
        <w:t xml:space="preserve">היקף ההתקשרות לא יעלה על </w:t>
      </w:r>
      <w:bookmarkStart w:id="40" w:name="BaseConnectionScope_1"/>
      <w:r w:rsidRPr="007D1AA6">
        <w:rPr>
          <w:color w:val="080908"/>
          <w:rtl/>
        </w:rPr>
        <w:t>50,000,000</w:t>
      </w:r>
      <w:bookmarkEnd w:id="40"/>
      <w:r w:rsidRPr="007D1AA6">
        <w:rPr>
          <w:color w:val="080908"/>
          <w:rtl/>
        </w:rPr>
        <w:t xml:space="preserve"> ₪ כולל מע"מ.</w:t>
      </w:r>
      <w:bookmarkStart w:id="41" w:name="show_OptionConnectionScope_1"/>
      <w:r w:rsidRPr="007D1AA6">
        <w:rPr>
          <w:color w:val="080908"/>
          <w:rtl/>
        </w:rPr>
        <w:t xml:space="preserve"> </w:t>
      </w:r>
      <w:r w:rsidR="00FC4437" w:rsidRPr="007D1AA6">
        <w:rPr>
          <w:rFonts w:hint="cs"/>
          <w:color w:val="080908"/>
          <w:rtl/>
        </w:rPr>
        <w:t xml:space="preserve">בנוסף, </w:t>
      </w:r>
      <w:r w:rsidRPr="007D1AA6">
        <w:rPr>
          <w:color w:val="080908"/>
          <w:rtl/>
        </w:rPr>
        <w:t>למ</w:t>
      </w:r>
      <w:r w:rsidRPr="007D1AA6">
        <w:rPr>
          <w:rFonts w:hint="cs"/>
          <w:color w:val="080908"/>
          <w:rtl/>
        </w:rPr>
        <w:t>זמין</w:t>
      </w:r>
      <w:r w:rsidRPr="007D1AA6">
        <w:rPr>
          <w:color w:val="080908"/>
          <w:rtl/>
        </w:rPr>
        <w:t xml:space="preserve"> שמורה </w:t>
      </w:r>
      <w:r w:rsidRPr="007D1AA6">
        <w:rPr>
          <w:rFonts w:hint="cs"/>
          <w:color w:val="080908"/>
          <w:rtl/>
        </w:rPr>
        <w:t>ה</w:t>
      </w:r>
      <w:r w:rsidRPr="007D1AA6">
        <w:rPr>
          <w:color w:val="080908"/>
          <w:rtl/>
        </w:rPr>
        <w:t xml:space="preserve">זכות להגדיל את היקף ההתקשרות בסכום של עד </w:t>
      </w:r>
      <w:bookmarkStart w:id="42" w:name="OptionConnectionScope_1"/>
      <w:r w:rsidRPr="007D1AA6">
        <w:rPr>
          <w:color w:val="080908"/>
          <w:rtl/>
        </w:rPr>
        <w:t>150,000,000</w:t>
      </w:r>
      <w:bookmarkEnd w:id="42"/>
      <w:r w:rsidRPr="007D1AA6">
        <w:rPr>
          <w:color w:val="080908"/>
          <w:rtl/>
        </w:rPr>
        <w:t xml:space="preserve"> ₪ כולל מע"מ.</w:t>
      </w:r>
      <w:bookmarkEnd w:id="41"/>
      <w:r w:rsidRPr="007D1AA6">
        <w:rPr>
          <w:rFonts w:hint="cs"/>
          <w:color w:val="080908"/>
          <w:rtl/>
        </w:rPr>
        <w:t xml:space="preserve"> המזמין אינו</w:t>
      </w:r>
      <w:r w:rsidRPr="007D1AA6">
        <w:rPr>
          <w:color w:val="080908"/>
          <w:rtl/>
        </w:rPr>
        <w:t xml:space="preserve"> מתחייב להיק</w:t>
      </w:r>
      <w:r w:rsidRPr="007D1AA6">
        <w:rPr>
          <w:rFonts w:hint="cs"/>
          <w:color w:val="080908"/>
          <w:rtl/>
        </w:rPr>
        <w:t>ף זה</w:t>
      </w:r>
      <w:r w:rsidRPr="007D1AA6">
        <w:rPr>
          <w:color w:val="080908"/>
          <w:rtl/>
        </w:rPr>
        <w:t xml:space="preserve"> </w:t>
      </w:r>
      <w:r w:rsidRPr="007D1AA6">
        <w:rPr>
          <w:rFonts w:hint="cs"/>
          <w:color w:val="080908"/>
          <w:rtl/>
        </w:rPr>
        <w:t>או להיקף כלשהו</w:t>
      </w:r>
      <w:r w:rsidRPr="007D1AA6">
        <w:rPr>
          <w:color w:val="080908"/>
          <w:rtl/>
        </w:rPr>
        <w:t>, ו</w:t>
      </w:r>
      <w:r w:rsidRPr="007D1AA6">
        <w:rPr>
          <w:rFonts w:hint="cs"/>
          <w:color w:val="080908"/>
          <w:rtl/>
        </w:rPr>
        <w:t>מימוש ההתקשרות יהיה</w:t>
      </w:r>
      <w:r w:rsidRPr="007D1AA6">
        <w:rPr>
          <w:color w:val="080908"/>
          <w:rtl/>
        </w:rPr>
        <w:t xml:space="preserve"> על פי שיקול דעתו הבלעדי</w:t>
      </w:r>
      <w:r w:rsidRPr="007D1AA6">
        <w:rPr>
          <w:rFonts w:hint="cs"/>
          <w:color w:val="080908"/>
          <w:rtl/>
        </w:rPr>
        <w:t>.</w:t>
      </w:r>
    </w:p>
    <w:p w14:paraId="062C25FF" w14:textId="77777777" w:rsidR="00BD48C6" w:rsidRPr="007D1AA6" w:rsidRDefault="00BD48C6" w:rsidP="007D1AA6">
      <w:pPr>
        <w:pStyle w:val="1ff0"/>
        <w:spacing w:line="360" w:lineRule="atLeast"/>
        <w:rPr>
          <w:color w:val="080908"/>
          <w:rtl/>
        </w:rPr>
      </w:pPr>
      <w:bookmarkStart w:id="43" w:name="_Toc53331327"/>
      <w:bookmarkEnd w:id="39"/>
    </w:p>
    <w:p w14:paraId="66BA5125" w14:textId="77777777" w:rsidR="00777816" w:rsidRPr="007D1AA6" w:rsidRDefault="00F43FCC" w:rsidP="007D1AA6">
      <w:pPr>
        <w:pStyle w:val="1ff0"/>
        <w:spacing w:line="360" w:lineRule="atLeast"/>
        <w:rPr>
          <w:color w:val="080908"/>
          <w:rtl/>
        </w:rPr>
      </w:pPr>
      <w:r w:rsidRPr="007D1AA6">
        <w:rPr>
          <w:rFonts w:hint="cs"/>
          <w:color w:val="080908"/>
          <w:rtl/>
        </w:rPr>
        <w:t>מסמכי המכרז מחולקים לפרקים, כמפורט להלן:</w:t>
      </w:r>
      <w:bookmarkEnd w:id="43"/>
      <w:r w:rsidRPr="007D1AA6">
        <w:rPr>
          <w:rFonts w:hint="cs"/>
          <w:color w:val="080908"/>
          <w:rtl/>
        </w:rPr>
        <w:t xml:space="preserve"> </w:t>
      </w:r>
    </w:p>
    <w:p w14:paraId="14C7EA69" w14:textId="77777777" w:rsidR="00777816" w:rsidRPr="007D1AA6" w:rsidRDefault="00F43FCC" w:rsidP="007D1AA6">
      <w:pPr>
        <w:pStyle w:val="1ff0"/>
        <w:spacing w:line="360" w:lineRule="atLeast"/>
        <w:rPr>
          <w:color w:val="080908"/>
          <w:rtl/>
        </w:rPr>
      </w:pPr>
      <w:r w:rsidRPr="007D1AA6">
        <w:rPr>
          <w:rFonts w:hint="cs"/>
          <w:bCs/>
          <w:color w:val="080908"/>
          <w:rtl/>
        </w:rPr>
        <w:t>פרק א'</w:t>
      </w:r>
      <w:r w:rsidRPr="007D1AA6">
        <w:rPr>
          <w:rFonts w:hint="cs"/>
          <w:color w:val="080908"/>
          <w:rtl/>
        </w:rPr>
        <w:t xml:space="preserve"> </w:t>
      </w:r>
      <w:r w:rsidRPr="007D1AA6">
        <w:rPr>
          <w:color w:val="080908"/>
          <w:rtl/>
        </w:rPr>
        <w:t>–</w:t>
      </w:r>
      <w:r w:rsidRPr="007D1AA6">
        <w:rPr>
          <w:rFonts w:hint="cs"/>
          <w:color w:val="080908"/>
          <w:rtl/>
        </w:rPr>
        <w:t xml:space="preserve"> ההליך המכרזי</w:t>
      </w:r>
      <w:r w:rsidR="000C0F62" w:rsidRPr="007D1AA6">
        <w:rPr>
          <w:rFonts w:hint="cs"/>
          <w:color w:val="080908"/>
          <w:rtl/>
        </w:rPr>
        <w:t xml:space="preserve"> </w:t>
      </w:r>
      <w:bookmarkStart w:id="44" w:name="_Hlk170026251"/>
      <w:r w:rsidR="000C0F62" w:rsidRPr="007D1AA6">
        <w:rPr>
          <w:rFonts w:hint="cs"/>
          <w:color w:val="080908"/>
          <w:rtl/>
        </w:rPr>
        <w:t>ותכולת ההתקשרות עם הספק הזוכה</w:t>
      </w:r>
      <w:bookmarkEnd w:id="44"/>
    </w:p>
    <w:p w14:paraId="54787C2F" w14:textId="77777777" w:rsidR="00777816" w:rsidRPr="007D1AA6" w:rsidRDefault="00F43FCC" w:rsidP="007D1AA6">
      <w:pPr>
        <w:pStyle w:val="1ff0"/>
        <w:spacing w:line="360" w:lineRule="atLeast"/>
        <w:rPr>
          <w:color w:val="080908"/>
          <w:rtl/>
        </w:rPr>
      </w:pPr>
      <w:r w:rsidRPr="007D1AA6">
        <w:rPr>
          <w:rFonts w:hint="cs"/>
          <w:bCs/>
          <w:color w:val="080908"/>
          <w:rtl/>
        </w:rPr>
        <w:t>פרק ב'</w:t>
      </w:r>
      <w:r w:rsidRPr="007D1AA6">
        <w:rPr>
          <w:rFonts w:hint="cs"/>
          <w:color w:val="080908"/>
          <w:rtl/>
        </w:rPr>
        <w:t xml:space="preserve"> </w:t>
      </w:r>
      <w:r w:rsidRPr="007D1AA6">
        <w:rPr>
          <w:color w:val="080908"/>
          <w:rtl/>
        </w:rPr>
        <w:t>–</w:t>
      </w:r>
      <w:r w:rsidRPr="007D1AA6">
        <w:rPr>
          <w:rFonts w:hint="cs"/>
          <w:color w:val="080908"/>
          <w:rtl/>
        </w:rPr>
        <w:t xml:space="preserve"> חוברת ההצעה, אשר תוגש על ידי מציע המתמודד במכרז.</w:t>
      </w:r>
    </w:p>
    <w:p w14:paraId="2D410033" w14:textId="77777777" w:rsidR="00D17C52" w:rsidRPr="007D1AA6" w:rsidRDefault="00F43FCC" w:rsidP="007D1AA6">
      <w:pPr>
        <w:pStyle w:val="1ff0"/>
        <w:spacing w:line="360" w:lineRule="atLeast"/>
        <w:rPr>
          <w:color w:val="080908"/>
          <w:rtl/>
        </w:rPr>
      </w:pPr>
      <w:r w:rsidRPr="007D1AA6">
        <w:rPr>
          <w:rFonts w:hint="cs"/>
          <w:bCs/>
          <w:color w:val="080908"/>
          <w:rtl/>
        </w:rPr>
        <w:t xml:space="preserve">פרק ד' </w:t>
      </w:r>
      <w:r w:rsidRPr="007D1AA6">
        <w:rPr>
          <w:color w:val="080908"/>
          <w:rtl/>
        </w:rPr>
        <w:t>–</w:t>
      </w:r>
      <w:r w:rsidRPr="007D1AA6">
        <w:rPr>
          <w:rFonts w:hint="cs"/>
          <w:color w:val="080908"/>
          <w:rtl/>
        </w:rPr>
        <w:t xml:space="preserve"> הסכם ההתקשרות עם הזוכה במכרז.</w:t>
      </w:r>
    </w:p>
    <w:p w14:paraId="31B1784C" w14:textId="77777777" w:rsidR="003A3E9F" w:rsidRPr="007D1AA6" w:rsidRDefault="003A3E9F" w:rsidP="007D1AA6">
      <w:pPr>
        <w:pStyle w:val="3a"/>
        <w:spacing w:line="360" w:lineRule="atLeast"/>
        <w:ind w:left="58" w:firstLine="0"/>
        <w:jc w:val="both"/>
        <w:outlineLvl w:val="9"/>
        <w:rPr>
          <w:rFonts w:ascii="David" w:hAnsi="David"/>
          <w:color w:val="080908"/>
        </w:rPr>
      </w:pPr>
    </w:p>
    <w:p w14:paraId="0060D84D" w14:textId="77777777" w:rsidR="000626ED" w:rsidRPr="007D1AA6" w:rsidRDefault="000626ED" w:rsidP="007D1AA6">
      <w:pPr>
        <w:pStyle w:val="3a"/>
        <w:spacing w:line="360" w:lineRule="atLeast"/>
        <w:ind w:left="58" w:firstLine="0"/>
        <w:jc w:val="both"/>
        <w:outlineLvl w:val="9"/>
        <w:rPr>
          <w:rFonts w:ascii="David" w:hAnsi="David"/>
          <w:color w:val="080908"/>
          <w:rtl/>
        </w:rPr>
      </w:pPr>
    </w:p>
    <w:p w14:paraId="1E56A98A" w14:textId="77777777" w:rsidR="003E47B9" w:rsidRPr="007D1AA6" w:rsidRDefault="003E47B9" w:rsidP="007D1AA6">
      <w:pPr>
        <w:spacing w:line="360" w:lineRule="atLeast"/>
        <w:rPr>
          <w:rFonts w:ascii="David" w:hAnsi="David" w:cs="David"/>
          <w:b/>
          <w:bCs/>
          <w:color w:val="080908"/>
          <w:sz w:val="28"/>
          <w:szCs w:val="28"/>
          <w:u w:val="single"/>
          <w:rtl/>
        </w:rPr>
      </w:pPr>
    </w:p>
    <w:p w14:paraId="7DB2C303" w14:textId="77777777" w:rsidR="003E47B9" w:rsidRPr="007D1AA6" w:rsidRDefault="003E47B9" w:rsidP="007D1AA6">
      <w:pPr>
        <w:spacing w:line="360" w:lineRule="atLeast"/>
        <w:rPr>
          <w:rFonts w:ascii="David" w:hAnsi="David" w:cs="David"/>
          <w:b/>
          <w:bCs/>
          <w:color w:val="080908"/>
          <w:sz w:val="28"/>
          <w:szCs w:val="28"/>
          <w:u w:val="single"/>
        </w:rPr>
      </w:pPr>
    </w:p>
    <w:p w14:paraId="4DF034F0" w14:textId="27E70361" w:rsidR="008A2C04" w:rsidRPr="007D1AA6" w:rsidRDefault="00F43FCC" w:rsidP="007D1AA6">
      <w:pPr>
        <w:pStyle w:val="afa"/>
        <w:spacing w:line="360" w:lineRule="atLeast"/>
        <w:ind w:right="52"/>
        <w:jc w:val="center"/>
        <w:rPr>
          <w:rFonts w:ascii="David" w:hAnsi="David" w:cs="David"/>
          <w:color w:val="080908"/>
          <w:rtl/>
        </w:rPr>
      </w:pPr>
      <w:r w:rsidRPr="007D1AA6">
        <w:rPr>
          <w:rFonts w:ascii="David" w:hAnsi="David" w:cs="David" w:hint="eastAsia"/>
          <w:b/>
          <w:bCs/>
          <w:color w:val="080908"/>
          <w:sz w:val="28"/>
          <w:szCs w:val="28"/>
          <w:u w:val="single"/>
          <w:rtl/>
        </w:rPr>
        <w:t>המועד</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האחרון</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להגשת</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הצעות</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במכרז</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הוא</w:t>
      </w:r>
      <w:r w:rsidR="002E4C9E" w:rsidRPr="007D1AA6">
        <w:rPr>
          <w:rFonts w:ascii="David" w:hAnsi="David" w:cs="David" w:hint="cs"/>
          <w:b/>
          <w:bCs/>
          <w:color w:val="080908"/>
          <w:sz w:val="28"/>
          <w:szCs w:val="28"/>
          <w:u w:val="single"/>
          <w:rtl/>
        </w:rPr>
        <w:t xml:space="preserve"> </w:t>
      </w:r>
      <w:r w:rsidR="00B75C4B" w:rsidRPr="00B75C4B">
        <w:rPr>
          <w:rFonts w:ascii="David" w:hAnsi="David" w:cs="David"/>
          <w:b/>
          <w:bCs/>
          <w:color w:val="080908"/>
          <w:sz w:val="28"/>
          <w:szCs w:val="28"/>
          <w:u w:val="single"/>
          <w:rtl/>
        </w:rPr>
        <w:t xml:space="preserve">ביום חמישי, כ"ג אלול </w:t>
      </w:r>
      <w:proofErr w:type="spellStart"/>
      <w:r w:rsidR="00B75C4B" w:rsidRPr="00B75C4B">
        <w:rPr>
          <w:rFonts w:ascii="David" w:hAnsi="David" w:cs="David"/>
          <w:b/>
          <w:bCs/>
          <w:color w:val="080908"/>
          <w:sz w:val="28"/>
          <w:szCs w:val="28"/>
          <w:u w:val="single"/>
          <w:rtl/>
        </w:rPr>
        <w:t>התשפ"ד</w:t>
      </w:r>
      <w:proofErr w:type="spellEnd"/>
      <w:r w:rsidR="00B75C4B" w:rsidRPr="00B75C4B">
        <w:rPr>
          <w:rFonts w:ascii="David" w:hAnsi="David" w:cs="David"/>
          <w:b/>
          <w:bCs/>
          <w:color w:val="080908"/>
          <w:sz w:val="28"/>
          <w:szCs w:val="28"/>
          <w:u w:val="single"/>
          <w:rtl/>
        </w:rPr>
        <w:t xml:space="preserve"> 26/9/2024  </w:t>
      </w:r>
      <w:r w:rsidRPr="007D1AA6">
        <w:rPr>
          <w:rFonts w:ascii="David" w:hAnsi="David" w:cs="David" w:hint="eastAsia"/>
          <w:b/>
          <w:bCs/>
          <w:color w:val="080908"/>
          <w:sz w:val="28"/>
          <w:szCs w:val="28"/>
          <w:u w:val="single"/>
          <w:rtl/>
        </w:rPr>
        <w:t>בשעה</w:t>
      </w:r>
      <w:r w:rsidR="001F1620" w:rsidRPr="007D1AA6">
        <w:rPr>
          <w:rFonts w:ascii="David" w:hAnsi="David" w:cs="David" w:hint="cs"/>
          <w:b/>
          <w:bCs/>
          <w:color w:val="080908"/>
          <w:sz w:val="28"/>
          <w:szCs w:val="28"/>
          <w:u w:val="single"/>
          <w:rtl/>
        </w:rPr>
        <w:t xml:space="preserve"> </w:t>
      </w:r>
      <w:r w:rsidR="007F3C97" w:rsidRPr="007D1AA6">
        <w:rPr>
          <w:rFonts w:ascii="David" w:hAnsi="David" w:cs="David" w:hint="cs"/>
          <w:b/>
          <w:bCs/>
          <w:color w:val="080908"/>
          <w:sz w:val="28"/>
          <w:szCs w:val="28"/>
          <w:u w:val="single"/>
          <w:rtl/>
        </w:rPr>
        <w:t>14</w:t>
      </w:r>
      <w:r w:rsidR="0026265B" w:rsidRPr="007D1AA6">
        <w:rPr>
          <w:rFonts w:ascii="David" w:hAnsi="David" w:cs="David" w:hint="cs"/>
          <w:b/>
          <w:bCs/>
          <w:color w:val="080908"/>
          <w:sz w:val="28"/>
          <w:szCs w:val="28"/>
          <w:u w:val="single"/>
          <w:rtl/>
        </w:rPr>
        <w:t>:00</w:t>
      </w:r>
    </w:p>
    <w:p w14:paraId="132BB5EE" w14:textId="77777777" w:rsidR="006129BD" w:rsidRPr="007D1AA6" w:rsidRDefault="006129BD" w:rsidP="007D1AA6">
      <w:pPr>
        <w:spacing w:line="360" w:lineRule="atLeast"/>
        <w:jc w:val="center"/>
        <w:rPr>
          <w:rFonts w:ascii="David" w:hAnsi="David" w:cs="David"/>
          <w:color w:val="080908"/>
          <w:sz w:val="36"/>
          <w:szCs w:val="36"/>
          <w:rtl/>
        </w:rPr>
      </w:pPr>
    </w:p>
    <w:p w14:paraId="0EEF1DAB" w14:textId="77777777" w:rsidR="00717FE4" w:rsidRPr="007D1AA6" w:rsidRDefault="00F43FCC" w:rsidP="007D1AA6">
      <w:pPr>
        <w:bidi w:val="0"/>
        <w:spacing w:before="200" w:after="200" w:line="360" w:lineRule="atLeast"/>
        <w:rPr>
          <w:rFonts w:ascii="David" w:hAnsi="David" w:cs="David"/>
          <w:color w:val="080908"/>
          <w:sz w:val="36"/>
          <w:szCs w:val="36"/>
        </w:rPr>
      </w:pPr>
      <w:r w:rsidRPr="007D1AA6">
        <w:rPr>
          <w:rFonts w:ascii="David" w:hAnsi="David" w:cs="David"/>
          <w:color w:val="080908"/>
          <w:sz w:val="36"/>
          <w:szCs w:val="36"/>
          <w:rtl/>
        </w:rPr>
        <w:br w:type="page"/>
      </w:r>
    </w:p>
    <w:p w14:paraId="0651D110" w14:textId="77777777" w:rsidR="00717FE4" w:rsidRPr="007D1AA6" w:rsidRDefault="00F43FCC" w:rsidP="007D1AA6">
      <w:pPr>
        <w:pStyle w:val="-9"/>
        <w:spacing w:line="360" w:lineRule="atLeast"/>
        <w:rPr>
          <w:color w:val="080908"/>
          <w:rtl/>
        </w:rPr>
      </w:pPr>
      <w:bookmarkStart w:id="45" w:name="_Toc256000057"/>
      <w:r w:rsidRPr="007D1AA6">
        <w:rPr>
          <w:color w:val="080908"/>
          <w:rtl/>
        </w:rPr>
        <w:lastRenderedPageBreak/>
        <w:t>תוכן עניינים</w:t>
      </w:r>
      <w:bookmarkEnd w:id="45"/>
    </w:p>
    <w:p w14:paraId="0BCDFF2C" w14:textId="77777777" w:rsidR="00440901" w:rsidRPr="007D1AA6" w:rsidRDefault="00F43FCC" w:rsidP="007D1AA6">
      <w:pPr>
        <w:pStyle w:val="TOC2"/>
        <w:tabs>
          <w:tab w:val="right" w:leader="dot" w:pos="8270"/>
        </w:tabs>
        <w:spacing w:line="360" w:lineRule="atLeast"/>
        <w:rPr>
          <w:rFonts w:ascii="David" w:hAnsi="David" w:cs="David"/>
          <w:noProof/>
          <w:color w:val="080908"/>
          <w:sz w:val="24"/>
          <w:szCs w:val="24"/>
        </w:rPr>
      </w:pPr>
      <w:r w:rsidRPr="007D1AA6">
        <w:rPr>
          <w:rFonts w:ascii="David" w:hAnsi="David" w:cs="David"/>
          <w:b/>
          <w:bCs/>
          <w:caps/>
          <w:color w:val="080908"/>
          <w:sz w:val="36"/>
          <w:szCs w:val="36"/>
          <w:rtl/>
        </w:rPr>
        <w:fldChar w:fldCharType="begin"/>
      </w:r>
      <w:r w:rsidRPr="007D1AA6">
        <w:rPr>
          <w:rFonts w:ascii="David" w:hAnsi="David" w:cs="David"/>
          <w:b/>
          <w:bCs/>
          <w:caps/>
          <w:color w:val="080908"/>
          <w:sz w:val="36"/>
          <w:szCs w:val="36"/>
          <w:rtl/>
        </w:rPr>
        <w:instrText xml:space="preserve"> </w:instrText>
      </w:r>
      <w:r w:rsidRPr="007D1AA6">
        <w:rPr>
          <w:rFonts w:ascii="David" w:hAnsi="David" w:cs="David"/>
          <w:b/>
          <w:bCs/>
          <w:caps/>
          <w:color w:val="080908"/>
          <w:sz w:val="36"/>
          <w:szCs w:val="36"/>
        </w:rPr>
        <w:instrText>TOC</w:instrText>
      </w:r>
      <w:r w:rsidRPr="007D1AA6">
        <w:rPr>
          <w:rFonts w:ascii="David" w:hAnsi="David" w:cs="David"/>
          <w:b/>
          <w:bCs/>
          <w:caps/>
          <w:color w:val="080908"/>
          <w:sz w:val="36"/>
          <w:szCs w:val="36"/>
          <w:rtl/>
        </w:rPr>
        <w:instrText xml:space="preserve"> \</w:instrText>
      </w:r>
      <w:r w:rsidRPr="007D1AA6">
        <w:rPr>
          <w:rFonts w:ascii="David" w:hAnsi="David" w:cs="David"/>
          <w:b/>
          <w:bCs/>
          <w:caps/>
          <w:color w:val="080908"/>
          <w:sz w:val="36"/>
          <w:szCs w:val="36"/>
        </w:rPr>
        <w:instrText>o "1-2" \h \z \u</w:instrText>
      </w:r>
      <w:r w:rsidRPr="007D1AA6">
        <w:rPr>
          <w:rFonts w:ascii="David" w:hAnsi="David" w:cs="David"/>
          <w:b/>
          <w:bCs/>
          <w:caps/>
          <w:color w:val="080908"/>
          <w:sz w:val="36"/>
          <w:szCs w:val="36"/>
          <w:rtl/>
        </w:rPr>
        <w:instrText xml:space="preserve"> </w:instrText>
      </w:r>
      <w:r w:rsidRPr="007D1AA6">
        <w:rPr>
          <w:rFonts w:ascii="David" w:hAnsi="David" w:cs="David"/>
          <w:b/>
          <w:bCs/>
          <w:caps/>
          <w:color w:val="080908"/>
          <w:sz w:val="36"/>
          <w:szCs w:val="36"/>
          <w:rtl/>
        </w:rPr>
        <w:fldChar w:fldCharType="separate"/>
      </w:r>
      <w:hyperlink w:anchor="_Toc256000056" w:history="1">
        <w:r w:rsidRPr="007D1AA6">
          <w:rPr>
            <w:rStyle w:val="Hyperlink"/>
            <w:rFonts w:ascii="David" w:hAnsi="David" w:cs="David" w:hint="cs"/>
            <w:color w:val="080908"/>
            <w:sz w:val="24"/>
            <w:szCs w:val="24"/>
            <w:rtl/>
          </w:rPr>
          <w:t>הקדמה</w:t>
        </w:r>
        <w:r w:rsidRPr="007D1AA6">
          <w:rPr>
            <w:rFonts w:ascii="David" w:hAnsi="David" w:cs="David"/>
            <w:color w:val="080908"/>
            <w:sz w:val="24"/>
            <w:szCs w:val="24"/>
            <w:rtl/>
          </w:rPr>
          <w:tab/>
        </w:r>
        <w:r w:rsidRPr="007D1AA6">
          <w:rPr>
            <w:rFonts w:ascii="David" w:hAnsi="David" w:cs="David"/>
            <w:color w:val="080908"/>
            <w:sz w:val="24"/>
            <w:szCs w:val="24"/>
          </w:rPr>
          <w:fldChar w:fldCharType="begin"/>
        </w:r>
        <w:r w:rsidRPr="007D1AA6">
          <w:rPr>
            <w:rFonts w:ascii="David" w:hAnsi="David" w:cs="David"/>
            <w:color w:val="080908"/>
            <w:sz w:val="24"/>
            <w:szCs w:val="24"/>
            <w:rtl/>
          </w:rPr>
          <w:instrText xml:space="preserve"> </w:instrText>
        </w:r>
        <w:r w:rsidRPr="007D1AA6">
          <w:rPr>
            <w:rFonts w:ascii="David" w:hAnsi="David" w:cs="David"/>
            <w:color w:val="080908"/>
            <w:sz w:val="24"/>
            <w:szCs w:val="24"/>
          </w:rPr>
          <w:instrText xml:space="preserve">PAGEREF _Toc256000056 \h </w:instrText>
        </w:r>
        <w:r w:rsidRPr="007D1AA6">
          <w:rPr>
            <w:rFonts w:ascii="David" w:hAnsi="David" w:cs="David"/>
            <w:color w:val="080908"/>
            <w:sz w:val="24"/>
            <w:szCs w:val="24"/>
          </w:rPr>
        </w:r>
        <w:r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Pr="007D1AA6">
          <w:rPr>
            <w:rFonts w:ascii="David" w:hAnsi="David" w:cs="David"/>
            <w:color w:val="080908"/>
            <w:sz w:val="24"/>
            <w:szCs w:val="24"/>
          </w:rPr>
          <w:fldChar w:fldCharType="end"/>
        </w:r>
      </w:hyperlink>
    </w:p>
    <w:p w14:paraId="78C302D6" w14:textId="77777777" w:rsidR="00440901" w:rsidRPr="007D1AA6" w:rsidRDefault="001C7313" w:rsidP="007D1AA6">
      <w:pPr>
        <w:pStyle w:val="TOC2"/>
        <w:tabs>
          <w:tab w:val="right" w:leader="dot" w:pos="8270"/>
        </w:tabs>
        <w:spacing w:line="360" w:lineRule="atLeast"/>
        <w:rPr>
          <w:rFonts w:ascii="David" w:hAnsi="David" w:cs="David"/>
          <w:noProof/>
          <w:color w:val="080908"/>
          <w:sz w:val="24"/>
          <w:szCs w:val="24"/>
        </w:rPr>
      </w:pPr>
      <w:hyperlink w:anchor="_Toc256000057" w:history="1">
        <w:r w:rsidR="00F43FCC" w:rsidRPr="007D1AA6">
          <w:rPr>
            <w:rStyle w:val="Hyperlink"/>
            <w:rFonts w:ascii="David" w:hAnsi="David" w:cs="David"/>
            <w:color w:val="080908"/>
            <w:sz w:val="24"/>
            <w:szCs w:val="24"/>
            <w:rtl/>
          </w:rPr>
          <w:t>תוכן עניינים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_Toc256000057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C50D35C" w14:textId="77777777" w:rsidR="00440901" w:rsidRPr="007D1AA6" w:rsidRDefault="001C7313" w:rsidP="007D1AA6">
      <w:pPr>
        <w:pStyle w:val="TOC1"/>
        <w:tabs>
          <w:tab w:val="right" w:leader="dot" w:pos="8270"/>
        </w:tabs>
        <w:spacing w:line="360" w:lineRule="atLeast"/>
        <w:rPr>
          <w:rFonts w:ascii="David" w:hAnsi="David" w:cs="David"/>
          <w:noProof/>
          <w:color w:val="080908"/>
          <w:sz w:val="24"/>
          <w:szCs w:val="24"/>
        </w:rPr>
      </w:pPr>
      <w:hyperlink w:anchor="_Toc256000058" w:history="1">
        <w:r w:rsidR="00F43FCC" w:rsidRPr="007D1AA6">
          <w:rPr>
            <w:rStyle w:val="Hyperlink"/>
            <w:rFonts w:ascii="David" w:hAnsi="David" w:cs="David"/>
            <w:color w:val="080908"/>
            <w:sz w:val="24"/>
            <w:szCs w:val="24"/>
            <w:rtl/>
          </w:rPr>
          <w:t>פרק א'- הליך המכרז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_Toc256000058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73C967EE"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59" w:history="1">
        <w:r w:rsidR="00F43FCC" w:rsidRPr="007D1AA6">
          <w:rPr>
            <w:rStyle w:val="Hyperlink"/>
            <w:rFonts w:ascii="David" w:hAnsi="David" w:cs="David"/>
            <w:color w:val="080908"/>
            <w:sz w:val="24"/>
            <w:szCs w:val="24"/>
          </w:rPr>
          <w:t>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עקרונות</w:t>
        </w:r>
        <w:r w:rsidR="00F43FCC" w:rsidRPr="007D1AA6">
          <w:rPr>
            <w:rStyle w:val="Hyperlink"/>
            <w:rFonts w:ascii="David" w:hAnsi="David" w:cs="David"/>
            <w:color w:val="080908"/>
            <w:sz w:val="24"/>
            <w:szCs w:val="24"/>
            <w:rtl/>
          </w:rPr>
          <w:t xml:space="preserve"> ה</w:t>
        </w:r>
        <w:r w:rsidR="00F43FCC" w:rsidRPr="007D1AA6">
          <w:rPr>
            <w:rStyle w:val="Hyperlink"/>
            <w:rFonts w:ascii="David" w:hAnsi="David" w:cs="David" w:hint="cs"/>
            <w:color w:val="080908"/>
            <w:sz w:val="24"/>
            <w:szCs w:val="24"/>
            <w:rtl/>
          </w:rPr>
          <w:t>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_Toc256000059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0A50AE0"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60" w:history="1">
        <w:r w:rsidR="00F43FCC" w:rsidRPr="007D1AA6">
          <w:rPr>
            <w:rStyle w:val="Hyperlink"/>
            <w:rFonts w:ascii="David" w:hAnsi="David" w:cs="David"/>
            <w:color w:val="080908"/>
            <w:sz w:val="24"/>
            <w:szCs w:val="24"/>
          </w:rPr>
          <w:t>2</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תנאי</w:t>
        </w:r>
        <w:r w:rsidR="00035712" w:rsidRPr="007D1AA6">
          <w:rPr>
            <w:rStyle w:val="Hyperlink"/>
            <w:rFonts w:ascii="David" w:hAnsi="David" w:cs="David" w:hint="cs"/>
            <w:color w:val="080908"/>
            <w:sz w:val="24"/>
            <w:szCs w:val="24"/>
            <w:rtl/>
          </w:rPr>
          <w:t>ם להשתתפות במכרז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_Toc256000060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269EFF21"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61" w:history="1">
        <w:r w:rsidR="00F43FCC" w:rsidRPr="007D1AA6">
          <w:rPr>
            <w:rStyle w:val="Hyperlink"/>
            <w:rFonts w:ascii="David" w:hAnsi="David" w:cs="David"/>
            <w:color w:val="080908"/>
            <w:sz w:val="24"/>
            <w:szCs w:val="24"/>
          </w:rPr>
          <w:t>3</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ניקוד ה</w:t>
        </w:r>
        <w:r w:rsidR="008E27B7" w:rsidRPr="007D1AA6">
          <w:rPr>
            <w:rStyle w:val="Hyperlink"/>
            <w:rFonts w:ascii="David" w:hAnsi="David" w:cs="David" w:hint="cs"/>
            <w:color w:val="080908"/>
            <w:sz w:val="24"/>
            <w:szCs w:val="24"/>
            <w:rtl/>
          </w:rPr>
          <w:t>הצעות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3CAE60F7"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62" w:history="1">
        <w:r w:rsidR="00F43FCC" w:rsidRPr="007D1AA6">
          <w:rPr>
            <w:rStyle w:val="Hyperlink"/>
            <w:rFonts w:ascii="David" w:hAnsi="David" w:cs="David"/>
            <w:color w:val="080908"/>
            <w:sz w:val="24"/>
            <w:szCs w:val="24"/>
          </w:rPr>
          <w:t>4</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eastAsia"/>
            <w:color w:val="080908"/>
            <w:sz w:val="24"/>
            <w:szCs w:val="24"/>
            <w:rtl/>
          </w:rPr>
          <w:t>בחירת</w:t>
        </w:r>
        <w:r w:rsidR="00F43FCC" w:rsidRPr="007D1AA6">
          <w:rPr>
            <w:rStyle w:val="Hyperlink"/>
            <w:rFonts w:ascii="David" w:hAnsi="David" w:cs="David"/>
            <w:color w:val="080908"/>
            <w:sz w:val="24"/>
            <w:szCs w:val="24"/>
            <w:rtl/>
          </w:rPr>
          <w:t xml:space="preserve"> </w:t>
        </w:r>
        <w:r w:rsidR="00F43FCC" w:rsidRPr="007D1AA6">
          <w:rPr>
            <w:rStyle w:val="Hyperlink"/>
            <w:rFonts w:ascii="David" w:hAnsi="David" w:cs="David" w:hint="eastAsia"/>
            <w:color w:val="080908"/>
            <w:sz w:val="24"/>
            <w:szCs w:val="24"/>
            <w:rtl/>
          </w:rPr>
          <w:t>זוכה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_Toc256000062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8CAC49E"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63" w:history="1">
        <w:r w:rsidR="00F43FCC" w:rsidRPr="007D1AA6">
          <w:rPr>
            <w:rStyle w:val="Hyperlink"/>
            <w:rFonts w:ascii="David" w:hAnsi="David" w:cs="David"/>
            <w:color w:val="080908"/>
            <w:sz w:val="24"/>
            <w:szCs w:val="24"/>
          </w:rPr>
          <w:t>5</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מופעים ומועדים במכרז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_Toc256000063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5E58F8D"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64" w:history="1">
        <w:r w:rsidR="00F43FCC" w:rsidRPr="007D1AA6">
          <w:rPr>
            <w:rStyle w:val="Hyperlink"/>
            <w:rFonts w:ascii="David" w:hAnsi="David" w:cs="David"/>
            <w:color w:val="080908"/>
            <w:sz w:val="24"/>
            <w:szCs w:val="24"/>
          </w:rPr>
          <w:t>6</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 xml:space="preserve">כללי </w:t>
        </w:r>
        <w:r w:rsidR="00721BE1" w:rsidRPr="007D1AA6">
          <w:rPr>
            <w:rStyle w:val="Hyperlink"/>
            <w:rFonts w:ascii="David" w:hAnsi="David" w:cs="David"/>
            <w:color w:val="080908"/>
            <w:sz w:val="24"/>
            <w:szCs w:val="24"/>
            <w:rtl/>
          </w:rPr>
          <w:t>המכרז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_Toc256000064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32C1103B" w14:textId="77777777" w:rsidR="00440901" w:rsidRPr="007D1AA6" w:rsidRDefault="001C7313" w:rsidP="007D1AA6">
      <w:pPr>
        <w:pStyle w:val="TOC1"/>
        <w:tabs>
          <w:tab w:val="right" w:leader="dot" w:pos="8270"/>
        </w:tabs>
        <w:spacing w:line="360" w:lineRule="atLeast"/>
        <w:rPr>
          <w:rFonts w:ascii="David" w:hAnsi="David" w:cs="David"/>
          <w:noProof/>
          <w:color w:val="080908"/>
          <w:sz w:val="24"/>
          <w:szCs w:val="24"/>
        </w:rPr>
      </w:pPr>
      <w:hyperlink w:anchor="_Toc256000071" w:history="1">
        <w:r w:rsidR="00F43FCC" w:rsidRPr="007D1AA6">
          <w:rPr>
            <w:rStyle w:val="Hyperlink"/>
            <w:rFonts w:ascii="David" w:hAnsi="David" w:cs="David" w:hint="cs"/>
            <w:color w:val="080908"/>
            <w:sz w:val="24"/>
            <w:szCs w:val="24"/>
            <w:rtl/>
          </w:rPr>
          <w:t>פרק ב</w:t>
        </w:r>
        <w:r w:rsidR="00D84FC6" w:rsidRPr="007D1AA6">
          <w:rPr>
            <w:rStyle w:val="Hyperlink"/>
            <w:rFonts w:ascii="David" w:hAnsi="David" w:cs="David" w:hint="cs"/>
            <w:color w:val="080908"/>
            <w:sz w:val="24"/>
            <w:szCs w:val="24"/>
            <w:rtl/>
          </w:rPr>
          <w:t>'</w:t>
        </w:r>
        <w:r w:rsidR="00F43FCC" w:rsidRPr="007D1AA6">
          <w:rPr>
            <w:rStyle w:val="Hyperlink"/>
            <w:rFonts w:ascii="David" w:hAnsi="David" w:cs="David" w:hint="cs"/>
            <w:color w:val="080908"/>
            <w:sz w:val="24"/>
            <w:szCs w:val="24"/>
            <w:rtl/>
          </w:rPr>
          <w:t xml:space="preserve"> </w:t>
        </w:r>
        <w:r w:rsidR="00F43FCC" w:rsidRPr="007D1AA6">
          <w:rPr>
            <w:rStyle w:val="Hyperlink"/>
            <w:rFonts w:ascii="David" w:hAnsi="David" w:cs="David"/>
            <w:color w:val="080908"/>
            <w:sz w:val="24"/>
            <w:szCs w:val="24"/>
            <w:rtl/>
          </w:rPr>
          <w:t>–</w:t>
        </w:r>
        <w:r w:rsidR="00F43FCC" w:rsidRPr="007D1AA6">
          <w:rPr>
            <w:rStyle w:val="Hyperlink"/>
            <w:rFonts w:ascii="David" w:hAnsi="David" w:cs="David" w:hint="cs"/>
            <w:color w:val="080908"/>
            <w:sz w:val="24"/>
            <w:szCs w:val="24"/>
            <w:rtl/>
          </w:rPr>
          <w:t xml:space="preserve"> </w:t>
        </w:r>
        <w:r w:rsidR="00BC709B" w:rsidRPr="007D1AA6">
          <w:rPr>
            <w:rStyle w:val="Hyperlink"/>
            <w:rFonts w:ascii="David" w:hAnsi="David" w:cs="David" w:hint="cs"/>
            <w:color w:val="080908"/>
            <w:sz w:val="24"/>
            <w:szCs w:val="24"/>
            <w:rtl/>
          </w:rPr>
          <w:t xml:space="preserve">חוברת </w:t>
        </w:r>
        <w:r w:rsidR="000B02CF" w:rsidRPr="007D1AA6">
          <w:rPr>
            <w:rStyle w:val="Hyperlink"/>
            <w:rFonts w:ascii="David" w:hAnsi="David" w:cs="David" w:hint="cs"/>
            <w:color w:val="080908"/>
            <w:sz w:val="24"/>
            <w:szCs w:val="24"/>
            <w:rtl/>
          </w:rPr>
          <w:t>ה</w:t>
        </w:r>
        <w:r w:rsidR="00F43FCC" w:rsidRPr="007D1AA6">
          <w:rPr>
            <w:rStyle w:val="Hyperlink"/>
            <w:rFonts w:ascii="David" w:hAnsi="David" w:cs="David" w:hint="cs"/>
            <w:color w:val="080908"/>
            <w:sz w:val="24"/>
            <w:szCs w:val="24"/>
            <w:rtl/>
          </w:rPr>
          <w:t>הצעה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33987283"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72" w:history="1">
        <w:r w:rsidR="00F43FCC" w:rsidRPr="007D1AA6">
          <w:rPr>
            <w:rStyle w:val="Hyperlink"/>
            <w:rFonts w:ascii="David" w:hAnsi="David" w:cs="David"/>
            <w:color w:val="080908"/>
            <w:sz w:val="24"/>
            <w:szCs w:val="24"/>
          </w:rPr>
          <w:t>7</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הגשת הצע</w:t>
        </w:r>
        <w:r w:rsidR="00C76DC7" w:rsidRPr="007D1AA6">
          <w:rPr>
            <w:rStyle w:val="Hyperlink"/>
            <w:rFonts w:ascii="David" w:hAnsi="David" w:cs="David" w:hint="cs"/>
            <w:color w:val="080908"/>
            <w:sz w:val="24"/>
            <w:szCs w:val="24"/>
            <w:rtl/>
          </w:rPr>
          <w:t>ה</w:t>
        </w:r>
        <w:r w:rsidR="00F43FCC" w:rsidRPr="007D1AA6">
          <w:rPr>
            <w:rStyle w:val="Hyperlink"/>
            <w:rFonts w:ascii="David" w:hAnsi="David" w:cs="David" w:hint="cs"/>
            <w:color w:val="080908"/>
            <w:sz w:val="24"/>
            <w:szCs w:val="24"/>
            <w:rtl/>
          </w:rPr>
          <w:t xml:space="preserve"> במכר</w:t>
        </w:r>
        <w:r w:rsidR="00C76DC7" w:rsidRPr="007D1AA6">
          <w:rPr>
            <w:rStyle w:val="Hyperlink"/>
            <w:rFonts w:ascii="David" w:hAnsi="David" w:cs="David" w:hint="cs"/>
            <w:color w:val="080908"/>
            <w:sz w:val="24"/>
            <w:szCs w:val="24"/>
            <w:rtl/>
          </w:rPr>
          <w:t>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_Toc256000072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7A6DE593"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73" w:history="1">
        <w:r w:rsidR="00F43FCC" w:rsidRPr="007D1AA6">
          <w:rPr>
            <w:rStyle w:val="Hyperlink"/>
            <w:rFonts w:ascii="David" w:hAnsi="David" w:cs="David"/>
            <w:color w:val="080908"/>
            <w:sz w:val="24"/>
            <w:szCs w:val="24"/>
          </w:rPr>
          <w:t>8</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פרטי המציע</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_Toc256000073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50D3E5F"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74" w:history="1">
        <w:r w:rsidR="00F43FCC" w:rsidRPr="007D1AA6">
          <w:rPr>
            <w:rStyle w:val="Hyperlink"/>
            <w:rFonts w:ascii="David" w:hAnsi="David" w:cs="David"/>
            <w:color w:val="080908"/>
            <w:sz w:val="24"/>
            <w:szCs w:val="24"/>
          </w:rPr>
          <w:t>9</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 xml:space="preserve">הוכחת </w:t>
        </w:r>
        <w:r w:rsidR="004E394B" w:rsidRPr="007D1AA6">
          <w:rPr>
            <w:rStyle w:val="Hyperlink"/>
            <w:rFonts w:ascii="David" w:hAnsi="David" w:cs="David" w:hint="cs"/>
            <w:color w:val="080908"/>
            <w:sz w:val="24"/>
            <w:szCs w:val="24"/>
            <w:rtl/>
          </w:rPr>
          <w:t>עמידה בתנאי הסף</w:t>
        </w:r>
        <w:r w:rsidR="000B02CF" w:rsidRPr="007D1AA6">
          <w:rPr>
            <w:rStyle w:val="Hyperlink"/>
            <w:rFonts w:ascii="David" w:hAnsi="David" w:cs="David" w:hint="cs"/>
            <w:color w:val="080908"/>
            <w:sz w:val="24"/>
            <w:szCs w:val="24"/>
            <w:rtl/>
          </w:rPr>
          <w:t xml:space="preserve"> של המכר</w:t>
        </w:r>
        <w:r w:rsidR="001B4C8A" w:rsidRPr="007D1AA6">
          <w:rPr>
            <w:rStyle w:val="Hyperlink"/>
            <w:rFonts w:ascii="David" w:hAnsi="David" w:cs="David" w:hint="cs"/>
            <w:color w:val="080908"/>
            <w:sz w:val="24"/>
            <w:szCs w:val="24"/>
            <w:rtl/>
          </w:rPr>
          <w:t>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_Toc256000074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81EBA06"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75" w:history="1">
        <w:r w:rsidR="00F43FCC" w:rsidRPr="007D1AA6">
          <w:rPr>
            <w:rStyle w:val="Hyperlink"/>
            <w:rFonts w:ascii="David" w:hAnsi="David" w:cs="David"/>
            <w:color w:val="080908"/>
            <w:sz w:val="24"/>
            <w:szCs w:val="24"/>
          </w:rPr>
          <w:t>10</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איכות ההצעה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_Toc256000075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5DD34727"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76" w:history="1">
        <w:r w:rsidR="00F43FCC" w:rsidRPr="007D1AA6">
          <w:rPr>
            <w:rStyle w:val="Hyperlink"/>
            <w:rFonts w:ascii="David" w:hAnsi="David" w:cs="David"/>
            <w:color w:val="080908"/>
            <w:sz w:val="24"/>
            <w:szCs w:val="24"/>
          </w:rPr>
          <w:t>11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התחייבויות נוספות של המציע</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_Toc256000076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D5D8E3E"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77" w:history="1">
        <w:r w:rsidR="00F43FCC" w:rsidRPr="007D1AA6">
          <w:rPr>
            <w:rStyle w:val="Hyperlink"/>
            <w:rFonts w:ascii="David" w:hAnsi="David" w:cs="David"/>
            <w:color w:val="080908"/>
            <w:sz w:val="24"/>
            <w:szCs w:val="24"/>
          </w:rPr>
          <w:t>12</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בקש</w:t>
        </w:r>
        <w:r w:rsidR="0083684B" w:rsidRPr="007D1AA6">
          <w:rPr>
            <w:rStyle w:val="Hyperlink"/>
            <w:rFonts w:ascii="David" w:hAnsi="David" w:cs="David" w:hint="cs"/>
            <w:color w:val="080908"/>
            <w:sz w:val="24"/>
            <w:szCs w:val="24"/>
            <w:rtl/>
          </w:rPr>
          <w:t>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5926A9A7"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87" w:history="1">
        <w:r w:rsidR="00F43FCC" w:rsidRPr="007D1AA6">
          <w:rPr>
            <w:rStyle w:val="Hyperlink"/>
            <w:rFonts w:ascii="David" w:hAnsi="David" w:cs="David"/>
            <w:color w:val="080908"/>
            <w:sz w:val="24"/>
            <w:szCs w:val="24"/>
          </w:rPr>
          <w:t>13</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רשימת נספחים שיש לצרף להצעה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_Toc256000087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3B47504C" w14:textId="77777777" w:rsidR="00440901" w:rsidRPr="007D1AA6" w:rsidRDefault="001C7313" w:rsidP="007D1AA6">
      <w:pPr>
        <w:pStyle w:val="TOC1"/>
        <w:tabs>
          <w:tab w:val="right" w:leader="dot" w:pos="8270"/>
        </w:tabs>
        <w:spacing w:line="360" w:lineRule="atLeast"/>
        <w:rPr>
          <w:rFonts w:ascii="David" w:hAnsi="David" w:cs="David"/>
          <w:noProof/>
          <w:color w:val="080908"/>
          <w:sz w:val="24"/>
          <w:szCs w:val="24"/>
        </w:rPr>
      </w:pPr>
      <w:hyperlink w:anchor="_Toc256000088" w:history="1">
        <w:r w:rsidR="00F43FCC" w:rsidRPr="007D1AA6">
          <w:rPr>
            <w:rStyle w:val="Hyperlink"/>
            <w:rFonts w:ascii="David" w:hAnsi="David" w:cs="David" w:hint="cs"/>
            <w:color w:val="080908"/>
            <w:sz w:val="24"/>
            <w:szCs w:val="24"/>
            <w:rtl/>
          </w:rPr>
          <w:t>פ</w:t>
        </w:r>
        <w:r w:rsidR="003D6B71" w:rsidRPr="007D1AA6">
          <w:rPr>
            <w:rStyle w:val="Hyperlink"/>
            <w:rFonts w:ascii="David" w:hAnsi="David" w:cs="David" w:hint="cs"/>
            <w:color w:val="080908"/>
            <w:sz w:val="24"/>
            <w:szCs w:val="24"/>
            <w:rtl/>
          </w:rPr>
          <w:t xml:space="preserve">רק </w:t>
        </w:r>
        <w:r w:rsidR="00243C1C" w:rsidRPr="007D1AA6">
          <w:rPr>
            <w:rStyle w:val="Hyperlink"/>
            <w:rFonts w:ascii="David" w:hAnsi="David" w:cs="David" w:hint="cs"/>
            <w:color w:val="080908"/>
            <w:sz w:val="24"/>
            <w:szCs w:val="24"/>
            <w:rtl/>
          </w:rPr>
          <w:t>ג</w:t>
        </w:r>
        <w:r w:rsidR="003D6B71" w:rsidRPr="007D1AA6">
          <w:rPr>
            <w:rStyle w:val="Hyperlink"/>
            <w:rFonts w:ascii="David" w:hAnsi="David" w:cs="David" w:hint="cs"/>
            <w:color w:val="080908"/>
            <w:sz w:val="24"/>
            <w:szCs w:val="24"/>
            <w:rtl/>
          </w:rPr>
          <w:t>'</w:t>
        </w:r>
        <w:r w:rsidR="00275BF0" w:rsidRPr="007D1AA6">
          <w:rPr>
            <w:rStyle w:val="Hyperlink"/>
            <w:rFonts w:ascii="David" w:hAnsi="David" w:cs="David" w:hint="cs"/>
            <w:color w:val="080908"/>
            <w:sz w:val="24"/>
            <w:szCs w:val="24"/>
            <w:rtl/>
          </w:rPr>
          <w:t xml:space="preserve"> </w:t>
        </w:r>
        <w:r w:rsidR="001E1B13" w:rsidRPr="007D1AA6">
          <w:rPr>
            <w:rStyle w:val="Hyperlink"/>
            <w:rFonts w:ascii="David" w:hAnsi="David" w:cs="David"/>
            <w:color w:val="080908"/>
            <w:sz w:val="24"/>
            <w:szCs w:val="24"/>
            <w:rtl/>
          </w:rPr>
          <w:t>–</w:t>
        </w:r>
        <w:r w:rsidR="003D6B71" w:rsidRPr="007D1AA6">
          <w:rPr>
            <w:rStyle w:val="Hyperlink"/>
            <w:rFonts w:ascii="David" w:hAnsi="David" w:cs="David" w:hint="cs"/>
            <w:color w:val="080908"/>
            <w:sz w:val="24"/>
            <w:szCs w:val="24"/>
            <w:rtl/>
          </w:rPr>
          <w:t xml:space="preserve"> </w:t>
        </w:r>
        <w:r w:rsidR="007E0594" w:rsidRPr="007D1AA6">
          <w:rPr>
            <w:rStyle w:val="Hyperlink"/>
            <w:rFonts w:ascii="David" w:hAnsi="David" w:cs="David"/>
            <w:color w:val="080908"/>
            <w:sz w:val="24"/>
            <w:szCs w:val="24"/>
            <w:rtl/>
          </w:rPr>
          <w:t>פירוט השירותים ותוכן ההתקשרות עם הספק הזוכה</w:t>
        </w:r>
        <w:r w:rsidR="00F43FCC" w:rsidRPr="007D1AA6">
          <w:rPr>
            <w:rFonts w:ascii="David" w:hAnsi="David" w:cs="David"/>
            <w:color w:val="080908"/>
            <w:sz w:val="24"/>
            <w:szCs w:val="24"/>
            <w:rtl/>
          </w:rPr>
          <w:tab/>
        </w:r>
        <w:r w:rsidR="00F43FCC" w:rsidRPr="007D1AA6">
          <w:rPr>
            <w:rFonts w:ascii="David" w:hAnsi="David" w:cs="David"/>
            <w:color w:val="080908"/>
            <w:sz w:val="24"/>
            <w:szCs w:val="24"/>
            <w:rtl/>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PAGEREF _Toc256000088 \h</w:instrText>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tl/>
          </w:rPr>
        </w:r>
        <w:r w:rsidR="00F43FCC" w:rsidRPr="007D1AA6">
          <w:rPr>
            <w:rFonts w:ascii="David" w:hAnsi="David" w:cs="David"/>
            <w:color w:val="080908"/>
            <w:sz w:val="24"/>
            <w:szCs w:val="24"/>
            <w:rtl/>
          </w:rPr>
          <w:fldChar w:fldCharType="separate"/>
        </w:r>
        <w:r w:rsidR="00134328">
          <w:rPr>
            <w:rFonts w:ascii="David" w:hAnsi="David" w:cs="David" w:hint="cs"/>
            <w:b w:val="0"/>
            <w:bCs w:val="0"/>
            <w:noProof/>
            <w:color w:val="080908"/>
            <w:sz w:val="24"/>
            <w:szCs w:val="24"/>
            <w:rtl/>
          </w:rPr>
          <w:t>שגיאה! הסימניה אינה מוגדרת.</w:t>
        </w:r>
        <w:r w:rsidR="00F43FCC" w:rsidRPr="007D1AA6">
          <w:rPr>
            <w:rFonts w:ascii="David" w:hAnsi="David" w:cs="David"/>
            <w:color w:val="080908"/>
            <w:sz w:val="24"/>
            <w:szCs w:val="24"/>
            <w:rtl/>
          </w:rPr>
          <w:fldChar w:fldCharType="end"/>
        </w:r>
      </w:hyperlink>
    </w:p>
    <w:p w14:paraId="39E04B47" w14:textId="77777777" w:rsidR="00440901" w:rsidRPr="007D1AA6" w:rsidRDefault="001C7313" w:rsidP="007D1AA6">
      <w:pPr>
        <w:pStyle w:val="TOC1"/>
        <w:tabs>
          <w:tab w:val="right" w:leader="dot" w:pos="8270"/>
        </w:tabs>
        <w:spacing w:line="360" w:lineRule="atLeast"/>
        <w:rPr>
          <w:rFonts w:ascii="David" w:hAnsi="David" w:cs="David"/>
          <w:noProof/>
          <w:color w:val="080908"/>
          <w:sz w:val="24"/>
          <w:szCs w:val="24"/>
        </w:rPr>
      </w:pPr>
      <w:hyperlink w:anchor="_Toc256000090" w:history="1">
        <w:r w:rsidR="00F43FCC" w:rsidRPr="007D1AA6">
          <w:rPr>
            <w:rStyle w:val="Hyperlink"/>
            <w:rFonts w:ascii="David" w:hAnsi="David" w:cs="David" w:hint="eastAsia"/>
            <w:color w:val="080908"/>
            <w:sz w:val="24"/>
            <w:szCs w:val="24"/>
            <w:rtl/>
          </w:rPr>
          <w:t>פ</w:t>
        </w:r>
        <w:r w:rsidR="0007721F" w:rsidRPr="007D1AA6">
          <w:rPr>
            <w:rStyle w:val="Hyperlink"/>
            <w:rFonts w:ascii="David" w:hAnsi="David" w:cs="David" w:hint="eastAsia"/>
            <w:color w:val="080908"/>
            <w:sz w:val="24"/>
            <w:szCs w:val="24"/>
            <w:rtl/>
          </w:rPr>
          <w:t>רק</w:t>
        </w:r>
        <w:r w:rsidR="0007721F" w:rsidRPr="007D1AA6">
          <w:rPr>
            <w:rStyle w:val="Hyperlink"/>
            <w:rFonts w:ascii="David" w:hAnsi="David" w:cs="David"/>
            <w:color w:val="080908"/>
            <w:sz w:val="24"/>
            <w:szCs w:val="24"/>
            <w:rtl/>
          </w:rPr>
          <w:t xml:space="preserve"> </w:t>
        </w:r>
        <w:r w:rsidR="004E394B" w:rsidRPr="007D1AA6">
          <w:rPr>
            <w:rStyle w:val="Hyperlink"/>
            <w:rFonts w:ascii="David" w:hAnsi="David" w:cs="David" w:hint="eastAsia"/>
            <w:color w:val="080908"/>
            <w:sz w:val="24"/>
            <w:szCs w:val="24"/>
            <w:rtl/>
          </w:rPr>
          <w:t>ד</w:t>
        </w:r>
        <w:r w:rsidR="0007721F" w:rsidRPr="007D1AA6">
          <w:rPr>
            <w:rStyle w:val="Hyperlink"/>
            <w:rFonts w:ascii="David" w:hAnsi="David" w:cs="David"/>
            <w:color w:val="080908"/>
            <w:sz w:val="24"/>
            <w:szCs w:val="24"/>
            <w:rtl/>
          </w:rPr>
          <w:t xml:space="preserve">' – </w:t>
        </w:r>
        <w:r w:rsidR="00715DCD" w:rsidRPr="007D1AA6">
          <w:rPr>
            <w:rStyle w:val="Hyperlink"/>
            <w:rFonts w:ascii="David" w:hAnsi="David" w:cs="David" w:hint="eastAsia"/>
            <w:color w:val="080908"/>
            <w:sz w:val="24"/>
            <w:szCs w:val="24"/>
            <w:rtl/>
          </w:rPr>
          <w:t>הסכם</w:t>
        </w:r>
        <w:r w:rsidR="00024056" w:rsidRPr="007D1AA6">
          <w:rPr>
            <w:rStyle w:val="Hyperlink"/>
            <w:rFonts w:ascii="David" w:hAnsi="David" w:cs="David"/>
            <w:color w:val="080908"/>
            <w:sz w:val="24"/>
            <w:szCs w:val="24"/>
            <w:rtl/>
          </w:rPr>
          <w:t xml:space="preserve"> התקשרות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_Toc256000090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CB4AA32"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1" w:history="1">
        <w:r w:rsidR="00F43FCC" w:rsidRPr="007D1AA6">
          <w:rPr>
            <w:rStyle w:val="Hyperlink"/>
            <w:rFonts w:ascii="David" w:hAnsi="David" w:cs="David"/>
            <w:color w:val="080908"/>
            <w:sz w:val="24"/>
            <w:szCs w:val="24"/>
          </w:rPr>
          <w:t>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כללי</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9F24456"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2" w:history="1">
        <w:r w:rsidR="00F43FCC" w:rsidRPr="007D1AA6">
          <w:rPr>
            <w:rStyle w:val="Hyperlink"/>
            <w:rFonts w:ascii="David" w:hAnsi="David" w:cs="David"/>
            <w:color w:val="080908"/>
            <w:sz w:val="24"/>
            <w:szCs w:val="24"/>
          </w:rPr>
          <w:t>2</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היקף ו</w:t>
        </w:r>
        <w:r w:rsidR="0053411D" w:rsidRPr="007D1AA6">
          <w:rPr>
            <w:rStyle w:val="Hyperlink"/>
            <w:rFonts w:ascii="David" w:hAnsi="David" w:cs="David" w:hint="cs"/>
            <w:color w:val="080908"/>
            <w:sz w:val="24"/>
            <w:szCs w:val="24"/>
            <w:rtl/>
          </w:rPr>
          <w:t>תקופת ההתקשרות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_Toc256000092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E3480F8"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3" w:history="1">
        <w:r w:rsidR="00F43FCC" w:rsidRPr="007D1AA6">
          <w:rPr>
            <w:rStyle w:val="Hyperlink"/>
            <w:rFonts w:ascii="David" w:hAnsi="David" w:cs="David"/>
            <w:color w:val="080908"/>
            <w:sz w:val="24"/>
            <w:szCs w:val="24"/>
          </w:rPr>
          <w:t>3</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התחייבויות והצהרות הספק</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_Toc256000093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F4468E3"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4" w:history="1">
        <w:r w:rsidR="00F43FCC" w:rsidRPr="007D1AA6">
          <w:rPr>
            <w:rStyle w:val="Hyperlink"/>
            <w:rFonts w:ascii="David" w:hAnsi="David" w:cs="David"/>
            <w:color w:val="080908"/>
            <w:sz w:val="24"/>
            <w:szCs w:val="24"/>
          </w:rPr>
          <w:t>4</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סודיות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_Toc256000094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E78882F"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5" w:history="1">
        <w:r w:rsidR="00F43FCC" w:rsidRPr="007D1AA6">
          <w:rPr>
            <w:rStyle w:val="Hyperlink"/>
            <w:rFonts w:ascii="David" w:hAnsi="David" w:cs="David"/>
            <w:color w:val="080908"/>
            <w:sz w:val="24"/>
            <w:szCs w:val="24"/>
          </w:rPr>
          <w:t>5</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אבטחת מידע</w:t>
        </w:r>
        <w:r w:rsidR="00B66427" w:rsidRPr="007D1AA6">
          <w:rPr>
            <w:rStyle w:val="Hyperlink"/>
            <w:rFonts w:ascii="David" w:hAnsi="David" w:cs="David" w:hint="cs"/>
            <w:color w:val="080908"/>
            <w:sz w:val="24"/>
            <w:szCs w:val="24"/>
            <w:rtl/>
          </w:rPr>
          <w:t xml:space="preserve"> והגנות סייבר</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_Toc256000095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10D4400"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6" w:history="1">
        <w:r w:rsidR="00F43FCC" w:rsidRPr="007D1AA6">
          <w:rPr>
            <w:rStyle w:val="Hyperlink"/>
            <w:rFonts w:ascii="David" w:hAnsi="David" w:cs="David"/>
            <w:color w:val="080908"/>
            <w:sz w:val="24"/>
            <w:szCs w:val="24"/>
          </w:rPr>
          <w:t>6</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ניגוד עניינים</w:t>
        </w:r>
        <w:r w:rsidR="0053062D" w:rsidRPr="007D1AA6">
          <w:rPr>
            <w:rStyle w:val="Hyperlink"/>
            <w:rFonts w:ascii="David" w:hAnsi="David" w:cs="David" w:hint="cs"/>
            <w:color w:val="080908"/>
            <w:sz w:val="24"/>
            <w:szCs w:val="24"/>
            <w:rtl/>
          </w:rPr>
          <w:t xml:space="preserve"> בביצוע ההסכם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_Toc256000096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74F66E11"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7" w:history="1">
        <w:r w:rsidR="00F43FCC" w:rsidRPr="007D1AA6">
          <w:rPr>
            <w:rStyle w:val="Hyperlink"/>
            <w:rFonts w:ascii="David" w:hAnsi="David" w:cs="David"/>
            <w:color w:val="080908"/>
            <w:sz w:val="24"/>
            <w:szCs w:val="24"/>
          </w:rPr>
          <w:t>7</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קניין רוחני</w:t>
        </w:r>
        <w:r w:rsidR="007E7910" w:rsidRPr="007D1AA6">
          <w:rPr>
            <w:rStyle w:val="Hyperlink"/>
            <w:rFonts w:ascii="David" w:hAnsi="David" w:cs="David"/>
            <w:color w:val="080908"/>
            <w:sz w:val="24"/>
            <w:szCs w:val="24"/>
            <w:rtl/>
          </w:rPr>
          <w:t xml:space="preserve"> </w:t>
        </w:r>
        <w:r w:rsidR="007E7910" w:rsidRPr="007D1AA6">
          <w:rPr>
            <w:rStyle w:val="Hyperlink"/>
            <w:rFonts w:ascii="David" w:hAnsi="David" w:cs="David" w:hint="eastAsia"/>
            <w:color w:val="080908"/>
            <w:sz w:val="24"/>
            <w:szCs w:val="24"/>
            <w:rtl/>
          </w:rPr>
          <w:t>וזכויות</w:t>
        </w:r>
        <w:r w:rsidR="007E7910" w:rsidRPr="007D1AA6">
          <w:rPr>
            <w:rStyle w:val="Hyperlink"/>
            <w:rFonts w:ascii="David" w:hAnsi="David" w:cs="David"/>
            <w:color w:val="080908"/>
            <w:sz w:val="24"/>
            <w:szCs w:val="24"/>
            <w:rtl/>
          </w:rPr>
          <w:t xml:space="preserve"> </w:t>
        </w:r>
        <w:r w:rsidR="007E7910" w:rsidRPr="007D1AA6">
          <w:rPr>
            <w:rStyle w:val="Hyperlink"/>
            <w:rFonts w:ascii="David" w:hAnsi="David" w:cs="David" w:hint="eastAsia"/>
            <w:color w:val="080908"/>
            <w:sz w:val="24"/>
            <w:szCs w:val="24"/>
            <w:rtl/>
          </w:rPr>
          <w:t>יוצרים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2CE9799D"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8" w:history="1">
        <w:r w:rsidR="00F43FCC" w:rsidRPr="007D1AA6">
          <w:rPr>
            <w:rStyle w:val="Hyperlink"/>
            <w:rFonts w:ascii="David" w:hAnsi="David" w:cs="David"/>
            <w:color w:val="080908"/>
            <w:sz w:val="24"/>
            <w:szCs w:val="24"/>
          </w:rPr>
          <w:t>8</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קבלני משנה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_Toc256000098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3EB4F95"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9" w:history="1">
        <w:r w:rsidR="00F43FCC" w:rsidRPr="007D1AA6">
          <w:rPr>
            <w:rStyle w:val="Hyperlink"/>
            <w:rFonts w:ascii="David" w:hAnsi="David" w:cs="David"/>
            <w:color w:val="080908"/>
            <w:sz w:val="24"/>
            <w:szCs w:val="24"/>
          </w:rPr>
          <w:t>9</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יחסים בין הצדדים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_Toc256000099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558CEE9"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0" w:history="1">
        <w:r w:rsidR="00F43FCC" w:rsidRPr="007D1AA6">
          <w:rPr>
            <w:rStyle w:val="Hyperlink"/>
            <w:rFonts w:ascii="David" w:hAnsi="David" w:cs="David"/>
            <w:color w:val="080908"/>
            <w:sz w:val="24"/>
            <w:szCs w:val="24"/>
          </w:rPr>
          <w:t>10</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תמורה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_Toc256000100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7B069AEE"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1" w:history="1">
        <w:r w:rsidR="00F43FCC" w:rsidRPr="007D1AA6">
          <w:rPr>
            <w:rStyle w:val="Hyperlink"/>
            <w:rFonts w:ascii="David" w:hAnsi="David" w:cs="David"/>
            <w:color w:val="080908"/>
            <w:sz w:val="24"/>
            <w:szCs w:val="24"/>
          </w:rPr>
          <w:t>11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כללי תשלום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77297F1"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2" w:history="1">
        <w:r w:rsidR="00F43FCC" w:rsidRPr="007D1AA6">
          <w:rPr>
            <w:rStyle w:val="Hyperlink"/>
            <w:rFonts w:ascii="David" w:hAnsi="David" w:cs="David"/>
            <w:color w:val="080908"/>
            <w:sz w:val="24"/>
            <w:szCs w:val="24"/>
          </w:rPr>
          <w:t>12</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ערבות</w:t>
        </w:r>
        <w:r w:rsidR="00F43FCC" w:rsidRPr="007D1AA6">
          <w:rPr>
            <w:rStyle w:val="Hyperlink"/>
            <w:rFonts w:ascii="David" w:hAnsi="David" w:cs="David" w:hint="cs"/>
            <w:color w:val="080908"/>
            <w:sz w:val="24"/>
            <w:szCs w:val="24"/>
            <w:rtl/>
          </w:rPr>
          <w:t xml:space="preserve"> ביצוע</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_Toc256000102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23BDF95"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3" w:history="1">
        <w:r w:rsidR="00F43FCC" w:rsidRPr="007D1AA6">
          <w:rPr>
            <w:rStyle w:val="Hyperlink"/>
            <w:rFonts w:ascii="David" w:hAnsi="David" w:cs="David"/>
            <w:color w:val="080908"/>
            <w:sz w:val="24"/>
            <w:szCs w:val="24"/>
          </w:rPr>
          <w:t>13</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אחריות בנזיקין</w:t>
        </w:r>
        <w:r w:rsidR="00BC62A8" w:rsidRPr="007D1AA6">
          <w:rPr>
            <w:rStyle w:val="Hyperlink"/>
            <w:rFonts w:ascii="David" w:hAnsi="David" w:cs="David" w:hint="cs"/>
            <w:color w:val="080908"/>
            <w:sz w:val="24"/>
            <w:szCs w:val="24"/>
            <w:rtl/>
          </w:rPr>
          <w:t xml:space="preserve"> וחובת שיפוי</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_Toc256000103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DFD013E"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4" w:history="1">
        <w:r w:rsidR="00F43FCC" w:rsidRPr="007D1AA6">
          <w:rPr>
            <w:rStyle w:val="Hyperlink"/>
            <w:rFonts w:ascii="David" w:hAnsi="David" w:cs="David"/>
            <w:color w:val="080908"/>
            <w:sz w:val="24"/>
            <w:szCs w:val="24"/>
          </w:rPr>
          <w:t>14</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ביטוח</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_Toc256000104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E255E26"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5" w:history="1">
        <w:r w:rsidR="00F43FCC" w:rsidRPr="007D1AA6">
          <w:rPr>
            <w:rStyle w:val="Hyperlink"/>
            <w:rFonts w:ascii="David" w:hAnsi="David" w:cs="David"/>
            <w:color w:val="080908"/>
            <w:sz w:val="24"/>
            <w:szCs w:val="24"/>
          </w:rPr>
          <w:t>15</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 xml:space="preserve">המחאת זכויות או חובות על פי </w:t>
        </w:r>
        <w:r w:rsidR="00CC7B9D" w:rsidRPr="007D1AA6">
          <w:rPr>
            <w:rStyle w:val="Hyperlink"/>
            <w:rFonts w:ascii="David" w:hAnsi="David" w:cs="David" w:hint="cs"/>
            <w:color w:val="080908"/>
            <w:sz w:val="24"/>
            <w:szCs w:val="24"/>
            <w:rtl/>
          </w:rPr>
          <w:t>ה</w:t>
        </w:r>
        <w:r w:rsidR="00F43FCC" w:rsidRPr="007D1AA6">
          <w:rPr>
            <w:rStyle w:val="Hyperlink"/>
            <w:rFonts w:ascii="David" w:hAnsi="David" w:cs="David"/>
            <w:color w:val="080908"/>
            <w:sz w:val="24"/>
            <w:szCs w:val="24"/>
            <w:rtl/>
          </w:rPr>
          <w:t>הסכם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_Toc256000105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A999B3D"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6" w:history="1">
        <w:r w:rsidR="00F43FCC" w:rsidRPr="007D1AA6">
          <w:rPr>
            <w:rStyle w:val="Hyperlink"/>
            <w:rFonts w:ascii="David" w:hAnsi="David" w:cs="David"/>
            <w:color w:val="080908"/>
            <w:sz w:val="24"/>
            <w:szCs w:val="24"/>
          </w:rPr>
          <w:t>16</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הפסקת ההתקשרות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_Toc256000106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1E55F49"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7" w:history="1">
        <w:r w:rsidR="00F43FCC" w:rsidRPr="007D1AA6">
          <w:rPr>
            <w:rStyle w:val="Hyperlink"/>
            <w:rFonts w:ascii="David" w:hAnsi="David" w:cs="David"/>
            <w:color w:val="080908"/>
            <w:sz w:val="24"/>
            <w:szCs w:val="24"/>
          </w:rPr>
          <w:t>17</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הפרת ההסכם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57852B1D"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8" w:history="1">
        <w:r w:rsidR="00F43FCC" w:rsidRPr="007D1AA6">
          <w:rPr>
            <w:rStyle w:val="Hyperlink"/>
            <w:rFonts w:ascii="David" w:hAnsi="David" w:cs="David"/>
            <w:color w:val="080908"/>
            <w:sz w:val="24"/>
            <w:szCs w:val="24"/>
          </w:rPr>
          <w:t>18</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תרופות מצטברות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_Toc256000108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2AD3EF33"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9" w:history="1">
        <w:r w:rsidR="00F43FCC" w:rsidRPr="007D1AA6">
          <w:rPr>
            <w:rStyle w:val="Hyperlink"/>
            <w:rFonts w:ascii="David" w:hAnsi="David" w:cs="David"/>
            <w:color w:val="080908"/>
            <w:sz w:val="24"/>
            <w:szCs w:val="24"/>
          </w:rPr>
          <w:t>19</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סיום התקשרות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_Toc256000109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F8C4515"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110" w:history="1">
        <w:r w:rsidR="00F43FCC" w:rsidRPr="007D1AA6">
          <w:rPr>
            <w:rStyle w:val="Hyperlink"/>
            <w:rFonts w:ascii="David" w:hAnsi="David" w:cs="David"/>
            <w:color w:val="080908"/>
            <w:sz w:val="24"/>
            <w:szCs w:val="24"/>
          </w:rPr>
          <w:t>20</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כתובות הצדדים והודעות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_Toc256000110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342EA07" w14:textId="77777777" w:rsidR="00440901" w:rsidRPr="007D1AA6" w:rsidRDefault="001C7313" w:rsidP="007D1AA6">
      <w:pPr>
        <w:pStyle w:val="TOC2"/>
        <w:tabs>
          <w:tab w:val="left" w:pos="720"/>
          <w:tab w:val="right" w:leader="dot" w:pos="8270"/>
        </w:tabs>
        <w:spacing w:line="360" w:lineRule="atLeast"/>
        <w:rPr>
          <w:rFonts w:ascii="David" w:hAnsi="David" w:cs="David"/>
          <w:noProof/>
          <w:color w:val="080908"/>
          <w:sz w:val="24"/>
          <w:szCs w:val="24"/>
        </w:rPr>
      </w:pPr>
      <w:hyperlink w:anchor="_Toc256000111" w:history="1">
        <w:r w:rsidR="00F43FCC" w:rsidRPr="007D1AA6">
          <w:rPr>
            <w:rStyle w:val="Hyperlink"/>
            <w:rFonts w:ascii="David" w:hAnsi="David" w:cs="David"/>
            <w:color w:val="080908"/>
            <w:sz w:val="24"/>
            <w:szCs w:val="24"/>
          </w:rPr>
          <w:t>21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שונות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_Toc256000111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918FF9D" w14:textId="77777777" w:rsidR="00717FE4" w:rsidRPr="007D1AA6" w:rsidRDefault="00F43FCC" w:rsidP="007D1AA6">
      <w:pPr>
        <w:spacing w:line="360" w:lineRule="atLeast"/>
        <w:rPr>
          <w:rFonts w:ascii="David" w:hAnsi="David" w:cs="David"/>
          <w:color w:val="080908"/>
          <w:sz w:val="36"/>
          <w:szCs w:val="36"/>
          <w:rtl/>
        </w:rPr>
      </w:pPr>
      <w:r w:rsidRPr="007D1AA6">
        <w:rPr>
          <w:rFonts w:ascii="David" w:hAnsi="David" w:cs="David"/>
          <w:b/>
          <w:bCs/>
          <w:caps/>
          <w:color w:val="080908"/>
          <w:sz w:val="36"/>
          <w:szCs w:val="36"/>
          <w:rtl/>
        </w:rPr>
        <w:fldChar w:fldCharType="end"/>
      </w:r>
    </w:p>
    <w:p w14:paraId="6F12E12E" w14:textId="77777777" w:rsidR="00717FE4" w:rsidRPr="007D1AA6" w:rsidRDefault="00717FE4" w:rsidP="007D1AA6">
      <w:pPr>
        <w:tabs>
          <w:tab w:val="left" w:pos="504"/>
        </w:tabs>
        <w:spacing w:line="360" w:lineRule="atLeast"/>
        <w:rPr>
          <w:rFonts w:ascii="David" w:hAnsi="David" w:cs="David"/>
          <w:b/>
          <w:bCs/>
          <w:color w:val="080908"/>
          <w:rtl/>
        </w:rPr>
      </w:pPr>
    </w:p>
    <w:p w14:paraId="425595ED" w14:textId="77777777" w:rsidR="00717FE4" w:rsidRPr="007D1AA6" w:rsidRDefault="00717FE4" w:rsidP="007D1AA6">
      <w:pPr>
        <w:spacing w:line="360" w:lineRule="atLeast"/>
        <w:rPr>
          <w:rFonts w:ascii="David" w:hAnsi="David" w:cs="David"/>
          <w:color w:val="080908"/>
          <w:rtl/>
        </w:rPr>
        <w:sectPr w:rsidR="00717FE4" w:rsidRPr="007D1AA6"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68657472" w14:textId="77777777" w:rsidR="00717FE4" w:rsidRPr="007D1AA6" w:rsidRDefault="00717FE4" w:rsidP="007D1AA6">
      <w:pPr>
        <w:spacing w:line="360" w:lineRule="atLeast"/>
        <w:rPr>
          <w:rFonts w:ascii="David" w:hAnsi="David" w:cs="David"/>
          <w:color w:val="080908"/>
          <w:rtl/>
        </w:rPr>
        <w:sectPr w:rsidR="00717FE4" w:rsidRPr="007D1AA6" w:rsidSect="003D6B71">
          <w:type w:val="continuous"/>
          <w:pgSz w:w="11906" w:h="16838" w:code="9"/>
          <w:pgMar w:top="1616" w:right="1826" w:bottom="1440" w:left="1800" w:header="709" w:footer="709" w:gutter="0"/>
          <w:cols w:space="708"/>
          <w:titlePg/>
          <w:bidi/>
          <w:rtlGutter/>
          <w:docGrid w:linePitch="360"/>
        </w:sectPr>
      </w:pPr>
    </w:p>
    <w:p w14:paraId="173120F8" w14:textId="77777777" w:rsidR="005E3856" w:rsidRPr="007D1AA6" w:rsidRDefault="005E3856" w:rsidP="007D1AA6">
      <w:pPr>
        <w:spacing w:line="360" w:lineRule="atLeast"/>
        <w:rPr>
          <w:rFonts w:ascii="David" w:hAnsi="David" w:cs="David"/>
          <w:color w:val="080908"/>
          <w:sz w:val="36"/>
          <w:szCs w:val="36"/>
          <w:rtl/>
        </w:rPr>
      </w:pPr>
    </w:p>
    <w:p w14:paraId="52CA7E9E" w14:textId="77777777" w:rsidR="00652684" w:rsidRPr="007D1AA6" w:rsidRDefault="00652684" w:rsidP="007D1AA6">
      <w:pPr>
        <w:spacing w:line="360" w:lineRule="atLeast"/>
        <w:rPr>
          <w:rFonts w:ascii="David" w:hAnsi="David" w:cs="David"/>
          <w:color w:val="080908"/>
          <w:sz w:val="36"/>
          <w:szCs w:val="36"/>
          <w:rtl/>
        </w:rPr>
      </w:pPr>
    </w:p>
    <w:p w14:paraId="3D6859E7" w14:textId="77777777" w:rsidR="00652684" w:rsidRPr="007D1AA6" w:rsidRDefault="00652684" w:rsidP="007D1AA6">
      <w:pPr>
        <w:spacing w:line="360" w:lineRule="atLeast"/>
        <w:rPr>
          <w:rFonts w:ascii="David" w:hAnsi="David" w:cs="David"/>
          <w:color w:val="080908"/>
          <w:sz w:val="36"/>
          <w:szCs w:val="36"/>
        </w:rPr>
      </w:pPr>
    </w:p>
    <w:p w14:paraId="674DB8F9" w14:textId="77777777" w:rsidR="005327F4" w:rsidRPr="007D1AA6" w:rsidRDefault="005327F4" w:rsidP="007D1AA6">
      <w:pPr>
        <w:spacing w:line="360" w:lineRule="atLeast"/>
        <w:rPr>
          <w:rFonts w:ascii="David" w:hAnsi="David" w:cs="David"/>
          <w:color w:val="080908"/>
          <w:sz w:val="28"/>
          <w:szCs w:val="28"/>
          <w:rtl/>
        </w:rPr>
      </w:pPr>
    </w:p>
    <w:p w14:paraId="2BBE224B" w14:textId="77777777" w:rsidR="005327F4" w:rsidRPr="007D1AA6" w:rsidRDefault="005327F4" w:rsidP="007D1AA6">
      <w:pPr>
        <w:spacing w:line="360" w:lineRule="atLeast"/>
        <w:rPr>
          <w:rFonts w:ascii="David" w:hAnsi="David" w:cs="David"/>
          <w:color w:val="080908"/>
          <w:sz w:val="36"/>
          <w:szCs w:val="36"/>
          <w:rtl/>
        </w:rPr>
      </w:pPr>
    </w:p>
    <w:p w14:paraId="3836580F" w14:textId="77777777" w:rsidR="005327F4" w:rsidRPr="007D1AA6" w:rsidRDefault="005327F4" w:rsidP="007D1AA6">
      <w:pPr>
        <w:tabs>
          <w:tab w:val="left" w:pos="504"/>
        </w:tabs>
        <w:spacing w:line="360" w:lineRule="atLeast"/>
        <w:rPr>
          <w:rFonts w:ascii="David" w:hAnsi="David" w:cs="David"/>
          <w:b/>
          <w:bCs/>
          <w:color w:val="080908"/>
          <w:rtl/>
        </w:rPr>
      </w:pPr>
    </w:p>
    <w:p w14:paraId="17DD15DD" w14:textId="77777777" w:rsidR="005D0A83" w:rsidRPr="007D1AA6" w:rsidRDefault="005D0A83" w:rsidP="007D1AA6">
      <w:pPr>
        <w:spacing w:line="360" w:lineRule="atLeast"/>
        <w:rPr>
          <w:rFonts w:ascii="David" w:hAnsi="David" w:cs="David"/>
          <w:color w:val="080908"/>
          <w:rtl/>
        </w:rPr>
      </w:pPr>
    </w:p>
    <w:p w14:paraId="179C6DAB" w14:textId="77777777" w:rsidR="005D0A83" w:rsidRPr="007D1AA6" w:rsidRDefault="005D0A83" w:rsidP="007D1AA6">
      <w:pPr>
        <w:spacing w:line="360" w:lineRule="atLeast"/>
        <w:rPr>
          <w:rFonts w:ascii="David" w:hAnsi="David" w:cs="David"/>
          <w:color w:val="080908"/>
          <w:rtl/>
        </w:rPr>
      </w:pPr>
    </w:p>
    <w:p w14:paraId="6727FD4E" w14:textId="77777777" w:rsidR="002A3E64" w:rsidRPr="007D1AA6" w:rsidRDefault="00F43FCC" w:rsidP="007D1AA6">
      <w:pPr>
        <w:pStyle w:val="afffffffd"/>
        <w:spacing w:line="360" w:lineRule="atLeast"/>
        <w:rPr>
          <w:color w:val="080908"/>
          <w:rtl/>
        </w:rPr>
      </w:pPr>
      <w:bookmarkStart w:id="46" w:name="_Toc256000058"/>
      <w:bookmarkStart w:id="47" w:name="_Toc32477896"/>
      <w:r w:rsidRPr="007D1AA6">
        <w:rPr>
          <w:color w:val="080908"/>
          <w:rtl/>
        </w:rPr>
        <w:t>פרק א'- הליך המכרז</w:t>
      </w:r>
      <w:bookmarkEnd w:id="46"/>
      <w:bookmarkEnd w:id="47"/>
      <w:r w:rsidR="000C0F62" w:rsidRPr="007D1AA6">
        <w:rPr>
          <w:color w:val="080908"/>
          <w:rtl/>
        </w:rPr>
        <w:t xml:space="preserve"> </w:t>
      </w:r>
      <w:bookmarkStart w:id="48" w:name="_Hlk170026439"/>
      <w:r w:rsidR="000C0F62" w:rsidRPr="007D1AA6">
        <w:rPr>
          <w:color w:val="080908"/>
          <w:rtl/>
        </w:rPr>
        <w:t>ותכולת ההתקשרות עם הספק הזוכה</w:t>
      </w:r>
      <w:r w:rsidR="000C0F62" w:rsidRPr="007D1AA6">
        <w:rPr>
          <w:rFonts w:hint="cs"/>
          <w:color w:val="080908"/>
          <w:rtl/>
        </w:rPr>
        <w:t xml:space="preserve"> </w:t>
      </w:r>
      <w:bookmarkEnd w:id="48"/>
    </w:p>
    <w:p w14:paraId="042D7E6B" w14:textId="77777777" w:rsidR="005D0A83" w:rsidRPr="007D1AA6" w:rsidRDefault="005D0A83" w:rsidP="007D1AA6">
      <w:pPr>
        <w:spacing w:line="360" w:lineRule="atLeast"/>
        <w:rPr>
          <w:rFonts w:ascii="David" w:hAnsi="David" w:cs="David"/>
          <w:color w:val="080908"/>
          <w:rtl/>
        </w:rPr>
      </w:pPr>
    </w:p>
    <w:p w14:paraId="6057839E" w14:textId="77777777" w:rsidR="005D0A83" w:rsidRPr="007D1AA6" w:rsidRDefault="005D0A83" w:rsidP="007D1AA6">
      <w:pPr>
        <w:spacing w:line="360" w:lineRule="atLeast"/>
        <w:rPr>
          <w:rFonts w:ascii="David" w:hAnsi="David" w:cs="David"/>
          <w:color w:val="080908"/>
          <w:rtl/>
        </w:rPr>
      </w:pPr>
    </w:p>
    <w:p w14:paraId="18613FCF" w14:textId="77777777" w:rsidR="005D0A83" w:rsidRPr="007D1AA6" w:rsidRDefault="005D0A83" w:rsidP="007D1AA6">
      <w:pPr>
        <w:spacing w:line="360" w:lineRule="atLeast"/>
        <w:rPr>
          <w:rFonts w:ascii="David" w:hAnsi="David" w:cs="David"/>
          <w:color w:val="080908"/>
          <w:rtl/>
        </w:rPr>
      </w:pPr>
    </w:p>
    <w:p w14:paraId="65D9A1E4" w14:textId="77777777" w:rsidR="005D0A83" w:rsidRPr="007D1AA6" w:rsidRDefault="005D0A83" w:rsidP="007D1AA6">
      <w:pPr>
        <w:spacing w:line="360" w:lineRule="atLeast"/>
        <w:rPr>
          <w:rFonts w:ascii="David" w:hAnsi="David" w:cs="David"/>
          <w:color w:val="080908"/>
          <w:rtl/>
        </w:rPr>
      </w:pPr>
    </w:p>
    <w:p w14:paraId="6924A2C9" w14:textId="77777777" w:rsidR="005D0A83" w:rsidRPr="007D1AA6" w:rsidRDefault="005D0A83" w:rsidP="007D1AA6">
      <w:pPr>
        <w:spacing w:line="360" w:lineRule="atLeast"/>
        <w:rPr>
          <w:rFonts w:ascii="David" w:hAnsi="David" w:cs="David"/>
          <w:color w:val="080908"/>
          <w:rtl/>
        </w:rPr>
      </w:pPr>
    </w:p>
    <w:p w14:paraId="3D85D5A2" w14:textId="77777777" w:rsidR="005D0A83" w:rsidRPr="007D1AA6" w:rsidRDefault="005D0A83" w:rsidP="007D1AA6">
      <w:pPr>
        <w:spacing w:line="360" w:lineRule="atLeast"/>
        <w:rPr>
          <w:rFonts w:ascii="David" w:hAnsi="David" w:cs="David"/>
          <w:color w:val="080908"/>
          <w:rtl/>
        </w:rPr>
        <w:sectPr w:rsidR="005D0A83" w:rsidRPr="007D1AA6" w:rsidSect="00654526">
          <w:footerReference w:type="first" r:id="rId12"/>
          <w:pgSz w:w="11906" w:h="16838" w:code="9"/>
          <w:pgMar w:top="1616" w:right="1826" w:bottom="1440" w:left="1800" w:header="709" w:footer="709" w:gutter="0"/>
          <w:cols w:space="708"/>
          <w:titlePg/>
          <w:bidi/>
          <w:rtlGutter/>
          <w:docGrid w:linePitch="360"/>
        </w:sectPr>
      </w:pPr>
    </w:p>
    <w:p w14:paraId="52616ECF" w14:textId="77777777" w:rsidR="002658E9" w:rsidRPr="007D1AA6" w:rsidRDefault="00F43FCC" w:rsidP="007D1AA6">
      <w:pPr>
        <w:pStyle w:val="1ff2"/>
        <w:spacing w:line="360" w:lineRule="atLeast"/>
        <w:rPr>
          <w:color w:val="080908"/>
        </w:rPr>
      </w:pPr>
      <w:bookmarkStart w:id="49" w:name="_Toc256000059"/>
      <w:bookmarkStart w:id="50" w:name="_Toc53331328"/>
      <w:r w:rsidRPr="007D1AA6">
        <w:rPr>
          <w:rFonts w:hint="cs"/>
          <w:color w:val="080908"/>
          <w:rtl/>
        </w:rPr>
        <w:lastRenderedPageBreak/>
        <w:t>עקרונות</w:t>
      </w:r>
      <w:r w:rsidRPr="007D1AA6">
        <w:rPr>
          <w:color w:val="080908"/>
          <w:rtl/>
        </w:rPr>
        <w:t xml:space="preserve"> ה</w:t>
      </w:r>
      <w:r w:rsidRPr="007D1AA6">
        <w:rPr>
          <w:rFonts w:hint="cs"/>
          <w:color w:val="080908"/>
          <w:rtl/>
        </w:rPr>
        <w:t>מכרז</w:t>
      </w:r>
      <w:bookmarkEnd w:id="49"/>
    </w:p>
    <w:p w14:paraId="7EE4D58F" w14:textId="77777777" w:rsidR="002658E9" w:rsidRPr="007D1AA6" w:rsidRDefault="00F43FCC" w:rsidP="00B57B50">
      <w:pPr>
        <w:pStyle w:val="115"/>
        <w:spacing w:line="360" w:lineRule="atLeast"/>
        <w:ind w:left="483"/>
        <w:rPr>
          <w:color w:val="080908"/>
        </w:rPr>
      </w:pPr>
      <w:bookmarkStart w:id="51" w:name="show_micrazpumbi"/>
      <w:r w:rsidRPr="007D1AA6">
        <w:rPr>
          <w:color w:val="080908"/>
          <w:rtl/>
        </w:rPr>
        <w:t xml:space="preserve">מכרז זה </w:t>
      </w:r>
      <w:r w:rsidRPr="007D1AA6">
        <w:rPr>
          <w:rFonts w:hint="cs"/>
          <w:color w:val="080908"/>
          <w:rtl/>
        </w:rPr>
        <w:t>הוא מכרז פומבי הנערך בהתאם לחוק חובת המכרזים, התשנ"ב-1992 ("חוק חובת המכרזים") ותקנותיו, ובכלל זה תקנות חובת המכרזים, התשנ"ג-1993 ("תקנות חובת המכרזים")</w:t>
      </w:r>
      <w:r w:rsidRPr="007D1AA6">
        <w:rPr>
          <w:color w:val="080908"/>
          <w:rtl/>
        </w:rPr>
        <w:t>.</w:t>
      </w:r>
      <w:r w:rsidRPr="007D1AA6">
        <w:rPr>
          <w:rFonts w:hint="cs"/>
          <w:color w:val="080908"/>
          <w:rtl/>
        </w:rPr>
        <w:t xml:space="preserve">  </w:t>
      </w:r>
    </w:p>
    <w:bookmarkEnd w:id="51"/>
    <w:p w14:paraId="2BE1D167" w14:textId="77777777" w:rsidR="002658E9" w:rsidRPr="007D1AA6" w:rsidRDefault="00F43FCC" w:rsidP="00B57B50">
      <w:pPr>
        <w:pStyle w:val="115"/>
        <w:spacing w:line="360" w:lineRule="atLeast"/>
        <w:ind w:left="483"/>
        <w:rPr>
          <w:color w:val="080908"/>
        </w:rPr>
      </w:pPr>
      <w:r w:rsidRPr="007D1AA6">
        <w:rPr>
          <w:rFonts w:hint="cs"/>
          <w:color w:val="080908"/>
          <w:rtl/>
        </w:rPr>
        <w:t>במסגרת הליך המכרז, הצעות אשר יוגשו במכרז</w:t>
      </w:r>
      <w:r w:rsidRPr="007D1AA6">
        <w:rPr>
          <w:color w:val="080908"/>
          <w:rtl/>
        </w:rPr>
        <w:t xml:space="preserve"> </w:t>
      </w:r>
      <w:r w:rsidRPr="007D1AA6">
        <w:rPr>
          <w:rFonts w:hint="cs"/>
          <w:color w:val="080908"/>
          <w:rtl/>
        </w:rPr>
        <w:t xml:space="preserve">יידרשו לעמוד בתנאי </w:t>
      </w:r>
      <w:r w:rsidRPr="007D1AA6">
        <w:rPr>
          <w:color w:val="080908"/>
          <w:rtl/>
        </w:rPr>
        <w:t>הסף</w:t>
      </w:r>
      <w:r w:rsidRPr="007D1AA6">
        <w:rPr>
          <w:rFonts w:hint="cs"/>
          <w:color w:val="080908"/>
          <w:rtl/>
        </w:rPr>
        <w:t xml:space="preserve"> להשתתפות במכרז המפורטים להלן. ההצעות אשר עמדו בתנאי הסף של המכרז, ידורגו בהתאם לאמות המידה המפורטות במכרז. </w:t>
      </w:r>
    </w:p>
    <w:p w14:paraId="112B190A" w14:textId="77777777" w:rsidR="002658E9" w:rsidRPr="007D1AA6" w:rsidRDefault="00F43FCC" w:rsidP="00351529">
      <w:pPr>
        <w:pStyle w:val="115"/>
        <w:spacing w:line="360" w:lineRule="atLeast"/>
        <w:ind w:left="483"/>
        <w:rPr>
          <w:color w:val="080908"/>
        </w:rPr>
      </w:pPr>
      <w:bookmarkStart w:id="52" w:name="hidden_numZohim_1"/>
      <w:r w:rsidRPr="007D1AA6">
        <w:rPr>
          <w:rFonts w:hint="cs"/>
          <w:color w:val="080908"/>
          <w:rtl/>
        </w:rPr>
        <w:t xml:space="preserve">בתום הליך המכרז, </w:t>
      </w:r>
      <w:r w:rsidRPr="007D1AA6">
        <w:rPr>
          <w:color w:val="080908"/>
          <w:rtl/>
        </w:rPr>
        <w:t>המזמין י</w:t>
      </w:r>
      <w:r w:rsidRPr="007D1AA6">
        <w:rPr>
          <w:rFonts w:hint="cs"/>
          <w:color w:val="080908"/>
          <w:rtl/>
        </w:rPr>
        <w:t>כריז על</w:t>
      </w:r>
      <w:r w:rsidRPr="007D1AA6">
        <w:rPr>
          <w:color w:val="080908"/>
          <w:rtl/>
        </w:rPr>
        <w:t xml:space="preserve"> המדורג ראשון</w:t>
      </w:r>
      <w:r w:rsidRPr="007D1AA6">
        <w:rPr>
          <w:rFonts w:hint="cs"/>
          <w:color w:val="080908"/>
          <w:rtl/>
        </w:rPr>
        <w:t xml:space="preserve"> כזוכה במכרז ויחתום עימו על הסכם התקשרות, הכל כמפורט להלן.</w:t>
      </w:r>
    </w:p>
    <w:bookmarkEnd w:id="52"/>
    <w:p w14:paraId="3D6C4616" w14:textId="77777777" w:rsidR="002658E9" w:rsidRPr="007D1AA6" w:rsidRDefault="00F43FCC" w:rsidP="00351529">
      <w:pPr>
        <w:pStyle w:val="115"/>
        <w:spacing w:line="360" w:lineRule="atLeast"/>
        <w:ind w:left="483"/>
        <w:rPr>
          <w:color w:val="080908"/>
          <w:rtl/>
        </w:rPr>
      </w:pPr>
      <w:r w:rsidRPr="007D1AA6">
        <w:rPr>
          <w:rFonts w:hint="cs"/>
          <w:color w:val="080908"/>
          <w:rtl/>
        </w:rPr>
        <w:t xml:space="preserve">המכרז יתנהל בהתאם לדין, ולפי כללי המכרז המפורטים במסמכי המכרז. </w:t>
      </w:r>
    </w:p>
    <w:p w14:paraId="7DC98F55" w14:textId="77777777" w:rsidR="000C0F62" w:rsidRPr="007D1AA6" w:rsidRDefault="000C0F62" w:rsidP="007D1AA6">
      <w:pPr>
        <w:keepNext/>
        <w:spacing w:before="240" w:after="60" w:line="360" w:lineRule="atLeast"/>
        <w:jc w:val="center"/>
        <w:outlineLvl w:val="1"/>
        <w:rPr>
          <w:rFonts w:ascii="David" w:hAnsi="David" w:cs="David"/>
          <w:b/>
          <w:bCs/>
          <w:color w:val="080908"/>
          <w:sz w:val="32"/>
          <w:szCs w:val="32"/>
          <w:u w:val="single"/>
          <w:rtl/>
        </w:rPr>
      </w:pPr>
      <w:bookmarkStart w:id="53" w:name="_Toc513714157"/>
      <w:bookmarkStart w:id="54" w:name="_Toc513714562"/>
      <w:bookmarkStart w:id="55" w:name="_Hlk152149589"/>
      <w:bookmarkStart w:id="56" w:name="_Toc32477899"/>
      <w:bookmarkStart w:id="57" w:name="_Toc43400588"/>
      <w:bookmarkStart w:id="58" w:name="_Toc44931897"/>
      <w:bookmarkStart w:id="59" w:name="_Toc44931984"/>
      <w:bookmarkStart w:id="60" w:name="_Toc53331329"/>
      <w:bookmarkEnd w:id="50"/>
      <w:r w:rsidRPr="007D1AA6">
        <w:rPr>
          <w:rFonts w:ascii="David" w:hAnsi="David" w:cs="David"/>
          <w:b/>
          <w:bCs/>
          <w:color w:val="080908"/>
          <w:sz w:val="32"/>
          <w:szCs w:val="32"/>
          <w:u w:val="single"/>
          <w:rtl/>
        </w:rPr>
        <w:t>תכולת ההתקשרות עם הספק הזוכה</w:t>
      </w:r>
    </w:p>
    <w:p w14:paraId="388CABD0" w14:textId="77777777" w:rsidR="003935B9" w:rsidRPr="007D1AA6" w:rsidRDefault="003935B9" w:rsidP="007D1AA6">
      <w:pPr>
        <w:keepNext/>
        <w:spacing w:before="240" w:after="60" w:line="360" w:lineRule="atLeast"/>
        <w:jc w:val="both"/>
        <w:outlineLvl w:val="1"/>
        <w:rPr>
          <w:rFonts w:ascii="David" w:eastAsia="Calibri" w:hAnsi="David" w:cs="David"/>
          <w:b/>
          <w:bCs/>
          <w:color w:val="080908"/>
          <w:rtl/>
        </w:rPr>
      </w:pPr>
      <w:r w:rsidRPr="007D1AA6">
        <w:rPr>
          <w:rFonts w:ascii="David" w:hAnsi="David" w:cs="David"/>
          <w:b/>
          <w:bCs/>
          <w:color w:val="080908"/>
          <w:kern w:val="32"/>
          <w:rtl/>
        </w:rPr>
        <w:t>הגדרות</w:t>
      </w:r>
    </w:p>
    <w:p w14:paraId="07A80ED3"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מציע"</w:t>
      </w:r>
      <w:r w:rsidRPr="007D1AA6">
        <w:rPr>
          <w:rFonts w:ascii="David" w:eastAsiaTheme="minorHAnsi" w:hAnsi="David" w:cs="David"/>
          <w:color w:val="080908"/>
          <w:rtl/>
        </w:rPr>
        <w:t xml:space="preserve"> – תאגיד  ו/או עוסק מורשה/פטור ו/או שותפות רשומה אשר הגיש/ה הצעה למכרז זה. שותפות לא רשומה אינה נכללת בהגדרת מציע, ומנועה מהגשת הצעות למכרז זה גם אם היא עוסק מורשה</w:t>
      </w:r>
      <w:r w:rsidRPr="007D1AA6">
        <w:rPr>
          <w:rFonts w:ascii="David" w:eastAsiaTheme="minorHAnsi" w:hAnsi="David" w:cs="David"/>
          <w:color w:val="080908"/>
        </w:rPr>
        <w:t>.</w:t>
      </w:r>
    </w:p>
    <w:p w14:paraId="554D7A56"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ייצור מתקדם"</w:t>
      </w:r>
      <w:r w:rsidRPr="007D1AA6">
        <w:rPr>
          <w:rFonts w:ascii="David" w:eastAsiaTheme="minorHAnsi" w:hAnsi="David" w:cs="David"/>
          <w:color w:val="080908"/>
          <w:rtl/>
        </w:rPr>
        <w:t xml:space="preserve"> – תהליך המכוון לשיפור הפריון והתוצאות העסקיות וכולל בין היתר: שימוש בחומרים מתקדמים, ו/או הטמעת שיטות ייצור חדשניות, ו/או שילוב מערכות מידע. יודגש כי מטרת התהליך יכולה להיות יצירת מוצר חדש ו/או שיפור תהליך הייצור של מוצר קיים</w:t>
      </w:r>
      <w:r w:rsidRPr="007D1AA6">
        <w:rPr>
          <w:rFonts w:ascii="David" w:eastAsiaTheme="minorHAnsi" w:hAnsi="David" w:cs="David"/>
          <w:color w:val="080908"/>
        </w:rPr>
        <w:t>.</w:t>
      </w:r>
    </w:p>
    <w:p w14:paraId="185B0C3D"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התייעלות במשאבים"</w:t>
      </w:r>
      <w:r w:rsidRPr="007D1AA6">
        <w:rPr>
          <w:rFonts w:ascii="David" w:eastAsiaTheme="minorHAnsi" w:hAnsi="David" w:cs="David"/>
          <w:color w:val="080908"/>
          <w:rtl/>
        </w:rPr>
        <w:t xml:space="preserve"> – התייעלות במשאבי אנרגיה, מים וחומרי גלם והפחתה במקור של פסולת ושפכים, בנוסף הפחתת זיהומים וסיכונים סביבתיים תוך שיפור ביצועים סביבתיים וכלכליים</w:t>
      </w:r>
      <w:r w:rsidRPr="007D1AA6">
        <w:rPr>
          <w:rFonts w:ascii="David" w:eastAsiaTheme="minorHAnsi" w:hAnsi="David" w:cs="David"/>
          <w:color w:val="080908"/>
        </w:rPr>
        <w:t>.</w:t>
      </w:r>
    </w:p>
    <w:p w14:paraId="77F12F36"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b/>
          <w:bCs/>
          <w:color w:val="080908"/>
        </w:rPr>
        <w:t>"</w:t>
      </w:r>
      <w:r w:rsidRPr="007D1AA6">
        <w:rPr>
          <w:rFonts w:ascii="David" w:eastAsiaTheme="minorHAnsi" w:hAnsi="David" w:cs="David"/>
          <w:b/>
          <w:bCs/>
          <w:color w:val="080908"/>
          <w:rtl/>
        </w:rPr>
        <w:t>הפחתה במקור"</w:t>
      </w:r>
      <w:r w:rsidR="006B7F9B" w:rsidRPr="007D1AA6">
        <w:rPr>
          <w:rFonts w:ascii="David" w:eastAsiaTheme="minorHAnsi" w:hAnsi="David" w:cs="David"/>
          <w:b/>
          <w:bCs/>
          <w:color w:val="080908"/>
        </w:rPr>
        <w:t>-</w:t>
      </w:r>
      <w:r w:rsidRPr="007D1AA6">
        <w:rPr>
          <w:rFonts w:ascii="David" w:eastAsiaTheme="minorHAnsi" w:hAnsi="David" w:cs="David"/>
          <w:color w:val="080908"/>
          <w:rtl/>
        </w:rPr>
        <w:t xml:space="preserve"> משמעה מניעת היווצרות זיהום סביבתי, בהשוואה ל"פתרונות קצה" אשר מטפלים בזיהום לאחר היווצרו</w:t>
      </w:r>
      <w:r w:rsidRPr="007D1AA6">
        <w:rPr>
          <w:rFonts w:ascii="David" w:eastAsiaTheme="minorHAnsi" w:hAnsi="David" w:cs="David"/>
          <w:color w:val="080908"/>
        </w:rPr>
        <w:t xml:space="preserve">. </w:t>
      </w:r>
    </w:p>
    <w:p w14:paraId="7AAD2D83"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תעשייה"</w:t>
      </w:r>
      <w:r w:rsidRPr="007D1AA6">
        <w:rPr>
          <w:rFonts w:ascii="David" w:eastAsiaTheme="minorHAnsi" w:hAnsi="David" w:cs="David"/>
          <w:color w:val="080908"/>
          <w:rtl/>
        </w:rPr>
        <w:t xml:space="preserve"> – כהגדרתה בסיווג האחיד לענפי כלכלה של הלמ"ס, 2011, לרבות מפעלי מחזור המעבדים פסולת לכדי חומר גלם או מוצר מוגמר</w:t>
      </w:r>
    </w:p>
    <w:p w14:paraId="60B80761"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מפעל מורכב"</w:t>
      </w:r>
      <w:r w:rsidRPr="007D1AA6">
        <w:rPr>
          <w:rFonts w:ascii="David" w:eastAsiaTheme="minorHAnsi" w:hAnsi="David" w:cs="David"/>
          <w:color w:val="080908"/>
          <w:rtl/>
        </w:rPr>
        <w:t xml:space="preserve"> – מפעל הטעון רישוי סביבתי, שחלה עליו חובת דיווח למפל"ס, דהיינו מתקיימת בו פעילות לפי התוספת השנייה לחוק הגנת הסביבה (פליטות והעברות לסביבה – חובות דיווח ומרשם), התשע"ב– 2012, למעט פעילויות: חציבה, יצור אספלט, תחנות מעבר לפסולת לא מסוכנת המשמשות למעבר בלבד, התפלת מים, חקלאות (שורות 69-71 לתוספת השנייה)</w:t>
      </w:r>
      <w:r w:rsidRPr="007D1AA6">
        <w:rPr>
          <w:rFonts w:ascii="David" w:eastAsiaTheme="minorHAnsi" w:hAnsi="David" w:cs="David"/>
          <w:color w:val="080908"/>
        </w:rPr>
        <w:t>.</w:t>
      </w:r>
    </w:p>
    <w:p w14:paraId="0EFFF9C5"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מפעל מורכבות בינונית"</w:t>
      </w:r>
      <w:r w:rsidRPr="007D1AA6">
        <w:rPr>
          <w:rFonts w:ascii="David" w:eastAsiaTheme="minorHAnsi" w:hAnsi="David" w:cs="David"/>
          <w:color w:val="080908"/>
          <w:rtl/>
        </w:rPr>
        <w:t xml:space="preserve"> - מפעל אשר מתקיימים לגביו לפחות אחד מהתנאים הבאים</w:t>
      </w:r>
      <w:r w:rsidRPr="007D1AA6">
        <w:rPr>
          <w:rFonts w:ascii="David" w:eastAsiaTheme="minorHAnsi" w:hAnsi="David" w:cs="David"/>
          <w:color w:val="080908"/>
        </w:rPr>
        <w:t>:</w:t>
      </w:r>
    </w:p>
    <w:p w14:paraId="0D1DB2C4" w14:textId="77777777" w:rsidR="003935B9" w:rsidRPr="00351529" w:rsidRDefault="003935B9" w:rsidP="00DC3741">
      <w:pPr>
        <w:pStyle w:val="af7"/>
        <w:numPr>
          <w:ilvl w:val="0"/>
          <w:numId w:val="126"/>
        </w:numPr>
        <w:spacing w:line="360" w:lineRule="atLeast"/>
        <w:jc w:val="both"/>
        <w:rPr>
          <w:rFonts w:ascii="David" w:eastAsia="Calibri" w:hAnsi="David" w:cs="David"/>
          <w:color w:val="080908"/>
          <w:rtl/>
        </w:rPr>
      </w:pPr>
      <w:r w:rsidRPr="00351529">
        <w:rPr>
          <w:rFonts w:ascii="David" w:eastAsiaTheme="minorHAnsi" w:hAnsi="David" w:cs="David"/>
          <w:color w:val="080908"/>
          <w:rtl/>
        </w:rPr>
        <w:t>מפעל אשר אינו מפעל מורכב, ומתבצעות בו פעילויות המסומנות ב- + בתוספת לצו רישוי עסקים (עסקים טעוני רישוי)  בעמודת "הבטחת איכות נאותה של הסביבה ומניעת מפגעים ומטרדים</w:t>
      </w:r>
      <w:r w:rsidRPr="00351529">
        <w:rPr>
          <w:rFonts w:ascii="David" w:eastAsiaTheme="minorHAnsi" w:hAnsi="David" w:cs="David"/>
          <w:color w:val="080908"/>
        </w:rPr>
        <w:t xml:space="preserve">" </w:t>
      </w:r>
    </w:p>
    <w:p w14:paraId="475FC585" w14:textId="77777777" w:rsidR="003935B9" w:rsidRPr="007D1AA6" w:rsidRDefault="003935B9" w:rsidP="00DC3741">
      <w:pPr>
        <w:pStyle w:val="af7"/>
        <w:numPr>
          <w:ilvl w:val="0"/>
          <w:numId w:val="126"/>
        </w:numPr>
        <w:spacing w:line="360" w:lineRule="atLeast"/>
        <w:jc w:val="both"/>
        <w:rPr>
          <w:rFonts w:ascii="David" w:eastAsia="Calibri" w:hAnsi="David" w:cs="David"/>
          <w:color w:val="080908"/>
          <w:rtl/>
        </w:rPr>
      </w:pPr>
      <w:r w:rsidRPr="007D1AA6">
        <w:rPr>
          <w:rFonts w:ascii="David" w:eastAsiaTheme="minorHAnsi" w:hAnsi="David" w:cs="David"/>
          <w:color w:val="080908"/>
          <w:rtl/>
        </w:rPr>
        <w:lastRenderedPageBreak/>
        <w:t>מפעל אשר אינו מפעל מורכב, וחייב בהיתר רעלים לפי חוק החומרים המסוכנים והתקנות מכוחו, שתוקפו של ההיתר הינו לש</w:t>
      </w:r>
      <w:r w:rsidR="00AA78EE" w:rsidRPr="007D1AA6">
        <w:rPr>
          <w:rFonts w:ascii="David" w:eastAsiaTheme="minorHAnsi" w:hAnsi="David" w:cs="David" w:hint="cs"/>
          <w:color w:val="080908"/>
          <w:rtl/>
        </w:rPr>
        <w:t xml:space="preserve">נה (רמה </w:t>
      </w:r>
      <w:r w:rsidR="00AA78EE" w:rsidRPr="007D1AA6">
        <w:rPr>
          <w:rFonts w:ascii="David" w:eastAsiaTheme="minorHAnsi" w:hAnsi="David" w:cs="David" w:hint="cs"/>
          <w:color w:val="080908"/>
        </w:rPr>
        <w:t>A</w:t>
      </w:r>
      <w:r w:rsidR="00AA78EE" w:rsidRPr="007D1AA6">
        <w:rPr>
          <w:rFonts w:ascii="David" w:eastAsiaTheme="minorHAnsi" w:hAnsi="David" w:cs="David" w:hint="cs"/>
          <w:color w:val="080908"/>
          <w:rtl/>
        </w:rPr>
        <w:t xml:space="preserve">) או שנתיים (רמה </w:t>
      </w:r>
      <w:r w:rsidR="00AA78EE" w:rsidRPr="007D1AA6">
        <w:rPr>
          <w:rFonts w:ascii="David" w:eastAsiaTheme="minorHAnsi" w:hAnsi="David" w:cs="David" w:hint="cs"/>
          <w:color w:val="080908"/>
        </w:rPr>
        <w:t>B</w:t>
      </w:r>
      <w:r w:rsidR="00AA78EE" w:rsidRPr="007D1AA6">
        <w:rPr>
          <w:rFonts w:ascii="David" w:eastAsiaTheme="minorHAnsi" w:hAnsi="David" w:cs="David" w:hint="cs"/>
          <w:color w:val="080908"/>
          <w:rtl/>
        </w:rPr>
        <w:t>)</w:t>
      </w:r>
    </w:p>
    <w:p w14:paraId="4029619F"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מפעל פשוט"</w:t>
      </w:r>
      <w:r w:rsidRPr="007D1AA6">
        <w:rPr>
          <w:rFonts w:ascii="David" w:eastAsiaTheme="minorHAnsi" w:hAnsi="David" w:cs="David"/>
          <w:color w:val="080908"/>
          <w:rtl/>
        </w:rPr>
        <w:t xml:space="preserve"> – מפעל אשר מתקיימת בו פעילות תעשייתית ואינו מפעל מורכב או מפעל בינוני</w:t>
      </w:r>
      <w:r w:rsidRPr="007D1AA6">
        <w:rPr>
          <w:rFonts w:ascii="David" w:eastAsiaTheme="minorHAnsi" w:hAnsi="David" w:cs="David"/>
          <w:color w:val="080908"/>
        </w:rPr>
        <w:t>.</w:t>
      </w:r>
    </w:p>
    <w:p w14:paraId="0E92F698"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חקלאות", "בנייה"–</w:t>
      </w:r>
      <w:r w:rsidRPr="007D1AA6">
        <w:rPr>
          <w:rFonts w:ascii="David" w:eastAsiaTheme="minorHAnsi" w:hAnsi="David" w:cs="David"/>
          <w:color w:val="080908"/>
          <w:rtl/>
        </w:rPr>
        <w:t xml:space="preserve"> כהגדרתם בסיווג האחיד לענפי כלכלה של הלמ"ס, 2011</w:t>
      </w:r>
    </w:p>
    <w:p w14:paraId="370AD2ED" w14:textId="77777777" w:rsidR="003935B9" w:rsidRPr="007D1AA6" w:rsidRDefault="003935B9" w:rsidP="007D1AA6">
      <w:pPr>
        <w:spacing w:line="360" w:lineRule="atLeast"/>
        <w:jc w:val="both"/>
        <w:rPr>
          <w:rFonts w:ascii="David" w:eastAsiaTheme="minorHAns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לקוח"</w:t>
      </w:r>
      <w:r w:rsidRPr="007D1AA6">
        <w:rPr>
          <w:rFonts w:ascii="David" w:eastAsiaTheme="minorHAnsi" w:hAnsi="David" w:cs="David"/>
          <w:color w:val="080908"/>
          <w:rtl/>
        </w:rPr>
        <w:t xml:space="preserve"> – עסק שפנה או גויס או הגיע בכל דרך לטיפול המכון </w:t>
      </w:r>
      <w:r w:rsidR="00BA64C0" w:rsidRPr="007D1AA6">
        <w:rPr>
          <w:rFonts w:ascii="David" w:eastAsiaTheme="minorHAnsi" w:hAnsi="David" w:cs="David"/>
          <w:color w:val="080908"/>
          <w:rtl/>
        </w:rPr>
        <w:t>או שהמכון פנה אליו,  ייחשב לקוח</w:t>
      </w:r>
      <w:r w:rsidR="00BA64C0" w:rsidRPr="007D1AA6">
        <w:rPr>
          <w:rFonts w:ascii="David" w:eastAsiaTheme="minorHAnsi" w:hAnsi="David" w:cs="David" w:hint="cs"/>
          <w:color w:val="080908"/>
          <w:rtl/>
        </w:rPr>
        <w:t>.</w:t>
      </w:r>
      <w:r w:rsidRPr="007D1AA6">
        <w:rPr>
          <w:rFonts w:ascii="David" w:eastAsiaTheme="minorHAnsi" w:hAnsi="David" w:cs="David"/>
          <w:color w:val="080908"/>
          <w:rtl/>
        </w:rPr>
        <w:t xml:space="preserve"> לעניין זה לקוחות ייחשבו עסקים גם אם לא עברו תהליך ייעוץ, וגם אם לא נמצאו מתאימים. כלל הלקוחות יישמרו במערכת ניהול הלקוחות</w:t>
      </w:r>
      <w:r w:rsidRPr="007D1AA6">
        <w:rPr>
          <w:rFonts w:ascii="David" w:eastAsiaTheme="minorHAnsi" w:hAnsi="David" w:cs="David"/>
          <w:color w:val="080908"/>
        </w:rPr>
        <w:t>.</w:t>
      </w:r>
    </w:p>
    <w:p w14:paraId="354AA04C" w14:textId="77777777" w:rsidR="003935B9" w:rsidRPr="007D1AA6" w:rsidRDefault="003B5FB0" w:rsidP="007D1AA6">
      <w:pPr>
        <w:spacing w:line="360" w:lineRule="atLeast"/>
        <w:jc w:val="both"/>
        <w:rPr>
          <w:rFonts w:ascii="David" w:eastAsiaTheme="minorHAnsi" w:hAnsi="David" w:cs="David"/>
          <w:color w:val="080908"/>
          <w:rtl/>
        </w:rPr>
      </w:pPr>
      <w:r w:rsidRPr="007D1AA6">
        <w:rPr>
          <w:rFonts w:ascii="David" w:eastAsiaTheme="minorHAnsi" w:hAnsi="David" w:cs="David"/>
          <w:b/>
          <w:bCs/>
          <w:color w:val="080908"/>
          <w:rtl/>
        </w:rPr>
        <w:t>"</w:t>
      </w:r>
      <w:r w:rsidR="00235399" w:rsidRPr="007D1AA6">
        <w:rPr>
          <w:rFonts w:ascii="David" w:eastAsiaTheme="minorHAnsi" w:hAnsi="David" w:cs="David"/>
          <w:b/>
          <w:bCs/>
          <w:color w:val="080908"/>
          <w:rtl/>
        </w:rPr>
        <w:t>נותן השירותים המפעיל</w:t>
      </w:r>
      <w:r w:rsidRPr="007D1AA6">
        <w:rPr>
          <w:rFonts w:ascii="David" w:eastAsiaTheme="minorHAnsi" w:hAnsi="David" w:cs="David"/>
          <w:b/>
          <w:bCs/>
          <w:color w:val="080908"/>
          <w:rtl/>
        </w:rPr>
        <w:t>" \ "</w:t>
      </w:r>
      <w:r w:rsidR="00235399" w:rsidRPr="007D1AA6">
        <w:rPr>
          <w:rFonts w:ascii="David" w:eastAsiaTheme="minorHAnsi" w:hAnsi="David" w:cs="David"/>
          <w:b/>
          <w:bCs/>
          <w:color w:val="080908"/>
          <w:rtl/>
        </w:rPr>
        <w:t>נותני השירותים המפעילים</w:t>
      </w:r>
      <w:r w:rsidRPr="007D1AA6">
        <w:rPr>
          <w:rFonts w:ascii="David" w:eastAsiaTheme="minorHAnsi" w:hAnsi="David" w:cs="David"/>
          <w:b/>
          <w:bCs/>
          <w:color w:val="080908"/>
          <w:rtl/>
        </w:rPr>
        <w:t xml:space="preserve">" </w:t>
      </w:r>
      <w:r w:rsidRPr="007D1AA6">
        <w:rPr>
          <w:rFonts w:ascii="David" w:eastAsiaTheme="minorHAnsi" w:hAnsi="David" w:cs="David"/>
          <w:color w:val="080908"/>
          <w:rtl/>
        </w:rPr>
        <w:t>– נותני השירותים המספקים למשרד הכלכלה והתעשייה את שירותי המכון לייצו</w:t>
      </w:r>
      <w:r w:rsidR="00235399" w:rsidRPr="007D1AA6">
        <w:rPr>
          <w:rFonts w:ascii="David" w:eastAsiaTheme="minorHAnsi" w:hAnsi="David" w:cs="David"/>
          <w:color w:val="080908"/>
          <w:rtl/>
        </w:rPr>
        <w:t>ר</w:t>
      </w:r>
      <w:r w:rsidRPr="007D1AA6">
        <w:rPr>
          <w:rFonts w:ascii="David" w:eastAsiaTheme="minorHAnsi" w:hAnsi="David" w:cs="David"/>
          <w:color w:val="080908"/>
          <w:rtl/>
        </w:rPr>
        <w:t xml:space="preserve"> מתקדם במסגרת מכרז 20/18 והמרכז להתייעלות במשאבים במסגרת מכרז </w:t>
      </w:r>
      <w:r w:rsidRPr="007D1AA6">
        <w:rPr>
          <w:rFonts w:ascii="David" w:eastAsiaTheme="minorHAnsi" w:hAnsi="David" w:cs="David"/>
          <w:color w:val="080908"/>
        </w:rPr>
        <w:t>32/18</w:t>
      </w:r>
    </w:p>
    <w:p w14:paraId="0AF4410E" w14:textId="77777777" w:rsidR="000C0F62" w:rsidRPr="007D1AA6" w:rsidRDefault="000C0F62" w:rsidP="007D1AA6">
      <w:pPr>
        <w:keepNext/>
        <w:spacing w:before="240" w:after="60" w:line="360" w:lineRule="atLeast"/>
        <w:jc w:val="both"/>
        <w:outlineLvl w:val="1"/>
        <w:rPr>
          <w:rFonts w:ascii="David" w:hAnsi="David" w:cs="David"/>
          <w:b/>
          <w:bCs/>
          <w:color w:val="080908"/>
          <w:kern w:val="32"/>
          <w:rtl/>
        </w:rPr>
      </w:pPr>
      <w:r w:rsidRPr="007D1AA6">
        <w:rPr>
          <w:rFonts w:ascii="David" w:hAnsi="David" w:cs="David"/>
          <w:b/>
          <w:bCs/>
          <w:color w:val="080908"/>
          <w:kern w:val="32"/>
          <w:rtl/>
        </w:rPr>
        <w:t>רקע</w:t>
      </w:r>
    </w:p>
    <w:p w14:paraId="57706776" w14:textId="77777777" w:rsidR="00840A30" w:rsidRPr="007D1AA6" w:rsidRDefault="00840A30" w:rsidP="007D1AA6">
      <w:pPr>
        <w:pStyle w:val="affffffffffff4"/>
        <w:spacing w:line="360" w:lineRule="atLeast"/>
        <w:rPr>
          <w:rFonts w:eastAsiaTheme="minorHAnsi"/>
          <w:color w:val="080908"/>
          <w:rtl/>
        </w:rPr>
      </w:pPr>
      <w:r w:rsidRPr="007D1AA6">
        <w:rPr>
          <w:color w:val="080908"/>
          <w:rtl/>
        </w:rPr>
        <w:t>משרד הכלכלה והתעשייה אמון על פיתוח התעשייה בישראל, הרחבתה, חיזוקה וביסוסה, הגדלת שיעורי התעסוקה האיכותית בה והעלאת הפריון שלה</w:t>
      </w:r>
      <w:r w:rsidRPr="007D1AA6">
        <w:rPr>
          <w:rFonts w:eastAsiaTheme="minorHAnsi"/>
          <w:color w:val="080908"/>
          <w:rtl/>
        </w:rPr>
        <w:t xml:space="preserve">. </w:t>
      </w:r>
    </w:p>
    <w:p w14:paraId="0E3E0E9C"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המשרד פועל לתמיכה בהגברת הפריון והתייעלות במשאבים וליצירת מקומות תעסוקה איכותיים בכלים שונים, ביניהם: מענקי הון, מסלולי תמיכה להגברת הפריון, פעילות להקלת הנטל הרגולטורי, משיכת השקעות זרות, וקידום הייצוא. </w:t>
      </w:r>
    </w:p>
    <w:p w14:paraId="7DC329FF"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טכנולוגיות ושיטות ייצור מתקדם הינו מושג המתייחס לאוסף הטכנולוגיות החדשניות המבשילות בימים אלה, אשר הינן בעלות אפשרויות יישום מעשיות לתעשייה. להערכת מומחים, טכנולוגיות אלו צפויות להביא לשינוי פרדיגמה בעולם הייצור. טכנולוגיות אלו ניתן לחלק לשלושה תחומים עיקריים: הראשון מתייחס לטכנולוגיות המכוונות לדיגיטציה של המפעל וכוללות יכולות מתקדמות לאיסוף ועיבוד נתונים ולניהול המפעל באופן דיגיטלי (</w:t>
      </w:r>
      <w:r w:rsidRPr="007D1AA6">
        <w:rPr>
          <w:rFonts w:eastAsiaTheme="minorHAnsi"/>
          <w:color w:val="080908"/>
        </w:rPr>
        <w:t>Optimization &amp; production, AI, Internet of things (IoT)  ,Analitics &amp; Big Data</w:t>
      </w:r>
      <w:r w:rsidRPr="007D1AA6">
        <w:rPr>
          <w:rFonts w:eastAsiaTheme="minorHAnsi"/>
          <w:color w:val="080908"/>
          <w:rtl/>
        </w:rPr>
        <w:t xml:space="preserve">), השני מתייחס לטכנולוגיות חדשניות המשנות את תהליך הייצור עצמו כגון ייצור בהוספה (הדפסת תלת מימד), רובוטיקה מתקדמת וכו'  והשלישי מתייחס לפיתוח של חומרים מתקדמים המביאים ליצירת מוצרים מתקדמים ובעלי ערך מוסף גבוה כגון ננוטכנולוגיה, ביוטכנולוגיה וכו'. על אף שהמושג "טכנולוגיות ושיטות ייצור מתקדם" מתייחס לסט טכנולוגיות יחסית מובחן, ההגדרה האופרטיבית שנבחרה הינה רחבה כדי לאפשר גמישות לשינויים והתפתחויות טכנולוגיות בעתיד. </w:t>
      </w:r>
    </w:p>
    <w:p w14:paraId="432F05BC"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ההתפתחויות וההבשלה של טכנולוגיות ושיטות ייצור מתקדם בשנים האחרונות מובילות לתמורות משמעותיות באיזון בין תחרות המבוססת על עלויות כוח אדם לתחרות המבוססת על יצירת ערך, יעילות ויתרון טכנולוגי. לפיכך, אחת הדרכים המרכזיות לחזק את התעשייה מוטת הייצור ואף להוביל לניוד יכולות הייצור בשרשרת הערך הגלובלית ממדינות המזרח למערב הנה הטמעת טכנולוגיות ושיטות ייצור מתקדם במפעלי תעשייה. שינויים אלה בתוספת פתיחת שווקים נוספים לתחרות בינלאומית מעמידה בפני ישראל הזדמנות ייחודית לחיזוק הייצור  המקומי באופן משמעותי ובר קיימא על ידי שדרוג טכנולוגי של המפעלים הקיימים ועל ידי הקמת חברות חדשות בעלות עוצמה טכנולוגית גבוהה. </w:t>
      </w:r>
    </w:p>
    <w:p w14:paraId="7DFBDEED"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אימוץ מוצלח של טכנולוגיות חדשניות אלה צפוי להוביל לשיפור כושר התחרות של החברות והעלאת הפריון לעובד, להתבטא בשיפור ברווחיות וברמות השכר ואף להביא לצמיחה מחודשת </w:t>
      </w:r>
      <w:r w:rsidRPr="007D1AA6">
        <w:rPr>
          <w:rFonts w:eastAsiaTheme="minorHAnsi"/>
          <w:color w:val="080908"/>
          <w:rtl/>
        </w:rPr>
        <w:lastRenderedPageBreak/>
        <w:t xml:space="preserve">של התעשייה מוטת הייצור וליצירת מקומות עבודה איכותיים בשכר גבוה, על בסיס מיצוי יתרונה היחסי של התעשייה הישראלית מול העולם. </w:t>
      </w:r>
    </w:p>
    <w:p w14:paraId="42A41DF0"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בנוסף, לישראל ישנה הזדמנות למצב את עצמה כמרכז לחברות טכנולוגיה וסטארט-אפים המספקים פתרונות ייצור מתקדמים במגוון תחומים ובכללם </w:t>
      </w:r>
      <w:r w:rsidRPr="007D1AA6">
        <w:rPr>
          <w:rFonts w:eastAsiaTheme="minorHAnsi"/>
          <w:color w:val="080908"/>
        </w:rPr>
        <w:t>Big data, Machine learning</w:t>
      </w:r>
      <w:r w:rsidRPr="007D1AA6">
        <w:rPr>
          <w:rFonts w:eastAsiaTheme="minorHAnsi"/>
          <w:color w:val="080908"/>
          <w:rtl/>
        </w:rPr>
        <w:t xml:space="preserve">, הגנת סייבר, וייצור בהוספה. </w:t>
      </w:r>
    </w:p>
    <w:p w14:paraId="2D1D5322"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מיצוי הזדמנויות אלה צפוי להיות בעל משמעויות כלכליות חיוביות על המשק, להגדיל את התוצר הלאומי, להביא לעליה בפריון העבודה ולהרחיב את אפשרויות התעסוקה האיכותית בישראל.</w:t>
      </w:r>
    </w:p>
    <w:p w14:paraId="590B1C1D"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במסגרת תכנית אסטרטגית לאומית לקידום הייצור המתקדם בישראל הקים משרד הכלכלה והתעשייה בשנת 2019 את המכון לייצור מתקדם (להלן "המכון"). הקמתו עוגנה בהחלטת הממשלה 2262 ל"פיתוח כלכלי של מחוז הצפון וצעדים משלימים לעיר חיפה" מינואר 2017. מאז הקמתו סיפק המכון שירות לכ-350 מפעלים, בדגש על מפעלי תעשייה לא עילית המאופיינים ברמת חדשנות נמוכה-בינונית. נמצא כי בקרב המפעלים שקיבלו שירות מהמכון, חל שיפור בפריון העבודה בשיעורים  גבוהים מהממוצע בתעשייה. </w:t>
      </w:r>
    </w:p>
    <w:p w14:paraId="1A42596E"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בנוסף לסיוע הפרטני למפעלים, מפעיל המכון מרכז ידע בתחום הייצור המתקדם, וכן מרכז הדגמה לטכנולוגיות חדשניות בתחום הייצור. המכון משמש כמוקד ידע בטכנולוגיות ייצור מתקדם  ופועל להנגשת המידע לתעשייה תוך ליווי ויעוץ לחברות התעשייתיות בתהליכי ההטמעה והפיתוח. בנוסף פועל המכון לחיזוק של ה"אקו-סיסטם" בתחום ולקידום שיתופי פעולה וחיבורים בין חברות, סביב מיזמים לקידום שיטות ייצור וטכנולוגיות מתקדמות בתעשייה היצרנית בישראל.</w:t>
      </w:r>
    </w:p>
    <w:p w14:paraId="7E6DA314"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בחינת ההשקעות הסביבתיות בישראל מעידה על השקעה משמעותית בפתרונות קצה ביחס להפחתה במקור. בעוד בעולם, התעשייה מאמצת פתרונות רבים המתמקדים בתהליך היצור, בישראל עיקר המשאבים והפתרונות בנושא (כ- 87% מההשקעות בשנת 2014) מופנים לפתרונות קצה, קרי טיפול בזיהום לאחר שנוצר.</w:t>
      </w:r>
    </w:p>
    <w:p w14:paraId="4F163977"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מדיניות הטיפול בפסולת, המיושמת במדינות מערביות מתקדמות, קובעת, כי על מנת לתת מענה לפסולת המיוצרת לטווח ארוך, יש לקדם את גישת הטיפול המשולב בפסולת הכוללת: הפחתה במקור, שימוש חוזר, מיחזור, קומפוסטציה, השבה (שימוש בפסולת לצורך הפקת אנרגיה) והטמנה, כאשר סדר הצגת חלופות הטיפול הנ"ל משקף את סדרי העדיפויות בטיפול בפסולת על פי הדירקטיבה האירופאית והמשרד להגנת הסביבה, ומציב בראש סדרי העדיפויות את ההפחתה במקור.</w:t>
      </w:r>
    </w:p>
    <w:p w14:paraId="22A7662B"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מיקוד השקעות במקור (קרי בתהליכי ייצור נקי) מבטא הקצאת מקורות טובה יותר של השקעות סביבתיות  והוא בעל פוטנציאל גדול לתרום לשיפור הפריון התעשייתי לצד עמידה ביעדי הרגולציה הסביבתית. בטווח הבינוני והארוך – השקעות אלו יובילו לשיפורים טכנולוגיים וארגוניים שיעדם שדרוג תעשייתי לצד השגת יעדים סביבתיים ובסופו של דבר לצמיחה של תעשייה עשירה יותר שתאפשר השקעת משאבים נוספת הן בחדשנות והן בשיפור היעדים הסביבתיים. </w:t>
      </w:r>
    </w:p>
    <w:p w14:paraId="0B075498"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המשרד בשיתוף עם המשרד להגנת הסביבה, הקים את המרכז להתייעלות במשאבים מתוך מטרה לקדם כלכלה מעגלית בתעשייה ולהפחתת טביעת הרגל הסביבתית של התעשייה. מאז הקמתו, נתן המרכז שירות לכ-350 מפעלים והביא לשיפורים משמעותיים במדדים הסביבתיים של מקבלי השירות תוך העלאת הפריון ויצירת חיסכון כספי משמעותי למפעלים כתוצאה מהתייעלות תפעולית.</w:t>
      </w:r>
    </w:p>
    <w:p w14:paraId="3344FDF2"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lastRenderedPageBreak/>
        <w:t>עם תום תקופת ההתקשרות הנוכחית עם נותני השירותים המפעילים  את המכון לייצור מתקדם והמרכז להתייעלות במשאבים, מינהל תעשיות במשרד הכלכלה והתעשייה מפרסם בזאת מכרז חדש לרכישת שירותי סיוע בהפעלת המכון לייצור מתקדם ולהתייעלות במשאבים כמפורט להלן. איחוד הפעילויות תחת ספק אחד שיסייע למשרד, מבוסס על תפיסת" תעשיה 5.0" אשר לפיה קיימת הלימה בין התיעלויות תפעוליות כספיות וסביבתיות, כך פעולות להתייעלות בתחומי סביבה מביאות לשיפור רווחיות, תחרותיות ופריון ובהתאם פעולות לשיפור הפריון קשורות עפ"י רוב להפחתת טביעת הרגל הסביבתית.</w:t>
      </w:r>
    </w:p>
    <w:p w14:paraId="78CF05A0" w14:textId="77777777" w:rsidR="000C0F62" w:rsidRPr="007D1AA6" w:rsidRDefault="000C0F62" w:rsidP="007D1AA6">
      <w:pPr>
        <w:keepNext/>
        <w:spacing w:before="240" w:after="60" w:line="360" w:lineRule="atLeast"/>
        <w:jc w:val="both"/>
        <w:outlineLvl w:val="1"/>
        <w:rPr>
          <w:rFonts w:ascii="David" w:hAnsi="David" w:cs="David"/>
          <w:color w:val="080908"/>
          <w:kern w:val="32"/>
          <w:rtl/>
        </w:rPr>
      </w:pPr>
      <w:r w:rsidRPr="007D1AA6">
        <w:rPr>
          <w:rFonts w:ascii="David" w:hAnsi="David" w:cs="David"/>
          <w:b/>
          <w:bCs/>
          <w:color w:val="080908"/>
          <w:kern w:val="32"/>
          <w:rtl/>
        </w:rPr>
        <w:t>פרק א' – מבוא</w:t>
      </w:r>
      <w:bookmarkEnd w:id="53"/>
      <w:bookmarkEnd w:id="54"/>
    </w:p>
    <w:p w14:paraId="3917CDBA" w14:textId="77777777" w:rsidR="000C0F62" w:rsidRPr="007D1AA6" w:rsidRDefault="000C0F62" w:rsidP="007D1AA6">
      <w:pPr>
        <w:pStyle w:val="affffffffffff4"/>
        <w:spacing w:line="360" w:lineRule="atLeast"/>
        <w:rPr>
          <w:rFonts w:eastAsiaTheme="minorHAnsi"/>
          <w:color w:val="080908"/>
          <w:rtl/>
        </w:rPr>
      </w:pPr>
      <w:r w:rsidRPr="007D1AA6">
        <w:rPr>
          <w:rFonts w:eastAsiaTheme="minorHAnsi"/>
          <w:color w:val="080908"/>
          <w:rtl/>
        </w:rPr>
        <w:t xml:space="preserve">על נותן השירותים </w:t>
      </w:r>
      <w:r w:rsidRPr="007D1AA6">
        <w:rPr>
          <w:rFonts w:eastAsiaTheme="minorHAnsi" w:hint="cs"/>
          <w:color w:val="080908"/>
          <w:rtl/>
        </w:rPr>
        <w:t>להפעיל את המכון לייצור מתקדם והתייעלות במשאבים (להלן: "המכון")</w:t>
      </w:r>
      <w:r w:rsidRPr="007D1AA6">
        <w:rPr>
          <w:rFonts w:eastAsiaTheme="minorHAnsi"/>
          <w:color w:val="080908"/>
          <w:rtl/>
        </w:rPr>
        <w:t xml:space="preserve"> כגוף ידע מקצועי וכתובת בת סמכא עבור התעשייה</w:t>
      </w:r>
      <w:r w:rsidRPr="007D1AA6">
        <w:rPr>
          <w:rFonts w:eastAsiaTheme="minorHAnsi" w:hint="cs"/>
          <w:color w:val="080908"/>
          <w:rtl/>
        </w:rPr>
        <w:t>,</w:t>
      </w:r>
      <w:r w:rsidRPr="007D1AA6">
        <w:rPr>
          <w:rFonts w:eastAsiaTheme="minorHAnsi"/>
          <w:color w:val="080908"/>
          <w:rtl/>
        </w:rPr>
        <w:t xml:space="preserve"> </w:t>
      </w:r>
      <w:r w:rsidRPr="007D1AA6">
        <w:rPr>
          <w:rFonts w:eastAsiaTheme="minorHAnsi" w:hint="cs"/>
          <w:color w:val="080908"/>
          <w:rtl/>
        </w:rPr>
        <w:t>המחבר בין הגורמים השונים הפעילים בתחום: תעשיינים, חוקרים, יזמים ועוד</w:t>
      </w:r>
      <w:r w:rsidRPr="007D1AA6">
        <w:rPr>
          <w:rFonts w:eastAsiaTheme="minorHAnsi"/>
          <w:color w:val="080908"/>
          <w:rtl/>
        </w:rPr>
        <w:t xml:space="preserve">. </w:t>
      </w:r>
      <w:r w:rsidRPr="007D1AA6">
        <w:rPr>
          <w:rFonts w:eastAsiaTheme="minorHAnsi" w:hint="cs"/>
          <w:color w:val="080908"/>
          <w:rtl/>
        </w:rPr>
        <w:t xml:space="preserve">המכון </w:t>
      </w:r>
      <w:r w:rsidRPr="007D1AA6">
        <w:rPr>
          <w:rFonts w:eastAsiaTheme="minorHAnsi"/>
          <w:color w:val="080908"/>
          <w:rtl/>
        </w:rPr>
        <w:t xml:space="preserve">יכוון את התעשייה למנף הזדמנויות </w:t>
      </w:r>
      <w:r w:rsidRPr="007D1AA6">
        <w:rPr>
          <w:rFonts w:eastAsiaTheme="minorHAnsi" w:hint="cs"/>
          <w:color w:val="080908"/>
          <w:rtl/>
        </w:rPr>
        <w:t>ליצור מתקדם, כלכלה מעגלית</w:t>
      </w:r>
      <w:r w:rsidRPr="007D1AA6">
        <w:rPr>
          <w:rFonts w:eastAsiaTheme="minorHAnsi"/>
          <w:color w:val="080908"/>
          <w:rtl/>
        </w:rPr>
        <w:t xml:space="preserve"> </w:t>
      </w:r>
      <w:r w:rsidRPr="007D1AA6">
        <w:rPr>
          <w:rFonts w:eastAsiaTheme="minorHAnsi" w:hint="cs"/>
          <w:color w:val="080908"/>
          <w:rtl/>
        </w:rPr>
        <w:t xml:space="preserve">והפחתה במקור </w:t>
      </w:r>
      <w:r w:rsidRPr="007D1AA6">
        <w:rPr>
          <w:rFonts w:eastAsiaTheme="minorHAnsi"/>
          <w:color w:val="080908"/>
          <w:rtl/>
        </w:rPr>
        <w:t xml:space="preserve">כאמצעי </w:t>
      </w:r>
      <w:r w:rsidRPr="007D1AA6">
        <w:rPr>
          <w:rFonts w:eastAsiaTheme="minorHAnsi" w:hint="cs"/>
          <w:color w:val="080908"/>
          <w:rtl/>
        </w:rPr>
        <w:t>ל</w:t>
      </w:r>
      <w:r w:rsidRPr="007D1AA6">
        <w:rPr>
          <w:rFonts w:eastAsiaTheme="minorHAnsi"/>
          <w:color w:val="080908"/>
          <w:rtl/>
        </w:rPr>
        <w:t>התייעלות וגידול בפריון</w:t>
      </w:r>
      <w:r w:rsidRPr="007D1AA6">
        <w:rPr>
          <w:rFonts w:eastAsiaTheme="minorHAnsi" w:hint="cs"/>
          <w:color w:val="080908"/>
          <w:rtl/>
        </w:rPr>
        <w:t xml:space="preserve"> לצד הפחתה של ההשפעות הסביבתיות, תוך היכרות עם הרגולציה הרלוונטית לתחומי פעילותו</w:t>
      </w:r>
      <w:r w:rsidRPr="007D1AA6">
        <w:rPr>
          <w:rFonts w:eastAsiaTheme="minorHAnsi"/>
          <w:color w:val="080908"/>
          <w:rtl/>
        </w:rPr>
        <w:t xml:space="preserve">. </w:t>
      </w:r>
    </w:p>
    <w:p w14:paraId="613C231F" w14:textId="77777777" w:rsidR="000C0F62" w:rsidRPr="007D1AA6" w:rsidRDefault="000C0F62" w:rsidP="00351529">
      <w:pPr>
        <w:spacing w:after="200" w:line="360" w:lineRule="atLeast"/>
        <w:ind w:left="483" w:right="-57" w:hanging="432"/>
        <w:contextualSpacing/>
        <w:jc w:val="both"/>
        <w:outlineLvl w:val="1"/>
        <w:rPr>
          <w:rFonts w:ascii="David" w:eastAsiaTheme="minorHAnsi" w:hAnsi="David" w:cs="David"/>
          <w:color w:val="080908"/>
          <w:u w:val="single"/>
        </w:rPr>
      </w:pPr>
      <w:r w:rsidRPr="007D1AA6">
        <w:rPr>
          <w:rFonts w:ascii="David" w:eastAsiaTheme="minorHAnsi" w:hAnsi="David" w:cs="David" w:hint="cs"/>
          <w:color w:val="080908"/>
          <w:u w:val="single"/>
          <w:rtl/>
        </w:rPr>
        <w:t>הצוות המנהל</w:t>
      </w:r>
    </w:p>
    <w:p w14:paraId="5B1C5233" w14:textId="77777777" w:rsidR="000C0F62" w:rsidRPr="007D1AA6" w:rsidRDefault="000C0F62" w:rsidP="007D1AA6">
      <w:pPr>
        <w:pStyle w:val="affffffffffff4"/>
        <w:spacing w:line="360" w:lineRule="atLeast"/>
        <w:rPr>
          <w:rFonts w:eastAsiaTheme="minorHAnsi"/>
          <w:color w:val="080908"/>
          <w:rtl/>
        </w:rPr>
      </w:pPr>
      <w:r w:rsidRPr="007D1AA6">
        <w:rPr>
          <w:rFonts w:eastAsiaTheme="minorHAnsi" w:hint="cs"/>
          <w:color w:val="080908"/>
          <w:rtl/>
        </w:rPr>
        <w:t>המכון</w:t>
      </w:r>
      <w:r w:rsidRPr="007D1AA6">
        <w:rPr>
          <w:rFonts w:eastAsiaTheme="minorHAnsi"/>
          <w:color w:val="080908"/>
          <w:rtl/>
        </w:rPr>
        <w:t xml:space="preserve"> </w:t>
      </w:r>
      <w:r w:rsidRPr="007D1AA6">
        <w:rPr>
          <w:rFonts w:eastAsiaTheme="minorHAnsi" w:hint="cs"/>
          <w:color w:val="080908"/>
          <w:rtl/>
        </w:rPr>
        <w:t xml:space="preserve">יפעל עפ"י הנחיות </w:t>
      </w:r>
      <w:r w:rsidRPr="007D1AA6">
        <w:rPr>
          <w:rFonts w:eastAsiaTheme="minorHAnsi"/>
          <w:color w:val="080908"/>
          <w:rtl/>
        </w:rPr>
        <w:t xml:space="preserve">צוות מנהל בראשות </w:t>
      </w:r>
      <w:r w:rsidRPr="007D1AA6">
        <w:rPr>
          <w:rFonts w:eastAsiaTheme="minorHAnsi" w:hint="cs"/>
          <w:color w:val="080908"/>
          <w:rtl/>
        </w:rPr>
        <w:t>מנהל מינהל תעשיות במשרד הכלכלה והתעשייה</w:t>
      </w:r>
      <w:r w:rsidRPr="007D1AA6">
        <w:rPr>
          <w:rFonts w:eastAsiaTheme="minorHAnsi"/>
          <w:color w:val="080908"/>
          <w:rtl/>
        </w:rPr>
        <w:t xml:space="preserve"> ובהשתתפות</w:t>
      </w:r>
      <w:r w:rsidRPr="007D1AA6">
        <w:rPr>
          <w:rFonts w:eastAsiaTheme="minorHAnsi" w:hint="cs"/>
          <w:color w:val="080908"/>
          <w:rtl/>
        </w:rPr>
        <w:t xml:space="preserve">, נציג מינהל תעשיות שישמש כמרכז הוועדה, נציג חשבות משרד הכלכלה והתעשייה, נציג </w:t>
      </w:r>
      <w:r w:rsidRPr="007D1AA6">
        <w:rPr>
          <w:rFonts w:eastAsiaTheme="minorHAnsi"/>
          <w:color w:val="080908"/>
          <w:rtl/>
        </w:rPr>
        <w:t>אגף התקציבים במשרד האוצר</w:t>
      </w:r>
      <w:r w:rsidRPr="007D1AA6">
        <w:rPr>
          <w:rFonts w:eastAsiaTheme="minorHAnsi" w:hint="cs"/>
          <w:color w:val="080908"/>
          <w:rtl/>
        </w:rPr>
        <w:t xml:space="preserve"> ונציגים נוספים שימונו על פי שיקול דעת המשרד</w:t>
      </w:r>
      <w:r w:rsidRPr="007D1AA6">
        <w:rPr>
          <w:rFonts w:eastAsiaTheme="minorHAnsi"/>
          <w:color w:val="080908"/>
          <w:rtl/>
        </w:rPr>
        <w:t>.</w:t>
      </w:r>
      <w:r w:rsidRPr="007D1AA6">
        <w:rPr>
          <w:rFonts w:eastAsiaTheme="minorHAnsi" w:hint="cs"/>
          <w:color w:val="080908"/>
          <w:rtl/>
        </w:rPr>
        <w:t xml:space="preserve"> למשרד שמורה הזכות לשנות את הרכב הצוות בהתאם לשיקול דעתו וצרכיו. מרכז הצוות ייצג את החלטות הצוות המנהל אל מול נותן השירותים. </w:t>
      </w:r>
    </w:p>
    <w:p w14:paraId="688A449E" w14:textId="77777777" w:rsidR="000C0F62" w:rsidRPr="007D1AA6" w:rsidRDefault="000C0F62" w:rsidP="007D1AA6">
      <w:pPr>
        <w:pStyle w:val="affffffffffff4"/>
        <w:spacing w:line="360" w:lineRule="atLeast"/>
        <w:rPr>
          <w:rFonts w:eastAsiaTheme="minorHAnsi"/>
          <w:color w:val="080908"/>
          <w:rtl/>
        </w:rPr>
      </w:pPr>
      <w:r w:rsidRPr="007D1AA6">
        <w:rPr>
          <w:rFonts w:eastAsiaTheme="minorHAnsi" w:hint="cs"/>
          <w:color w:val="080908"/>
          <w:rtl/>
        </w:rPr>
        <w:t>הצוות המנהל רשאי למנות צוות עבודה אשר בו יכללו נציגים מטעמו ויהיו אחראים לקיים חלק מתפקידי</w:t>
      </w:r>
      <w:r w:rsidRPr="007D1AA6">
        <w:rPr>
          <w:rFonts w:eastAsiaTheme="minorHAnsi" w:hint="eastAsia"/>
          <w:color w:val="080908"/>
          <w:rtl/>
        </w:rPr>
        <w:t>ו</w:t>
      </w:r>
      <w:r w:rsidRPr="007D1AA6">
        <w:rPr>
          <w:rFonts w:eastAsiaTheme="minorHAnsi" w:hint="cs"/>
          <w:color w:val="080908"/>
          <w:rtl/>
        </w:rPr>
        <w:t xml:space="preserve"> של הצוות המנהל, הכל לפי החלטת הצוות המנהל ובהתאם לשיקול דעתו. </w:t>
      </w:r>
    </w:p>
    <w:p w14:paraId="1B77564A" w14:textId="77777777" w:rsidR="000C0F62" w:rsidRPr="007D1AA6" w:rsidRDefault="000C0F62" w:rsidP="007D1AA6">
      <w:pPr>
        <w:pStyle w:val="affffffffffff4"/>
        <w:spacing w:line="360" w:lineRule="atLeast"/>
        <w:rPr>
          <w:rFonts w:eastAsiaTheme="minorHAnsi"/>
          <w:color w:val="080908"/>
          <w:u w:val="single"/>
          <w:rtl/>
        </w:rPr>
      </w:pPr>
      <w:r w:rsidRPr="007D1AA6">
        <w:rPr>
          <w:rFonts w:eastAsiaTheme="minorHAnsi" w:hint="cs"/>
          <w:color w:val="080908"/>
          <w:u w:val="single"/>
          <w:rtl/>
        </w:rPr>
        <w:t>המכון יספק את השירותים המפורטים להלן למפעלים בכל רחבי הארץ:</w:t>
      </w:r>
    </w:p>
    <w:p w14:paraId="4C361625" w14:textId="77777777" w:rsidR="00030743" w:rsidRPr="007D1AA6" w:rsidRDefault="00030743" w:rsidP="007D1AA6">
      <w:pPr>
        <w:pStyle w:val="affffffffffff4"/>
        <w:spacing w:line="360" w:lineRule="atLeast"/>
        <w:rPr>
          <w:rFonts w:eastAsiaTheme="minorHAnsi"/>
          <w:b/>
          <w:bCs/>
          <w:color w:val="080908"/>
          <w:rtl/>
        </w:rPr>
      </w:pPr>
    </w:p>
    <w:p w14:paraId="51FC6B4C" w14:textId="77777777" w:rsidR="000C0F62" w:rsidRPr="007D1AA6" w:rsidRDefault="000C0F62" w:rsidP="007D1AA6">
      <w:pPr>
        <w:pStyle w:val="affffffffffff4"/>
        <w:spacing w:line="360" w:lineRule="atLeast"/>
        <w:rPr>
          <w:rFonts w:eastAsiaTheme="minorHAnsi"/>
          <w:color w:val="080908"/>
          <w:u w:val="single"/>
          <w:rtl/>
        </w:rPr>
      </w:pPr>
      <w:r w:rsidRPr="007D1AA6">
        <w:rPr>
          <w:rFonts w:eastAsiaTheme="minorHAnsi" w:hint="eastAsia"/>
          <w:color w:val="080908"/>
          <w:rtl/>
        </w:rPr>
        <w:t>יובהר</w:t>
      </w:r>
      <w:r w:rsidRPr="007D1AA6">
        <w:rPr>
          <w:rFonts w:eastAsiaTheme="minorHAnsi"/>
          <w:color w:val="080908"/>
          <w:rtl/>
        </w:rPr>
        <w:t xml:space="preserve"> </w:t>
      </w:r>
      <w:r w:rsidRPr="007D1AA6">
        <w:rPr>
          <w:rFonts w:eastAsiaTheme="minorHAnsi" w:hint="eastAsia"/>
          <w:color w:val="080908"/>
          <w:rtl/>
        </w:rPr>
        <w:t>כי</w:t>
      </w:r>
      <w:r w:rsidRPr="007D1AA6">
        <w:rPr>
          <w:rFonts w:eastAsiaTheme="minorHAnsi"/>
          <w:color w:val="080908"/>
          <w:rtl/>
        </w:rPr>
        <w:t xml:space="preserve"> </w:t>
      </w:r>
      <w:r w:rsidRPr="007D1AA6">
        <w:rPr>
          <w:rFonts w:eastAsiaTheme="minorHAnsi" w:hint="eastAsia"/>
          <w:color w:val="080908"/>
          <w:rtl/>
        </w:rPr>
        <w:t>על</w:t>
      </w:r>
      <w:r w:rsidRPr="007D1AA6">
        <w:rPr>
          <w:rFonts w:eastAsiaTheme="minorHAnsi"/>
          <w:color w:val="080908"/>
          <w:rtl/>
        </w:rPr>
        <w:t xml:space="preserve"> </w:t>
      </w:r>
      <w:r w:rsidRPr="007D1AA6">
        <w:rPr>
          <w:rFonts w:eastAsiaTheme="minorHAnsi" w:hint="eastAsia"/>
          <w:color w:val="080908"/>
          <w:rtl/>
        </w:rPr>
        <w:t>נותן</w:t>
      </w:r>
      <w:r w:rsidRPr="007D1AA6">
        <w:rPr>
          <w:rFonts w:eastAsiaTheme="minorHAnsi"/>
          <w:color w:val="080908"/>
          <w:rtl/>
        </w:rPr>
        <w:t xml:space="preserve"> </w:t>
      </w:r>
      <w:r w:rsidRPr="007D1AA6">
        <w:rPr>
          <w:rFonts w:eastAsiaTheme="minorHAnsi" w:hint="eastAsia"/>
          <w:color w:val="080908"/>
          <w:rtl/>
        </w:rPr>
        <w:t>השירותים</w:t>
      </w:r>
      <w:r w:rsidRPr="007D1AA6">
        <w:rPr>
          <w:rFonts w:eastAsiaTheme="minorHAnsi"/>
          <w:color w:val="080908"/>
          <w:rtl/>
        </w:rPr>
        <w:t xml:space="preserve"> </w:t>
      </w:r>
      <w:r w:rsidRPr="007D1AA6">
        <w:rPr>
          <w:rFonts w:eastAsiaTheme="minorHAnsi" w:hint="eastAsia"/>
          <w:color w:val="080908"/>
          <w:rtl/>
        </w:rPr>
        <w:t>להציג</w:t>
      </w:r>
      <w:r w:rsidRPr="007D1AA6">
        <w:rPr>
          <w:rFonts w:eastAsiaTheme="minorHAnsi"/>
          <w:color w:val="080908"/>
          <w:rtl/>
        </w:rPr>
        <w:t xml:space="preserve"> </w:t>
      </w:r>
      <w:r w:rsidRPr="007D1AA6">
        <w:rPr>
          <w:rFonts w:eastAsiaTheme="minorHAnsi" w:hint="eastAsia"/>
          <w:color w:val="080908"/>
          <w:rtl/>
        </w:rPr>
        <w:t>עצמו</w:t>
      </w:r>
      <w:r w:rsidRPr="007D1AA6">
        <w:rPr>
          <w:rFonts w:eastAsiaTheme="minorHAnsi"/>
          <w:color w:val="080908"/>
          <w:rtl/>
        </w:rPr>
        <w:t xml:space="preserve"> </w:t>
      </w:r>
      <w:r w:rsidRPr="007D1AA6">
        <w:rPr>
          <w:rFonts w:eastAsiaTheme="minorHAnsi" w:hint="eastAsia"/>
          <w:color w:val="080908"/>
          <w:rtl/>
        </w:rPr>
        <w:t>בפני</w:t>
      </w:r>
      <w:r w:rsidRPr="007D1AA6">
        <w:rPr>
          <w:rFonts w:eastAsiaTheme="minorHAnsi"/>
          <w:color w:val="080908"/>
          <w:rtl/>
        </w:rPr>
        <w:t xml:space="preserve"> </w:t>
      </w:r>
      <w:r w:rsidRPr="007D1AA6">
        <w:rPr>
          <w:rFonts w:eastAsiaTheme="minorHAnsi" w:hint="eastAsia"/>
          <w:color w:val="080908"/>
          <w:rtl/>
        </w:rPr>
        <w:t>מקבלי</w:t>
      </w:r>
      <w:r w:rsidRPr="007D1AA6">
        <w:rPr>
          <w:rFonts w:eastAsiaTheme="minorHAnsi"/>
          <w:color w:val="080908"/>
          <w:rtl/>
        </w:rPr>
        <w:t xml:space="preserve"> </w:t>
      </w:r>
      <w:r w:rsidRPr="007D1AA6">
        <w:rPr>
          <w:rFonts w:eastAsiaTheme="minorHAnsi" w:hint="eastAsia"/>
          <w:color w:val="080908"/>
          <w:rtl/>
        </w:rPr>
        <w:t>השירות</w:t>
      </w:r>
      <w:r w:rsidRPr="007D1AA6">
        <w:rPr>
          <w:rFonts w:eastAsiaTheme="minorHAnsi"/>
          <w:color w:val="080908"/>
          <w:rtl/>
        </w:rPr>
        <w:t xml:space="preserve"> </w:t>
      </w:r>
      <w:r w:rsidRPr="007D1AA6">
        <w:rPr>
          <w:rFonts w:eastAsiaTheme="minorHAnsi" w:hint="eastAsia"/>
          <w:color w:val="080908"/>
          <w:rtl/>
        </w:rPr>
        <w:t>כנותן</w:t>
      </w:r>
      <w:r w:rsidRPr="007D1AA6">
        <w:rPr>
          <w:rFonts w:eastAsiaTheme="minorHAnsi"/>
          <w:color w:val="080908"/>
          <w:rtl/>
        </w:rPr>
        <w:t xml:space="preserve"> </w:t>
      </w:r>
      <w:r w:rsidRPr="007D1AA6">
        <w:rPr>
          <w:rFonts w:eastAsiaTheme="minorHAnsi" w:hint="eastAsia"/>
          <w:color w:val="080908"/>
          <w:rtl/>
        </w:rPr>
        <w:t>שירותים</w:t>
      </w:r>
      <w:r w:rsidRPr="007D1AA6">
        <w:rPr>
          <w:rFonts w:eastAsiaTheme="minorHAnsi"/>
          <w:color w:val="080908"/>
          <w:rtl/>
        </w:rPr>
        <w:t xml:space="preserve"> </w:t>
      </w:r>
      <w:r w:rsidRPr="007D1AA6">
        <w:rPr>
          <w:rFonts w:eastAsiaTheme="minorHAnsi" w:hint="eastAsia"/>
          <w:color w:val="080908"/>
          <w:rtl/>
        </w:rPr>
        <w:t>של</w:t>
      </w:r>
      <w:r w:rsidRPr="007D1AA6">
        <w:rPr>
          <w:rFonts w:eastAsiaTheme="minorHAnsi"/>
          <w:color w:val="080908"/>
          <w:rtl/>
        </w:rPr>
        <w:t xml:space="preserve"> </w:t>
      </w:r>
      <w:r w:rsidRPr="007D1AA6">
        <w:rPr>
          <w:rFonts w:eastAsiaTheme="minorHAnsi" w:hint="eastAsia"/>
          <w:color w:val="080908"/>
          <w:rtl/>
        </w:rPr>
        <w:t>המשרד</w:t>
      </w:r>
      <w:r w:rsidR="000A79FF" w:rsidRPr="007D1AA6">
        <w:rPr>
          <w:rFonts w:eastAsiaTheme="minorHAnsi"/>
          <w:color w:val="080908"/>
          <w:rtl/>
        </w:rPr>
        <w:t xml:space="preserve"> על כל המשתמע מכך</w:t>
      </w:r>
      <w:r w:rsidRPr="007D1AA6">
        <w:rPr>
          <w:rFonts w:eastAsiaTheme="minorHAnsi"/>
          <w:color w:val="080908"/>
          <w:rtl/>
        </w:rPr>
        <w:t xml:space="preserve">, </w:t>
      </w:r>
      <w:r w:rsidRPr="007D1AA6">
        <w:rPr>
          <w:rFonts w:eastAsiaTheme="minorHAnsi" w:hint="eastAsia"/>
          <w:color w:val="080908"/>
          <w:rtl/>
        </w:rPr>
        <w:t>ובכלל</w:t>
      </w:r>
      <w:r w:rsidRPr="007D1AA6">
        <w:rPr>
          <w:rFonts w:eastAsiaTheme="minorHAnsi"/>
          <w:color w:val="080908"/>
          <w:rtl/>
        </w:rPr>
        <w:t xml:space="preserve"> </w:t>
      </w:r>
      <w:r w:rsidRPr="007D1AA6">
        <w:rPr>
          <w:rFonts w:eastAsiaTheme="minorHAnsi" w:hint="eastAsia"/>
          <w:color w:val="080908"/>
          <w:rtl/>
        </w:rPr>
        <w:t>זה</w:t>
      </w:r>
      <w:r w:rsidRPr="007D1AA6">
        <w:rPr>
          <w:rFonts w:eastAsiaTheme="minorHAnsi"/>
          <w:color w:val="080908"/>
          <w:rtl/>
        </w:rPr>
        <w:t xml:space="preserve"> </w:t>
      </w:r>
      <w:r w:rsidRPr="007D1AA6">
        <w:rPr>
          <w:rFonts w:eastAsiaTheme="minorHAnsi" w:hint="eastAsia"/>
          <w:color w:val="080908"/>
          <w:rtl/>
        </w:rPr>
        <w:t>להבהיר</w:t>
      </w:r>
      <w:r w:rsidRPr="007D1AA6">
        <w:rPr>
          <w:rFonts w:eastAsiaTheme="minorHAnsi"/>
          <w:color w:val="080908"/>
          <w:rtl/>
        </w:rPr>
        <w:t xml:space="preserve"> </w:t>
      </w:r>
      <w:r w:rsidRPr="007D1AA6">
        <w:rPr>
          <w:rFonts w:eastAsiaTheme="minorHAnsi" w:hint="eastAsia"/>
          <w:color w:val="080908"/>
          <w:rtl/>
        </w:rPr>
        <w:t>כי</w:t>
      </w:r>
      <w:r w:rsidRPr="007D1AA6">
        <w:rPr>
          <w:rFonts w:eastAsiaTheme="minorHAnsi"/>
          <w:color w:val="080908"/>
          <w:rtl/>
        </w:rPr>
        <w:t xml:space="preserve"> </w:t>
      </w:r>
      <w:r w:rsidRPr="007D1AA6">
        <w:rPr>
          <w:rFonts w:eastAsiaTheme="minorHAnsi" w:hint="eastAsia"/>
          <w:color w:val="080908"/>
          <w:rtl/>
        </w:rPr>
        <w:t>כל</w:t>
      </w:r>
      <w:r w:rsidRPr="007D1AA6">
        <w:rPr>
          <w:rFonts w:eastAsiaTheme="minorHAnsi"/>
          <w:color w:val="080908"/>
          <w:rtl/>
        </w:rPr>
        <w:t xml:space="preserve"> </w:t>
      </w:r>
      <w:r w:rsidRPr="007D1AA6">
        <w:rPr>
          <w:rFonts w:eastAsiaTheme="minorHAnsi" w:hint="eastAsia"/>
          <w:color w:val="080908"/>
          <w:rtl/>
        </w:rPr>
        <w:t>מידע</w:t>
      </w:r>
      <w:r w:rsidRPr="007D1AA6">
        <w:rPr>
          <w:rFonts w:eastAsiaTheme="minorHAnsi"/>
          <w:color w:val="080908"/>
          <w:rtl/>
        </w:rPr>
        <w:t xml:space="preserve"> </w:t>
      </w:r>
      <w:r w:rsidRPr="007D1AA6">
        <w:rPr>
          <w:rFonts w:eastAsiaTheme="minorHAnsi" w:hint="eastAsia"/>
          <w:color w:val="080908"/>
          <w:rtl/>
        </w:rPr>
        <w:t>שיועבר</w:t>
      </w:r>
      <w:r w:rsidRPr="007D1AA6">
        <w:rPr>
          <w:rFonts w:eastAsiaTheme="minorHAnsi"/>
          <w:color w:val="080908"/>
          <w:rtl/>
        </w:rPr>
        <w:t xml:space="preserve"> </w:t>
      </w:r>
      <w:r w:rsidRPr="007D1AA6">
        <w:rPr>
          <w:rFonts w:eastAsiaTheme="minorHAnsi" w:hint="eastAsia"/>
          <w:color w:val="080908"/>
          <w:rtl/>
        </w:rPr>
        <w:t>אליו</w:t>
      </w:r>
      <w:r w:rsidRPr="007D1AA6">
        <w:rPr>
          <w:rFonts w:eastAsiaTheme="minorHAnsi"/>
          <w:color w:val="080908"/>
          <w:rtl/>
        </w:rPr>
        <w:t xml:space="preserve">, </w:t>
      </w:r>
      <w:r w:rsidRPr="007D1AA6">
        <w:rPr>
          <w:rFonts w:eastAsiaTheme="minorHAnsi" w:hint="eastAsia"/>
          <w:color w:val="080908"/>
          <w:rtl/>
        </w:rPr>
        <w:t>במסגרת</w:t>
      </w:r>
      <w:r w:rsidRPr="007D1AA6">
        <w:rPr>
          <w:rFonts w:eastAsiaTheme="minorHAnsi"/>
          <w:color w:val="080908"/>
          <w:rtl/>
        </w:rPr>
        <w:t xml:space="preserve"> </w:t>
      </w:r>
      <w:r w:rsidRPr="007D1AA6">
        <w:rPr>
          <w:rFonts w:eastAsiaTheme="minorHAnsi" w:hint="eastAsia"/>
          <w:color w:val="080908"/>
          <w:rtl/>
        </w:rPr>
        <w:t>קבלת</w:t>
      </w:r>
      <w:r w:rsidRPr="007D1AA6">
        <w:rPr>
          <w:rFonts w:eastAsiaTheme="minorHAnsi"/>
          <w:color w:val="080908"/>
          <w:rtl/>
        </w:rPr>
        <w:t xml:space="preserve"> </w:t>
      </w:r>
      <w:r w:rsidRPr="007D1AA6">
        <w:rPr>
          <w:rFonts w:eastAsiaTheme="minorHAnsi" w:hint="eastAsia"/>
          <w:color w:val="080908"/>
          <w:rtl/>
        </w:rPr>
        <w:t>השירותים</w:t>
      </w:r>
      <w:r w:rsidRPr="007D1AA6">
        <w:rPr>
          <w:rFonts w:eastAsiaTheme="minorHAnsi"/>
          <w:color w:val="080908"/>
          <w:rtl/>
        </w:rPr>
        <w:t xml:space="preserve"> </w:t>
      </w:r>
      <w:r w:rsidRPr="007D1AA6">
        <w:rPr>
          <w:rFonts w:eastAsiaTheme="minorHAnsi" w:hint="eastAsia"/>
          <w:color w:val="080908"/>
          <w:rtl/>
        </w:rPr>
        <w:t>מהמכון</w:t>
      </w:r>
      <w:r w:rsidRPr="007D1AA6">
        <w:rPr>
          <w:rFonts w:eastAsiaTheme="minorHAnsi"/>
          <w:color w:val="080908"/>
          <w:rtl/>
        </w:rPr>
        <w:t xml:space="preserve"> </w:t>
      </w:r>
      <w:r w:rsidRPr="007D1AA6">
        <w:rPr>
          <w:rFonts w:eastAsiaTheme="minorHAnsi" w:hint="eastAsia"/>
          <w:color w:val="080908"/>
          <w:rtl/>
        </w:rPr>
        <w:t>יועבר</w:t>
      </w:r>
      <w:r w:rsidRPr="007D1AA6">
        <w:rPr>
          <w:rFonts w:eastAsiaTheme="minorHAnsi"/>
          <w:color w:val="080908"/>
          <w:rtl/>
        </w:rPr>
        <w:t xml:space="preserve"> </w:t>
      </w:r>
      <w:r w:rsidRPr="007D1AA6">
        <w:rPr>
          <w:rFonts w:eastAsiaTheme="minorHAnsi" w:hint="eastAsia"/>
          <w:color w:val="080908"/>
          <w:rtl/>
        </w:rPr>
        <w:t>למשרד</w:t>
      </w:r>
      <w:r w:rsidRPr="007D1AA6">
        <w:rPr>
          <w:rFonts w:eastAsiaTheme="minorHAnsi"/>
          <w:color w:val="080908"/>
          <w:rtl/>
        </w:rPr>
        <w:t xml:space="preserve"> </w:t>
      </w:r>
      <w:r w:rsidRPr="007D1AA6">
        <w:rPr>
          <w:rFonts w:eastAsiaTheme="minorHAnsi" w:hint="eastAsia"/>
          <w:color w:val="080908"/>
          <w:rtl/>
        </w:rPr>
        <w:t>ויכול</w:t>
      </w:r>
      <w:r w:rsidRPr="007D1AA6">
        <w:rPr>
          <w:rFonts w:eastAsiaTheme="minorHAnsi"/>
          <w:color w:val="080908"/>
          <w:rtl/>
        </w:rPr>
        <w:t xml:space="preserve"> </w:t>
      </w:r>
      <w:r w:rsidRPr="007D1AA6">
        <w:rPr>
          <w:rFonts w:eastAsiaTheme="minorHAnsi" w:hint="eastAsia"/>
          <w:color w:val="080908"/>
          <w:rtl/>
        </w:rPr>
        <w:t>ויעשה</w:t>
      </w:r>
      <w:r w:rsidRPr="007D1AA6">
        <w:rPr>
          <w:rFonts w:eastAsiaTheme="minorHAnsi"/>
          <w:color w:val="080908"/>
          <w:rtl/>
        </w:rPr>
        <w:t xml:space="preserve"> </w:t>
      </w:r>
      <w:r w:rsidRPr="007D1AA6">
        <w:rPr>
          <w:rFonts w:eastAsiaTheme="minorHAnsi" w:hint="eastAsia"/>
          <w:color w:val="080908"/>
          <w:rtl/>
        </w:rPr>
        <w:t>שימוש</w:t>
      </w:r>
      <w:r w:rsidRPr="007D1AA6">
        <w:rPr>
          <w:rFonts w:eastAsiaTheme="minorHAnsi"/>
          <w:color w:val="080908"/>
          <w:rtl/>
        </w:rPr>
        <w:t xml:space="preserve"> </w:t>
      </w:r>
      <w:r w:rsidRPr="007D1AA6">
        <w:rPr>
          <w:rFonts w:eastAsiaTheme="minorHAnsi" w:hint="eastAsia"/>
          <w:color w:val="080908"/>
          <w:rtl/>
        </w:rPr>
        <w:t>על</w:t>
      </w:r>
      <w:r w:rsidRPr="007D1AA6">
        <w:rPr>
          <w:rFonts w:eastAsiaTheme="minorHAnsi"/>
          <w:color w:val="080908"/>
          <w:rtl/>
        </w:rPr>
        <w:t xml:space="preserve"> </w:t>
      </w:r>
      <w:r w:rsidRPr="007D1AA6">
        <w:rPr>
          <w:rFonts w:eastAsiaTheme="minorHAnsi" w:hint="eastAsia"/>
          <w:color w:val="080908"/>
          <w:rtl/>
        </w:rPr>
        <w:t>ידו</w:t>
      </w:r>
      <w:r w:rsidRPr="007D1AA6">
        <w:rPr>
          <w:rFonts w:eastAsiaTheme="minorHAnsi"/>
          <w:color w:val="080908"/>
          <w:rtl/>
        </w:rPr>
        <w:t>.</w:t>
      </w:r>
    </w:p>
    <w:p w14:paraId="5BAD24FD" w14:textId="77777777" w:rsidR="00030743" w:rsidRPr="007D1AA6" w:rsidRDefault="00030743" w:rsidP="007D1AA6">
      <w:pPr>
        <w:pStyle w:val="affffffffffff4"/>
        <w:spacing w:line="360" w:lineRule="atLeast"/>
        <w:rPr>
          <w:rFonts w:eastAsiaTheme="minorHAnsi"/>
          <w:b/>
          <w:bCs/>
          <w:color w:val="080908"/>
          <w:u w:val="single"/>
          <w:rtl/>
        </w:rPr>
      </w:pPr>
    </w:p>
    <w:p w14:paraId="1C70EAB5" w14:textId="77777777" w:rsidR="000C0F62" w:rsidRPr="007D1AA6" w:rsidRDefault="000C0F62" w:rsidP="00DC3741">
      <w:pPr>
        <w:numPr>
          <w:ilvl w:val="6"/>
          <w:numId w:val="102"/>
        </w:numPr>
        <w:spacing w:after="200" w:line="360" w:lineRule="atLeast"/>
        <w:ind w:left="342" w:right="-57" w:hanging="284"/>
        <w:contextualSpacing/>
        <w:jc w:val="both"/>
        <w:outlineLvl w:val="1"/>
        <w:rPr>
          <w:rFonts w:ascii="David" w:eastAsiaTheme="minorHAnsi" w:hAnsi="David" w:cs="David"/>
          <w:b/>
          <w:bCs/>
          <w:color w:val="080908"/>
        </w:rPr>
      </w:pPr>
      <w:r w:rsidRPr="007D1AA6">
        <w:rPr>
          <w:rFonts w:ascii="David" w:eastAsiaTheme="minorHAnsi" w:hAnsi="David" w:cs="David" w:hint="cs"/>
          <w:b/>
          <w:bCs/>
          <w:color w:val="080908"/>
          <w:rtl/>
        </w:rPr>
        <w:t xml:space="preserve">הפעלת </w:t>
      </w:r>
      <w:r w:rsidRPr="007D1AA6">
        <w:rPr>
          <w:rFonts w:ascii="David" w:eastAsiaTheme="minorHAnsi" w:hAnsi="David" w:cs="David"/>
          <w:b/>
          <w:bCs/>
          <w:color w:val="080908"/>
          <w:rtl/>
        </w:rPr>
        <w:t xml:space="preserve">מרכז ידע </w:t>
      </w:r>
      <w:r w:rsidRPr="007D1AA6">
        <w:rPr>
          <w:rFonts w:ascii="David" w:eastAsiaTheme="minorHAnsi" w:hAnsi="David" w:cs="David" w:hint="cs"/>
          <w:b/>
          <w:bCs/>
          <w:color w:val="080908"/>
          <w:rtl/>
        </w:rPr>
        <w:t>והדגמה</w:t>
      </w:r>
    </w:p>
    <w:p w14:paraId="32E8F1B4" w14:textId="77777777" w:rsidR="001B06C0" w:rsidRDefault="000C0F62" w:rsidP="001B06C0">
      <w:pPr>
        <w:pStyle w:val="affffffffffff4"/>
        <w:spacing w:line="360" w:lineRule="atLeast"/>
        <w:ind w:left="342"/>
        <w:rPr>
          <w:rFonts w:eastAsiaTheme="minorHAnsi"/>
          <w:color w:val="080908"/>
          <w:rtl/>
        </w:rPr>
      </w:pPr>
      <w:r w:rsidRPr="007D1AA6">
        <w:rPr>
          <w:rFonts w:eastAsiaTheme="minorHAnsi"/>
          <w:color w:val="080908"/>
          <w:rtl/>
        </w:rPr>
        <w:t>המ</w:t>
      </w:r>
      <w:r w:rsidRPr="007D1AA6">
        <w:rPr>
          <w:rFonts w:eastAsiaTheme="minorHAnsi" w:hint="cs"/>
          <w:color w:val="080908"/>
          <w:rtl/>
        </w:rPr>
        <w:t>כון ישמש כמוקד</w:t>
      </w:r>
      <w:r w:rsidRPr="007D1AA6">
        <w:rPr>
          <w:rFonts w:eastAsiaTheme="minorHAnsi"/>
          <w:color w:val="080908"/>
          <w:rtl/>
        </w:rPr>
        <w:t xml:space="preserve"> </w:t>
      </w:r>
      <w:r w:rsidRPr="007D1AA6">
        <w:rPr>
          <w:rFonts w:eastAsiaTheme="minorHAnsi" w:hint="cs"/>
          <w:color w:val="080908"/>
          <w:rtl/>
        </w:rPr>
        <w:t>ידע</w:t>
      </w:r>
      <w:r w:rsidRPr="007D1AA6">
        <w:rPr>
          <w:rFonts w:eastAsiaTheme="minorHAnsi"/>
          <w:color w:val="080908"/>
          <w:rtl/>
        </w:rPr>
        <w:t xml:space="preserve"> </w:t>
      </w:r>
      <w:r w:rsidRPr="007D1AA6">
        <w:rPr>
          <w:rFonts w:eastAsiaTheme="minorHAnsi" w:hint="cs"/>
          <w:color w:val="080908"/>
          <w:rtl/>
        </w:rPr>
        <w:t>לטכנולוגיות ושיטות ייצור</w:t>
      </w:r>
      <w:r w:rsidRPr="007D1AA6">
        <w:rPr>
          <w:rFonts w:eastAsiaTheme="minorHAnsi"/>
          <w:color w:val="080908"/>
          <w:rtl/>
        </w:rPr>
        <w:t xml:space="preserve"> </w:t>
      </w:r>
      <w:r w:rsidRPr="007D1AA6">
        <w:rPr>
          <w:rFonts w:eastAsiaTheme="minorHAnsi" w:hint="cs"/>
          <w:color w:val="080908"/>
          <w:rtl/>
        </w:rPr>
        <w:t>מתקדם</w:t>
      </w:r>
      <w:r w:rsidRPr="007D1AA6">
        <w:rPr>
          <w:rFonts w:eastAsiaTheme="minorHAnsi"/>
          <w:color w:val="080908"/>
          <w:rtl/>
        </w:rPr>
        <w:t xml:space="preserve"> </w:t>
      </w:r>
      <w:r w:rsidRPr="007D1AA6">
        <w:rPr>
          <w:rFonts w:eastAsiaTheme="minorHAnsi" w:hint="cs"/>
          <w:color w:val="080908"/>
          <w:rtl/>
        </w:rPr>
        <w:t>ויישומן</w:t>
      </w:r>
      <w:r w:rsidRPr="007D1AA6">
        <w:rPr>
          <w:rFonts w:eastAsiaTheme="minorHAnsi"/>
          <w:color w:val="080908"/>
          <w:rtl/>
        </w:rPr>
        <w:t xml:space="preserve"> </w:t>
      </w:r>
      <w:r w:rsidRPr="007D1AA6">
        <w:rPr>
          <w:rFonts w:eastAsiaTheme="minorHAnsi" w:hint="cs"/>
          <w:color w:val="080908"/>
          <w:rtl/>
        </w:rPr>
        <w:t>בישראל לרבות</w:t>
      </w:r>
      <w:r w:rsidRPr="007D1AA6">
        <w:rPr>
          <w:rFonts w:eastAsiaTheme="minorHAnsi"/>
          <w:color w:val="080908"/>
          <w:rtl/>
        </w:rPr>
        <w:t xml:space="preserve"> אופני ניהול וחישוב, שליטה ובקרה וכיו"ב</w:t>
      </w:r>
      <w:r w:rsidRPr="007D1AA6">
        <w:rPr>
          <w:rFonts w:eastAsiaTheme="minorHAnsi" w:hint="cs"/>
          <w:color w:val="080908"/>
          <w:rtl/>
        </w:rPr>
        <w:t xml:space="preserve">, </w:t>
      </w:r>
      <w:r w:rsidRPr="007D1AA6">
        <w:rPr>
          <w:rFonts w:eastAsiaTheme="minorHAnsi"/>
          <w:color w:val="080908"/>
          <w:rtl/>
        </w:rPr>
        <w:t>להפחתה במקור של פליטות</w:t>
      </w:r>
      <w:r w:rsidRPr="007D1AA6">
        <w:rPr>
          <w:rFonts w:eastAsiaTheme="minorHAnsi" w:hint="cs"/>
          <w:color w:val="080908"/>
          <w:rtl/>
        </w:rPr>
        <w:t xml:space="preserve"> מזהמים ופסולות</w:t>
      </w:r>
      <w:r w:rsidRPr="007D1AA6">
        <w:rPr>
          <w:rFonts w:eastAsiaTheme="minorHAnsi"/>
          <w:color w:val="080908"/>
          <w:rtl/>
        </w:rPr>
        <w:t xml:space="preserve"> למדיות הסביבה השונות </w:t>
      </w:r>
      <w:r w:rsidRPr="007D1AA6">
        <w:rPr>
          <w:rFonts w:eastAsiaTheme="minorHAnsi" w:hint="cs"/>
          <w:color w:val="080908"/>
          <w:rtl/>
        </w:rPr>
        <w:t>צוות</w:t>
      </w:r>
      <w:r w:rsidRPr="007D1AA6">
        <w:rPr>
          <w:rFonts w:eastAsiaTheme="minorHAnsi"/>
          <w:color w:val="080908"/>
          <w:rtl/>
        </w:rPr>
        <w:t xml:space="preserve"> </w:t>
      </w:r>
      <w:r w:rsidRPr="007D1AA6">
        <w:rPr>
          <w:rFonts w:eastAsiaTheme="minorHAnsi" w:hint="cs"/>
          <w:color w:val="080908"/>
          <w:rtl/>
        </w:rPr>
        <w:t>המכון</w:t>
      </w:r>
      <w:r w:rsidRPr="007D1AA6">
        <w:rPr>
          <w:rFonts w:eastAsiaTheme="minorHAnsi"/>
          <w:color w:val="080908"/>
          <w:rtl/>
        </w:rPr>
        <w:t xml:space="preserve"> </w:t>
      </w:r>
      <w:r w:rsidRPr="007D1AA6">
        <w:rPr>
          <w:rFonts w:eastAsiaTheme="minorHAnsi" w:hint="cs"/>
          <w:color w:val="080908"/>
          <w:rtl/>
        </w:rPr>
        <w:t>יידרש</w:t>
      </w:r>
      <w:r w:rsidRPr="007D1AA6">
        <w:rPr>
          <w:rFonts w:eastAsiaTheme="minorHAnsi"/>
          <w:color w:val="080908"/>
          <w:rtl/>
        </w:rPr>
        <w:t xml:space="preserve"> </w:t>
      </w:r>
      <w:r w:rsidRPr="007D1AA6">
        <w:rPr>
          <w:rFonts w:eastAsiaTheme="minorHAnsi" w:hint="cs"/>
          <w:color w:val="080908"/>
          <w:rtl/>
        </w:rPr>
        <w:t>להכיר</w:t>
      </w:r>
      <w:r w:rsidRPr="007D1AA6">
        <w:rPr>
          <w:rFonts w:eastAsiaTheme="minorHAnsi"/>
          <w:color w:val="080908"/>
          <w:rtl/>
        </w:rPr>
        <w:t xml:space="preserve"> </w:t>
      </w:r>
      <w:r w:rsidRPr="007D1AA6">
        <w:rPr>
          <w:rFonts w:eastAsiaTheme="minorHAnsi" w:hint="cs"/>
          <w:color w:val="080908"/>
          <w:rtl/>
        </w:rPr>
        <w:t>את</w:t>
      </w:r>
      <w:r w:rsidRPr="007D1AA6">
        <w:rPr>
          <w:rFonts w:eastAsiaTheme="minorHAnsi"/>
          <w:color w:val="080908"/>
          <w:rtl/>
        </w:rPr>
        <w:t xml:space="preserve"> </w:t>
      </w:r>
      <w:r w:rsidRPr="007D1AA6">
        <w:rPr>
          <w:rFonts w:eastAsiaTheme="minorHAnsi" w:hint="cs"/>
          <w:color w:val="080908"/>
          <w:rtl/>
        </w:rPr>
        <w:t>הטכנולוגיות</w:t>
      </w:r>
      <w:r w:rsidRPr="007D1AA6">
        <w:rPr>
          <w:rFonts w:eastAsiaTheme="minorHAnsi"/>
          <w:color w:val="080908"/>
          <w:rtl/>
        </w:rPr>
        <w:t xml:space="preserve"> </w:t>
      </w:r>
      <w:r w:rsidRPr="007D1AA6">
        <w:rPr>
          <w:rFonts w:eastAsiaTheme="minorHAnsi" w:hint="cs"/>
          <w:color w:val="080908"/>
          <w:rtl/>
        </w:rPr>
        <w:t>והפיתוחים</w:t>
      </w:r>
      <w:r w:rsidRPr="007D1AA6">
        <w:rPr>
          <w:rFonts w:eastAsiaTheme="minorHAnsi"/>
          <w:color w:val="080908"/>
          <w:rtl/>
        </w:rPr>
        <w:t xml:space="preserve"> </w:t>
      </w:r>
      <w:r w:rsidRPr="007D1AA6">
        <w:rPr>
          <w:rFonts w:eastAsiaTheme="minorHAnsi" w:hint="cs"/>
          <w:color w:val="080908"/>
          <w:rtl/>
        </w:rPr>
        <w:t>העדכניים</w:t>
      </w:r>
      <w:r w:rsidRPr="007D1AA6">
        <w:rPr>
          <w:rFonts w:eastAsiaTheme="minorHAnsi"/>
          <w:color w:val="080908"/>
          <w:rtl/>
        </w:rPr>
        <w:t xml:space="preserve"> </w:t>
      </w:r>
      <w:r w:rsidRPr="007D1AA6">
        <w:rPr>
          <w:rFonts w:eastAsiaTheme="minorHAnsi" w:hint="cs"/>
          <w:color w:val="080908"/>
          <w:rtl/>
        </w:rPr>
        <w:t>ביותר</w:t>
      </w:r>
      <w:r w:rsidRPr="007D1AA6">
        <w:rPr>
          <w:rFonts w:eastAsiaTheme="minorHAnsi"/>
          <w:color w:val="080908"/>
          <w:rtl/>
        </w:rPr>
        <w:t xml:space="preserve"> </w:t>
      </w:r>
      <w:r w:rsidRPr="007D1AA6">
        <w:rPr>
          <w:rFonts w:eastAsiaTheme="minorHAnsi" w:hint="cs"/>
          <w:color w:val="080908"/>
          <w:rtl/>
        </w:rPr>
        <w:t>ואת</w:t>
      </w:r>
      <w:r w:rsidRPr="007D1AA6">
        <w:rPr>
          <w:rFonts w:eastAsiaTheme="minorHAnsi"/>
          <w:color w:val="080908"/>
          <w:rtl/>
        </w:rPr>
        <w:t xml:space="preserve"> </w:t>
      </w:r>
      <w:r w:rsidRPr="007D1AA6">
        <w:rPr>
          <w:rFonts w:eastAsiaTheme="minorHAnsi" w:hint="cs"/>
          <w:color w:val="080908"/>
          <w:rtl/>
        </w:rPr>
        <w:t>גורמי</w:t>
      </w:r>
      <w:r w:rsidRPr="007D1AA6">
        <w:rPr>
          <w:rFonts w:eastAsiaTheme="minorHAnsi"/>
          <w:color w:val="080908"/>
          <w:rtl/>
        </w:rPr>
        <w:t xml:space="preserve"> </w:t>
      </w:r>
      <w:r w:rsidRPr="007D1AA6">
        <w:rPr>
          <w:rFonts w:eastAsiaTheme="minorHAnsi" w:hint="cs"/>
          <w:color w:val="080908"/>
          <w:rtl/>
        </w:rPr>
        <w:t>החדשנות</w:t>
      </w:r>
      <w:r w:rsidRPr="007D1AA6">
        <w:rPr>
          <w:rFonts w:eastAsiaTheme="minorHAnsi"/>
          <w:color w:val="080908"/>
          <w:rtl/>
        </w:rPr>
        <w:t xml:space="preserve">, </w:t>
      </w:r>
      <w:r w:rsidRPr="007D1AA6">
        <w:rPr>
          <w:rFonts w:eastAsiaTheme="minorHAnsi" w:hint="cs"/>
          <w:color w:val="080908"/>
          <w:rtl/>
        </w:rPr>
        <w:t>היזמות</w:t>
      </w:r>
      <w:r w:rsidRPr="007D1AA6">
        <w:rPr>
          <w:rFonts w:eastAsiaTheme="minorHAnsi"/>
          <w:color w:val="080908"/>
          <w:rtl/>
        </w:rPr>
        <w:t xml:space="preserve"> </w:t>
      </w:r>
      <w:r w:rsidRPr="007D1AA6">
        <w:rPr>
          <w:rFonts w:eastAsiaTheme="minorHAnsi" w:hint="cs"/>
          <w:color w:val="080908"/>
          <w:rtl/>
        </w:rPr>
        <w:t>והמומחים</w:t>
      </w:r>
      <w:r w:rsidRPr="007D1AA6">
        <w:rPr>
          <w:rFonts w:eastAsiaTheme="minorHAnsi"/>
          <w:color w:val="080908"/>
          <w:rtl/>
        </w:rPr>
        <w:t xml:space="preserve"> </w:t>
      </w:r>
      <w:r w:rsidRPr="007D1AA6">
        <w:rPr>
          <w:rFonts w:eastAsiaTheme="minorHAnsi" w:hint="cs"/>
          <w:color w:val="080908"/>
          <w:rtl/>
        </w:rPr>
        <w:t>המובילים</w:t>
      </w:r>
      <w:r w:rsidRPr="007D1AA6">
        <w:rPr>
          <w:rFonts w:eastAsiaTheme="minorHAnsi"/>
          <w:color w:val="080908"/>
          <w:rtl/>
        </w:rPr>
        <w:t xml:space="preserve"> </w:t>
      </w:r>
      <w:r w:rsidRPr="007D1AA6">
        <w:rPr>
          <w:rFonts w:eastAsiaTheme="minorHAnsi" w:hint="cs"/>
          <w:color w:val="080908"/>
          <w:rtl/>
        </w:rPr>
        <w:t>בתחום</w:t>
      </w:r>
      <w:r w:rsidRPr="007D1AA6">
        <w:rPr>
          <w:rFonts w:eastAsiaTheme="minorHAnsi"/>
          <w:color w:val="080908"/>
          <w:rtl/>
        </w:rPr>
        <w:t xml:space="preserve"> </w:t>
      </w:r>
      <w:r w:rsidRPr="007D1AA6">
        <w:rPr>
          <w:rFonts w:eastAsiaTheme="minorHAnsi" w:hint="cs"/>
          <w:color w:val="080908"/>
          <w:rtl/>
        </w:rPr>
        <w:t>בארץ</w:t>
      </w:r>
      <w:r w:rsidRPr="007D1AA6">
        <w:rPr>
          <w:rFonts w:eastAsiaTheme="minorHAnsi"/>
          <w:color w:val="080908"/>
          <w:rtl/>
        </w:rPr>
        <w:t xml:space="preserve"> </w:t>
      </w:r>
      <w:r w:rsidRPr="007D1AA6">
        <w:rPr>
          <w:rFonts w:eastAsiaTheme="minorHAnsi" w:hint="cs"/>
          <w:color w:val="080908"/>
          <w:rtl/>
        </w:rPr>
        <w:t>ובעולם</w:t>
      </w:r>
      <w:r w:rsidRPr="007D1AA6">
        <w:rPr>
          <w:rFonts w:eastAsiaTheme="minorHAnsi"/>
          <w:color w:val="080908"/>
          <w:rtl/>
        </w:rPr>
        <w:t>.</w:t>
      </w:r>
      <w:r w:rsidRPr="007D1AA6">
        <w:rPr>
          <w:rFonts w:eastAsiaTheme="minorHAnsi" w:hint="cs"/>
          <w:color w:val="080908"/>
          <w:rtl/>
        </w:rPr>
        <w:t xml:space="preserve"> בראשית ההתקשרות עם הזוכה במכרז, יעביר המשרד לנותן השירותים את מאגרי הידע הקיימים כיום כבסיס למאגר הידע אשר יידרש נותן השירותים לעדכן ולתחזק.</w:t>
      </w:r>
      <w:r w:rsidRPr="007D1AA6">
        <w:rPr>
          <w:rFonts w:eastAsiaTheme="minorHAnsi"/>
          <w:color w:val="080908"/>
          <w:rtl/>
        </w:rPr>
        <w:t xml:space="preserve"> </w:t>
      </w:r>
      <w:r w:rsidRPr="007D1AA6">
        <w:rPr>
          <w:rFonts w:eastAsiaTheme="minorHAnsi" w:hint="cs"/>
          <w:color w:val="080908"/>
          <w:rtl/>
        </w:rPr>
        <w:t>המכון</w:t>
      </w:r>
      <w:r w:rsidRPr="007D1AA6">
        <w:rPr>
          <w:rFonts w:eastAsiaTheme="minorHAnsi"/>
          <w:color w:val="080908"/>
          <w:rtl/>
        </w:rPr>
        <w:t xml:space="preserve"> </w:t>
      </w:r>
      <w:r w:rsidRPr="007D1AA6">
        <w:rPr>
          <w:rFonts w:eastAsiaTheme="minorHAnsi" w:hint="cs"/>
          <w:color w:val="080908"/>
          <w:rtl/>
        </w:rPr>
        <w:t>יידרש</w:t>
      </w:r>
      <w:r w:rsidRPr="007D1AA6">
        <w:rPr>
          <w:rFonts w:eastAsiaTheme="minorHAnsi"/>
          <w:color w:val="080908"/>
          <w:rtl/>
        </w:rPr>
        <w:t xml:space="preserve"> </w:t>
      </w:r>
      <w:r w:rsidRPr="007D1AA6">
        <w:rPr>
          <w:rFonts w:eastAsiaTheme="minorHAnsi" w:hint="cs"/>
          <w:color w:val="080908"/>
          <w:rtl/>
        </w:rPr>
        <w:t>להפיץ</w:t>
      </w:r>
      <w:r w:rsidRPr="007D1AA6">
        <w:rPr>
          <w:rFonts w:eastAsiaTheme="minorHAnsi"/>
          <w:color w:val="080908"/>
          <w:rtl/>
        </w:rPr>
        <w:t xml:space="preserve"> </w:t>
      </w:r>
      <w:r w:rsidRPr="007D1AA6">
        <w:rPr>
          <w:rFonts w:eastAsiaTheme="minorHAnsi" w:hint="cs"/>
          <w:color w:val="080908"/>
          <w:rtl/>
        </w:rPr>
        <w:t>באמצעים</w:t>
      </w:r>
      <w:r w:rsidRPr="007D1AA6">
        <w:rPr>
          <w:rFonts w:eastAsiaTheme="minorHAnsi"/>
          <w:color w:val="080908"/>
          <w:rtl/>
        </w:rPr>
        <w:t xml:space="preserve"> </w:t>
      </w:r>
      <w:r w:rsidRPr="007D1AA6">
        <w:rPr>
          <w:rFonts w:eastAsiaTheme="minorHAnsi" w:hint="cs"/>
          <w:color w:val="080908"/>
          <w:rtl/>
        </w:rPr>
        <w:t>שונים</w:t>
      </w:r>
      <w:r w:rsidRPr="007D1AA6">
        <w:rPr>
          <w:rFonts w:eastAsiaTheme="minorHAnsi"/>
          <w:color w:val="080908"/>
          <w:rtl/>
        </w:rPr>
        <w:t xml:space="preserve"> </w:t>
      </w:r>
      <w:r w:rsidRPr="007D1AA6">
        <w:rPr>
          <w:rFonts w:eastAsiaTheme="minorHAnsi" w:hint="cs"/>
          <w:color w:val="080908"/>
          <w:rtl/>
        </w:rPr>
        <w:t>את</w:t>
      </w:r>
      <w:r w:rsidRPr="007D1AA6">
        <w:rPr>
          <w:rFonts w:eastAsiaTheme="minorHAnsi"/>
          <w:color w:val="080908"/>
          <w:rtl/>
        </w:rPr>
        <w:t xml:space="preserve"> </w:t>
      </w:r>
      <w:r w:rsidRPr="007D1AA6">
        <w:rPr>
          <w:rFonts w:eastAsiaTheme="minorHAnsi" w:hint="cs"/>
          <w:color w:val="080908"/>
          <w:rtl/>
        </w:rPr>
        <w:t>הידע</w:t>
      </w:r>
      <w:r w:rsidRPr="007D1AA6">
        <w:rPr>
          <w:rFonts w:eastAsiaTheme="minorHAnsi"/>
          <w:color w:val="080908"/>
          <w:rtl/>
        </w:rPr>
        <w:t xml:space="preserve"> </w:t>
      </w:r>
      <w:r w:rsidRPr="007D1AA6">
        <w:rPr>
          <w:rFonts w:eastAsiaTheme="minorHAnsi" w:hint="cs"/>
          <w:color w:val="080908"/>
          <w:rtl/>
        </w:rPr>
        <w:t>שצבר</w:t>
      </w:r>
      <w:r w:rsidRPr="007D1AA6">
        <w:rPr>
          <w:rFonts w:eastAsiaTheme="minorHAnsi"/>
          <w:color w:val="080908"/>
          <w:rtl/>
        </w:rPr>
        <w:t xml:space="preserve"> </w:t>
      </w:r>
      <w:r w:rsidRPr="007D1AA6">
        <w:rPr>
          <w:rFonts w:eastAsiaTheme="minorHAnsi" w:hint="cs"/>
          <w:color w:val="080908"/>
          <w:rtl/>
        </w:rPr>
        <w:t>לתעשייה</w:t>
      </w:r>
      <w:r w:rsidRPr="007D1AA6">
        <w:rPr>
          <w:rFonts w:eastAsiaTheme="minorHAnsi"/>
          <w:color w:val="080908"/>
          <w:rtl/>
        </w:rPr>
        <w:t xml:space="preserve"> </w:t>
      </w:r>
      <w:r w:rsidRPr="007D1AA6">
        <w:rPr>
          <w:rFonts w:eastAsiaTheme="minorHAnsi" w:hint="cs"/>
          <w:color w:val="080908"/>
          <w:rtl/>
        </w:rPr>
        <w:t>הישראלית</w:t>
      </w:r>
      <w:r w:rsidRPr="007D1AA6">
        <w:rPr>
          <w:rFonts w:eastAsiaTheme="minorHAnsi"/>
          <w:color w:val="080908"/>
          <w:rtl/>
        </w:rPr>
        <w:t xml:space="preserve"> </w:t>
      </w:r>
      <w:r w:rsidRPr="007D1AA6">
        <w:rPr>
          <w:rFonts w:eastAsiaTheme="minorHAnsi" w:hint="cs"/>
          <w:color w:val="080908"/>
          <w:rtl/>
        </w:rPr>
        <w:t>ויעודד</w:t>
      </w:r>
      <w:r w:rsidRPr="007D1AA6">
        <w:rPr>
          <w:rFonts w:eastAsiaTheme="minorHAnsi"/>
          <w:color w:val="080908"/>
          <w:rtl/>
        </w:rPr>
        <w:t xml:space="preserve"> </w:t>
      </w:r>
      <w:r w:rsidRPr="007D1AA6">
        <w:rPr>
          <w:rFonts w:eastAsiaTheme="minorHAnsi" w:hint="cs"/>
          <w:color w:val="080908"/>
          <w:rtl/>
        </w:rPr>
        <w:t>העברת</w:t>
      </w:r>
      <w:r w:rsidRPr="007D1AA6">
        <w:rPr>
          <w:rFonts w:eastAsiaTheme="minorHAnsi"/>
          <w:color w:val="080908"/>
          <w:rtl/>
        </w:rPr>
        <w:t xml:space="preserve"> </w:t>
      </w:r>
      <w:r w:rsidRPr="007D1AA6">
        <w:rPr>
          <w:rFonts w:eastAsiaTheme="minorHAnsi" w:hint="cs"/>
          <w:color w:val="080908"/>
          <w:rtl/>
        </w:rPr>
        <w:t>ידע</w:t>
      </w:r>
      <w:r w:rsidRPr="007D1AA6">
        <w:rPr>
          <w:rFonts w:eastAsiaTheme="minorHAnsi"/>
          <w:color w:val="080908"/>
          <w:rtl/>
        </w:rPr>
        <w:t xml:space="preserve"> </w:t>
      </w:r>
      <w:r w:rsidRPr="007D1AA6">
        <w:rPr>
          <w:rFonts w:eastAsiaTheme="minorHAnsi" w:hint="cs"/>
          <w:color w:val="080908"/>
          <w:rtl/>
        </w:rPr>
        <w:t>בין</w:t>
      </w:r>
      <w:r w:rsidRPr="007D1AA6">
        <w:rPr>
          <w:rFonts w:eastAsiaTheme="minorHAnsi"/>
          <w:color w:val="080908"/>
          <w:rtl/>
        </w:rPr>
        <w:t xml:space="preserve"> </w:t>
      </w:r>
      <w:r w:rsidRPr="007D1AA6">
        <w:rPr>
          <w:rFonts w:eastAsiaTheme="minorHAnsi" w:hint="cs"/>
          <w:color w:val="080908"/>
          <w:rtl/>
        </w:rPr>
        <w:t>השחקנים</w:t>
      </w:r>
      <w:r w:rsidRPr="007D1AA6">
        <w:rPr>
          <w:rFonts w:eastAsiaTheme="minorHAnsi"/>
          <w:color w:val="080908"/>
          <w:rtl/>
        </w:rPr>
        <w:t xml:space="preserve"> </w:t>
      </w:r>
      <w:r w:rsidRPr="007D1AA6">
        <w:rPr>
          <w:rFonts w:eastAsiaTheme="minorHAnsi" w:hint="cs"/>
          <w:color w:val="080908"/>
          <w:rtl/>
        </w:rPr>
        <w:t>השונים</w:t>
      </w:r>
      <w:r w:rsidRPr="007D1AA6">
        <w:rPr>
          <w:rFonts w:eastAsiaTheme="minorHAnsi"/>
          <w:color w:val="080908"/>
          <w:rtl/>
        </w:rPr>
        <w:t xml:space="preserve"> </w:t>
      </w:r>
      <w:r w:rsidRPr="007D1AA6">
        <w:rPr>
          <w:rFonts w:eastAsiaTheme="minorHAnsi" w:hint="cs"/>
          <w:color w:val="080908"/>
          <w:rtl/>
        </w:rPr>
        <w:t>"באקו-סיסטם"</w:t>
      </w:r>
      <w:r w:rsidRPr="007D1AA6">
        <w:rPr>
          <w:rFonts w:eastAsiaTheme="minorHAnsi"/>
          <w:color w:val="080908"/>
          <w:rtl/>
        </w:rPr>
        <w:t xml:space="preserve">. </w:t>
      </w:r>
    </w:p>
    <w:p w14:paraId="229AB5A7" w14:textId="5A32C32D" w:rsidR="000C0F62" w:rsidRPr="00211233" w:rsidRDefault="001B06C0" w:rsidP="00211233">
      <w:pPr>
        <w:bidi w:val="0"/>
        <w:spacing w:before="200" w:after="200" w:line="276" w:lineRule="auto"/>
        <w:rPr>
          <w:rFonts w:ascii="David" w:eastAsiaTheme="minorHAnsi" w:hAnsi="David" w:cs="David"/>
          <w:color w:val="080908"/>
          <w:rtl/>
        </w:rPr>
      </w:pPr>
      <w:r>
        <w:rPr>
          <w:rFonts w:eastAsiaTheme="minorHAnsi"/>
          <w:color w:val="080908"/>
          <w:rtl/>
        </w:rPr>
        <w:br w:type="page"/>
      </w:r>
    </w:p>
    <w:p w14:paraId="24378ACE" w14:textId="77777777" w:rsidR="000C0F62" w:rsidRPr="007D1AA6" w:rsidRDefault="000C0F62" w:rsidP="001B06C0">
      <w:pPr>
        <w:spacing w:after="240" w:line="360" w:lineRule="atLeast"/>
        <w:ind w:left="58" w:firstLine="142"/>
        <w:jc w:val="both"/>
        <w:rPr>
          <w:rFonts w:ascii="David" w:eastAsiaTheme="minorHAnsi" w:hAnsi="David" w:cs="David"/>
          <w:color w:val="080908"/>
          <w:rtl/>
        </w:rPr>
      </w:pPr>
      <w:r w:rsidRPr="007D1AA6">
        <w:rPr>
          <w:rFonts w:ascii="David" w:eastAsiaTheme="minorHAnsi" w:hAnsi="David" w:cs="David" w:hint="cs"/>
          <w:color w:val="080908"/>
          <w:rtl/>
        </w:rPr>
        <w:lastRenderedPageBreak/>
        <w:t>לצורך</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כך</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יעניק</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המכון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 xml:space="preserve">את השירותים הבאים: </w:t>
      </w:r>
    </w:p>
    <w:p w14:paraId="01D4D117" w14:textId="77777777" w:rsidR="000C0F62" w:rsidRPr="007D1AA6" w:rsidRDefault="000C0F62" w:rsidP="00DC3741">
      <w:pPr>
        <w:numPr>
          <w:ilvl w:val="0"/>
          <w:numId w:val="84"/>
        </w:numPr>
        <w:spacing w:after="240" w:line="360" w:lineRule="atLeast"/>
        <w:ind w:hanging="287"/>
        <w:contextualSpacing/>
        <w:jc w:val="both"/>
        <w:rPr>
          <w:rFonts w:ascii="David" w:eastAsiaTheme="minorHAnsi" w:hAnsi="David" w:cs="David"/>
          <w:color w:val="080908"/>
        </w:rPr>
      </w:pPr>
      <w:r w:rsidRPr="007D1AA6">
        <w:rPr>
          <w:rFonts w:ascii="David" w:eastAsiaTheme="minorHAnsi" w:hAnsi="David" w:cs="David" w:hint="cs"/>
          <w:color w:val="080908"/>
          <w:rtl/>
        </w:rPr>
        <w:t>תפעול, תחזוקה והרחבה של מאגרי הידע אודות גורמי החדשנות בתחום הייצור המתקדם והתייעלות במשאבים, בהתבסס על מאגרי הידע הקיימים היום ובהתאם לתכנית עבודה מתואמת ומאושרת על ידי הצוות המנהל כפי שיוגדר להלן.</w:t>
      </w:r>
    </w:p>
    <w:p w14:paraId="5C660112" w14:textId="77777777" w:rsidR="000C0F62" w:rsidRPr="007D1AA6" w:rsidRDefault="000C0F62" w:rsidP="00DC3741">
      <w:pPr>
        <w:numPr>
          <w:ilvl w:val="0"/>
          <w:numId w:val="84"/>
        </w:numPr>
        <w:spacing w:after="240" w:line="360" w:lineRule="atLeast"/>
        <w:ind w:hanging="287"/>
        <w:contextualSpacing/>
        <w:jc w:val="both"/>
        <w:rPr>
          <w:rFonts w:ascii="David" w:eastAsiaTheme="minorHAnsi" w:hAnsi="David" w:cs="David"/>
          <w:color w:val="080908"/>
        </w:rPr>
      </w:pPr>
      <w:r w:rsidRPr="007D1AA6">
        <w:rPr>
          <w:rFonts w:ascii="David" w:eastAsiaTheme="minorHAnsi" w:hAnsi="David" w:cs="David" w:hint="cs"/>
          <w:color w:val="080908"/>
          <w:rtl/>
        </w:rPr>
        <w:t xml:space="preserve">הפעלה של מרכז ההדגמה כהגדרתו בסעיף </w:t>
      </w:r>
      <w:r w:rsidR="00296EF3" w:rsidRPr="007D1AA6">
        <w:rPr>
          <w:rFonts w:ascii="David" w:eastAsiaTheme="minorHAnsi" w:hAnsi="David" w:cs="David"/>
          <w:color w:val="080908"/>
        </w:rPr>
        <w:t>3</w:t>
      </w:r>
      <w:r w:rsidRPr="007D1AA6">
        <w:rPr>
          <w:rFonts w:ascii="David" w:eastAsiaTheme="minorHAnsi" w:hAnsi="David" w:cs="David" w:hint="cs"/>
          <w:color w:val="080908"/>
          <w:rtl/>
        </w:rPr>
        <w:t xml:space="preserve"> בפרק ג' לפירוט השירותים הנדרשים. יובהר כי מרכז ההדגמה הוקם ע"י המשרד בכרמיאל ונותן השירותים יידרש להמשיך להפעילו משם. </w:t>
      </w:r>
    </w:p>
    <w:p w14:paraId="504405B4" w14:textId="77777777" w:rsidR="000C0F62" w:rsidRPr="007D1AA6" w:rsidRDefault="000C0F62" w:rsidP="00DC3741">
      <w:pPr>
        <w:numPr>
          <w:ilvl w:val="0"/>
          <w:numId w:val="84"/>
        </w:numPr>
        <w:spacing w:after="240" w:line="360" w:lineRule="atLeast"/>
        <w:ind w:hanging="287"/>
        <w:contextualSpacing/>
        <w:jc w:val="both"/>
        <w:rPr>
          <w:rFonts w:ascii="David" w:eastAsiaTheme="minorHAnsi" w:hAnsi="David" w:cs="David"/>
          <w:color w:val="080908"/>
        </w:rPr>
      </w:pPr>
      <w:r w:rsidRPr="007D1AA6">
        <w:rPr>
          <w:rFonts w:ascii="David" w:eastAsiaTheme="minorHAnsi" w:hAnsi="David" w:cs="David" w:hint="cs"/>
          <w:color w:val="080908"/>
          <w:rtl/>
        </w:rPr>
        <w:t>הפצת ידע לתעשייה דרך פרסומים מקצועיים, ביצוע אירועי חשיפה וסדנאות.</w:t>
      </w:r>
    </w:p>
    <w:p w14:paraId="5C9BA607" w14:textId="77777777" w:rsidR="000C0F62" w:rsidRPr="007D1AA6" w:rsidRDefault="000C0F62" w:rsidP="007D1AA6">
      <w:pPr>
        <w:spacing w:after="240" w:line="360" w:lineRule="atLeast"/>
        <w:ind w:left="1080"/>
        <w:contextualSpacing/>
        <w:jc w:val="both"/>
        <w:rPr>
          <w:rFonts w:ascii="David" w:eastAsiaTheme="minorHAnsi" w:hAnsi="David" w:cs="David"/>
          <w:color w:val="080908"/>
        </w:rPr>
      </w:pPr>
    </w:p>
    <w:p w14:paraId="5A3D3A00" w14:textId="77777777" w:rsidR="000C0F62" w:rsidRPr="007D1AA6" w:rsidRDefault="000C0F62" w:rsidP="00DC3741">
      <w:pPr>
        <w:numPr>
          <w:ilvl w:val="6"/>
          <w:numId w:val="102"/>
        </w:numPr>
        <w:spacing w:after="200" w:line="360" w:lineRule="atLeast"/>
        <w:ind w:left="342" w:right="-57" w:hanging="284"/>
        <w:contextualSpacing/>
        <w:jc w:val="both"/>
        <w:outlineLvl w:val="1"/>
        <w:rPr>
          <w:rFonts w:ascii="David" w:eastAsiaTheme="minorHAnsi" w:hAnsi="David" w:cs="David"/>
          <w:b/>
          <w:bCs/>
          <w:color w:val="080908"/>
        </w:rPr>
      </w:pPr>
      <w:r w:rsidRPr="007D1AA6">
        <w:rPr>
          <w:rFonts w:ascii="David" w:eastAsiaTheme="minorHAnsi" w:hAnsi="David" w:cs="David" w:hint="cs"/>
          <w:b/>
          <w:bCs/>
          <w:color w:val="080908"/>
          <w:rtl/>
        </w:rPr>
        <w:t>שירותי ייעוץ וליווי לעסקים</w:t>
      </w:r>
    </w:p>
    <w:p w14:paraId="79E6FB92" w14:textId="77777777" w:rsidR="000C0F62" w:rsidRPr="007D1AA6" w:rsidRDefault="000C0F62" w:rsidP="001B06C0">
      <w:pPr>
        <w:spacing w:after="200" w:line="360" w:lineRule="atLeast"/>
        <w:ind w:left="342"/>
        <w:jc w:val="both"/>
        <w:rPr>
          <w:rFonts w:ascii="David" w:eastAsiaTheme="minorHAnsi" w:hAnsi="David" w:cs="David"/>
          <w:color w:val="080908"/>
          <w:rtl/>
        </w:rPr>
      </w:pPr>
      <w:r w:rsidRPr="007D1AA6">
        <w:rPr>
          <w:rFonts w:ascii="David" w:eastAsiaTheme="minorHAnsi" w:hAnsi="David" w:cs="David" w:hint="cs"/>
          <w:color w:val="080908"/>
          <w:rtl/>
        </w:rPr>
        <w:t>המכון יסייע לעסקים להטמיע טכנולוגיות ושיטות ייצור מתקדם והתייעלות במשאבים. לשם כך, הוא יקים ויפעיל מערך של ייעוץ וליווי בפיתוח והטמעה של  טכנולוגיות יצור מתקדם והתייעלות במשאבים. מערך זה יורכב מאנשי צוות מקצועיים מטעם המכון ומיועצים ומומחים חיצוניים הרלוונטיים לתחום הייצור המתקדם והתייעלות במשאבים. יובהר כי בשלב הראשון של ההתקשרות עם הזוכה, יידרש נותן השירותים להנגיש את השירותים של המכון לעסקים בענפי  התעשייה וענפים יצרניים נוספים לרבות חקלאות ובנייה, בין היתר בהתייחס לתתי ענפים מסוימים בענפים אלו, וזאת בהתאם לתמהיל שיוגדר ע"י המשרד. למשרד שמורה הזכות להרחיב את קהל היעד של העסקים מקבלי השירות של המכון לעסקים בתחומים נוספים, נוסף על הענפים היצרניים, וזאת עפ"י שיקול דעתו וצרכיו, במהלך ההתקשרות.</w:t>
      </w:r>
    </w:p>
    <w:p w14:paraId="2D4E0D9F" w14:textId="77777777" w:rsidR="000C0F62" w:rsidRPr="007D1AA6" w:rsidRDefault="000C0F62" w:rsidP="001B06C0">
      <w:pPr>
        <w:spacing w:after="240" w:line="360" w:lineRule="atLeast"/>
        <w:ind w:left="793" w:hanging="451"/>
        <w:jc w:val="both"/>
        <w:rPr>
          <w:rFonts w:ascii="David" w:eastAsiaTheme="minorHAnsi" w:hAnsi="David" w:cs="David"/>
          <w:color w:val="080908"/>
          <w:rtl/>
        </w:rPr>
      </w:pPr>
      <w:r w:rsidRPr="007D1AA6">
        <w:rPr>
          <w:rFonts w:ascii="David" w:eastAsiaTheme="minorHAnsi" w:hAnsi="David" w:cs="David" w:hint="cs"/>
          <w:color w:val="080908"/>
          <w:rtl/>
        </w:rPr>
        <w:t>לצורך כך, יעניק</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המכון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 xml:space="preserve">את השירותים הבאים: </w:t>
      </w:r>
    </w:p>
    <w:p w14:paraId="266D50B9" w14:textId="77777777" w:rsidR="000C0F62" w:rsidRPr="007D1AA6" w:rsidRDefault="000C0F62" w:rsidP="00DC3741">
      <w:pPr>
        <w:numPr>
          <w:ilvl w:val="0"/>
          <w:numId w:val="85"/>
        </w:numPr>
        <w:spacing w:after="24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אבחון עומק של יכולות וצורכי העסק והצעת תכנית עבודה להטמעת טכנולוגיות ושיטות ייצור מתקדם והתייעלות במשאבים.</w:t>
      </w:r>
    </w:p>
    <w:p w14:paraId="4ABE9961" w14:textId="77777777" w:rsidR="000C0F62" w:rsidRPr="007D1AA6" w:rsidRDefault="000C0F62" w:rsidP="00DC3741">
      <w:pPr>
        <w:numPr>
          <w:ilvl w:val="0"/>
          <w:numId w:val="85"/>
        </w:numPr>
        <w:spacing w:after="24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ליווי העסק בפרויקטי ייעוץ לפיתוח והטמעת טכנולוגיות ושיטות ייצור מתקדם והתייעלות במשאבים.</w:t>
      </w:r>
    </w:p>
    <w:p w14:paraId="0D0F05B8" w14:textId="77777777" w:rsidR="000C0F62" w:rsidRPr="007D1AA6" w:rsidRDefault="000C0F62" w:rsidP="007D1AA6">
      <w:pPr>
        <w:spacing w:after="240" w:line="360" w:lineRule="atLeast"/>
        <w:ind w:left="1080"/>
        <w:contextualSpacing/>
        <w:jc w:val="both"/>
        <w:rPr>
          <w:rFonts w:ascii="David" w:eastAsiaTheme="minorHAnsi" w:hAnsi="David" w:cs="David"/>
          <w:color w:val="080908"/>
        </w:rPr>
      </w:pPr>
    </w:p>
    <w:p w14:paraId="145B1167" w14:textId="77777777" w:rsidR="000C0F62" w:rsidRPr="007D1AA6" w:rsidRDefault="000C0F62" w:rsidP="007D1AA6">
      <w:pPr>
        <w:keepNext/>
        <w:spacing w:before="240" w:after="60" w:line="360" w:lineRule="atLeast"/>
        <w:jc w:val="both"/>
        <w:outlineLvl w:val="1"/>
        <w:rPr>
          <w:rFonts w:ascii="David" w:hAnsi="David" w:cs="David"/>
          <w:color w:val="080908"/>
          <w:kern w:val="32"/>
          <w:u w:val="single"/>
          <w:rtl/>
        </w:rPr>
      </w:pPr>
      <w:bookmarkStart w:id="61" w:name="_Toc513714168"/>
      <w:bookmarkStart w:id="62" w:name="_Toc513714570"/>
      <w:r w:rsidRPr="007D1AA6">
        <w:rPr>
          <w:rFonts w:ascii="David" w:hAnsi="David" w:cs="David"/>
          <w:b/>
          <w:bCs/>
          <w:color w:val="080908"/>
          <w:kern w:val="32"/>
          <w:rtl/>
        </w:rPr>
        <w:t xml:space="preserve">פרק ב' – </w:t>
      </w:r>
      <w:bookmarkEnd w:id="61"/>
      <w:bookmarkEnd w:id="62"/>
      <w:r w:rsidRPr="007D1AA6">
        <w:rPr>
          <w:rFonts w:ascii="David" w:hAnsi="David" w:cs="David" w:hint="cs"/>
          <w:b/>
          <w:bCs/>
          <w:color w:val="080908"/>
          <w:kern w:val="32"/>
          <w:u w:val="single"/>
          <w:rtl/>
        </w:rPr>
        <w:t>היערכות להפעלת המכון</w:t>
      </w:r>
    </w:p>
    <w:p w14:paraId="04B760AE"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63" w:name="_Toc513714169"/>
      <w:bookmarkStart w:id="64" w:name="_Toc513714571"/>
      <w:r w:rsidRPr="007D1AA6">
        <w:rPr>
          <w:rFonts w:ascii="David" w:eastAsia="Calibri" w:hAnsi="David" w:cs="David"/>
          <w:b/>
          <w:bCs/>
          <w:color w:val="080908"/>
          <w:rtl/>
        </w:rPr>
        <w:t>כללי</w:t>
      </w:r>
      <w:bookmarkEnd w:id="63"/>
      <w:bookmarkEnd w:id="64"/>
    </w:p>
    <w:p w14:paraId="0A04B8E6"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color w:val="080908"/>
          <w:rtl/>
        </w:rPr>
        <w:t xml:space="preserve">לאחר חתימת ההסכם על ידי מורשי החתימה של המשרד, יידרש נותן השירותים להתחיל בהיערכות </w:t>
      </w:r>
      <w:r w:rsidRPr="007D1AA6">
        <w:rPr>
          <w:rFonts w:ascii="David" w:eastAsia="Calibri" w:hAnsi="David" w:cs="David" w:hint="cs"/>
          <w:color w:val="080908"/>
          <w:rtl/>
        </w:rPr>
        <w:t xml:space="preserve"> לה</w:t>
      </w:r>
      <w:r w:rsidRPr="007D1AA6">
        <w:rPr>
          <w:rFonts w:ascii="David" w:eastAsia="Calibri" w:hAnsi="David" w:cs="David"/>
          <w:color w:val="080908"/>
          <w:rtl/>
        </w:rPr>
        <w:t xml:space="preserve">פעלת המכון, </w:t>
      </w:r>
      <w:r w:rsidRPr="007D1AA6">
        <w:rPr>
          <w:rFonts w:ascii="David" w:eastAsia="Calibri" w:hAnsi="David" w:cs="David" w:hint="cs"/>
          <w:color w:val="080908"/>
          <w:rtl/>
        </w:rPr>
        <w:t>לרבות חתימה על הסכם שכירות של המכון עם המשכיר  במיקומו הנוכחי בכרמיאל, ל</w:t>
      </w:r>
      <w:r w:rsidRPr="007D1AA6">
        <w:rPr>
          <w:rFonts w:ascii="David" w:eastAsia="Calibri" w:hAnsi="David" w:cs="David"/>
          <w:color w:val="080908"/>
          <w:rtl/>
        </w:rPr>
        <w:t>הצטייד</w:t>
      </w:r>
      <w:r w:rsidRPr="007D1AA6">
        <w:rPr>
          <w:rFonts w:ascii="David" w:eastAsia="Calibri" w:hAnsi="David" w:cs="David"/>
          <w:color w:val="080908"/>
        </w:rPr>
        <w:t xml:space="preserve"> </w:t>
      </w:r>
      <w:r w:rsidRPr="007D1AA6">
        <w:rPr>
          <w:rFonts w:ascii="David" w:eastAsia="Calibri" w:hAnsi="David" w:cs="David"/>
          <w:color w:val="080908"/>
          <w:rtl/>
        </w:rPr>
        <w:t>בציוד</w:t>
      </w:r>
      <w:r w:rsidRPr="007D1AA6">
        <w:rPr>
          <w:rFonts w:ascii="David" w:eastAsia="Calibri" w:hAnsi="David" w:cs="David" w:hint="cs"/>
          <w:color w:val="080908"/>
          <w:rtl/>
        </w:rPr>
        <w:t xml:space="preserve"> </w:t>
      </w:r>
      <w:r w:rsidRPr="007D1AA6">
        <w:rPr>
          <w:rFonts w:ascii="David" w:eastAsia="Calibri" w:hAnsi="David" w:cs="David"/>
          <w:color w:val="080908"/>
          <w:rtl/>
        </w:rPr>
        <w:t>נדרש</w:t>
      </w:r>
      <w:r w:rsidRPr="007D1AA6">
        <w:rPr>
          <w:rFonts w:ascii="David" w:eastAsia="Calibri" w:hAnsi="David" w:cs="David"/>
          <w:color w:val="080908"/>
        </w:rPr>
        <w:t>,</w:t>
      </w:r>
      <w:r w:rsidRPr="007D1AA6">
        <w:rPr>
          <w:rFonts w:ascii="David" w:eastAsia="Calibri" w:hAnsi="David" w:cs="David"/>
          <w:color w:val="080908"/>
          <w:rtl/>
        </w:rPr>
        <w:t xml:space="preserve"> לגייס</w:t>
      </w:r>
      <w:r w:rsidRPr="007D1AA6">
        <w:rPr>
          <w:rFonts w:ascii="David" w:eastAsia="Calibri" w:hAnsi="David" w:cs="David"/>
          <w:color w:val="080908"/>
        </w:rPr>
        <w:t xml:space="preserve"> </w:t>
      </w:r>
      <w:r w:rsidRPr="007D1AA6">
        <w:rPr>
          <w:rFonts w:ascii="David" w:eastAsia="Calibri" w:hAnsi="David" w:cs="David"/>
          <w:color w:val="080908"/>
          <w:rtl/>
        </w:rPr>
        <w:t>ולהכשיר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כ</w:t>
      </w:r>
      <w:r w:rsidRPr="007D1AA6">
        <w:rPr>
          <w:rFonts w:ascii="David" w:eastAsia="Calibri" w:hAnsi="David" w:cs="David" w:hint="cs"/>
          <w:color w:val="080908"/>
          <w:rtl/>
        </w:rPr>
        <w:t>ו</w:t>
      </w:r>
      <w:r w:rsidRPr="007D1AA6">
        <w:rPr>
          <w:rFonts w:ascii="David" w:eastAsia="Calibri" w:hAnsi="David" w:cs="David"/>
          <w:color w:val="080908"/>
          <w:rtl/>
        </w:rPr>
        <w:t>ח</w:t>
      </w:r>
      <w:r w:rsidRPr="007D1AA6">
        <w:rPr>
          <w:rFonts w:ascii="David" w:eastAsia="Calibri" w:hAnsi="David" w:cs="David"/>
          <w:color w:val="080908"/>
        </w:rPr>
        <w:t xml:space="preserve"> </w:t>
      </w:r>
      <w:r w:rsidRPr="007D1AA6">
        <w:rPr>
          <w:rFonts w:ascii="David" w:eastAsia="Calibri" w:hAnsi="David" w:cs="David"/>
          <w:color w:val="080908"/>
          <w:rtl/>
        </w:rPr>
        <w:t>האדם</w:t>
      </w:r>
      <w:r w:rsidRPr="007D1AA6">
        <w:rPr>
          <w:rFonts w:ascii="David" w:eastAsia="Calibri" w:hAnsi="David" w:cs="David"/>
          <w:color w:val="080908"/>
        </w:rPr>
        <w:t xml:space="preserve"> </w:t>
      </w:r>
      <w:r w:rsidRPr="007D1AA6">
        <w:rPr>
          <w:rFonts w:ascii="David" w:eastAsia="Calibri" w:hAnsi="David" w:cs="David"/>
          <w:color w:val="080908"/>
          <w:rtl/>
        </w:rPr>
        <w:t>הנדרש, להתקשר עם יועצים</w:t>
      </w:r>
      <w:r w:rsidRPr="007D1AA6">
        <w:rPr>
          <w:rFonts w:ascii="David" w:eastAsia="Calibri" w:hAnsi="David" w:cs="David"/>
          <w:color w:val="080908"/>
        </w:rPr>
        <w:t xml:space="preserve"> </w:t>
      </w:r>
      <w:r w:rsidRPr="007D1AA6">
        <w:rPr>
          <w:rFonts w:ascii="David" w:eastAsia="Calibri" w:hAnsi="David" w:cs="David"/>
          <w:color w:val="080908"/>
          <w:rtl/>
        </w:rPr>
        <w:t>ולבצע</w:t>
      </w:r>
      <w:r w:rsidRPr="007D1AA6">
        <w:rPr>
          <w:rFonts w:ascii="David" w:eastAsia="Calibri" w:hAnsi="David" w:cs="David"/>
          <w:color w:val="080908"/>
        </w:rPr>
        <w:t xml:space="preserve"> </w:t>
      </w:r>
      <w:r w:rsidRPr="007D1AA6">
        <w:rPr>
          <w:rFonts w:ascii="David" w:eastAsia="Calibri" w:hAnsi="David" w:cs="David"/>
          <w:color w:val="080908"/>
          <w:rtl/>
        </w:rPr>
        <w:t>פעולות</w:t>
      </w:r>
      <w:r w:rsidRPr="007D1AA6">
        <w:rPr>
          <w:rFonts w:ascii="David" w:eastAsia="Calibri" w:hAnsi="David" w:cs="David"/>
          <w:color w:val="080908"/>
        </w:rPr>
        <w:t xml:space="preserve"> </w:t>
      </w:r>
      <w:r w:rsidRPr="007D1AA6">
        <w:rPr>
          <w:rFonts w:ascii="David" w:eastAsia="Calibri" w:hAnsi="David" w:cs="David"/>
          <w:color w:val="080908"/>
          <w:rtl/>
        </w:rPr>
        <w:t>נוספות, הכל</w:t>
      </w:r>
      <w:r w:rsidRPr="007D1AA6">
        <w:rPr>
          <w:rFonts w:ascii="David" w:eastAsia="Calibri" w:hAnsi="David" w:cs="David"/>
          <w:color w:val="080908"/>
        </w:rPr>
        <w:t xml:space="preserve"> </w:t>
      </w:r>
      <w:r w:rsidRPr="007D1AA6">
        <w:rPr>
          <w:rFonts w:ascii="David" w:eastAsia="Calibri" w:hAnsi="David" w:cs="David"/>
          <w:color w:val="080908"/>
          <w:rtl/>
        </w:rPr>
        <w:t>כמפורט</w:t>
      </w:r>
      <w:r w:rsidRPr="007D1AA6">
        <w:rPr>
          <w:rFonts w:ascii="David" w:eastAsia="Calibri" w:hAnsi="David" w:cs="David"/>
          <w:color w:val="080908"/>
        </w:rPr>
        <w:t xml:space="preserve"> </w:t>
      </w:r>
      <w:r w:rsidRPr="007D1AA6">
        <w:rPr>
          <w:rFonts w:ascii="David" w:eastAsia="Calibri" w:hAnsi="David" w:cs="David" w:hint="cs"/>
          <w:color w:val="080908"/>
          <w:rtl/>
        </w:rPr>
        <w:t>במפרט המכרז</w:t>
      </w:r>
      <w:r w:rsidRPr="007D1AA6">
        <w:rPr>
          <w:rFonts w:ascii="David" w:eastAsia="Calibri" w:hAnsi="David" w:cs="David"/>
          <w:color w:val="080908"/>
        </w:rPr>
        <w:t xml:space="preserve"> </w:t>
      </w:r>
      <w:r w:rsidRPr="007D1AA6">
        <w:rPr>
          <w:rFonts w:ascii="David" w:eastAsia="Calibri" w:hAnsi="David" w:cs="David"/>
          <w:color w:val="080908"/>
          <w:rtl/>
        </w:rPr>
        <w:t>.</w:t>
      </w:r>
      <w:r w:rsidRPr="007D1AA6">
        <w:rPr>
          <w:rFonts w:ascii="David" w:eastAsia="Calibri" w:hAnsi="David" w:cs="David" w:hint="cs"/>
          <w:color w:val="080908"/>
          <w:rtl/>
        </w:rPr>
        <w:t xml:space="preserve"> </w:t>
      </w:r>
    </w:p>
    <w:p w14:paraId="7236002E"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להלן עיקרי הסכם השכירות של המכון במיקומו הנוכחי בכרמיאל. יובהר כי הזוכה במכרז יקבל מהמשכיר את נוסח ההסכם המלא לאחר ההודעה על זכייתו במכרז: </w:t>
      </w:r>
    </w:p>
    <w:p w14:paraId="1CB1E07F" w14:textId="77777777"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lastRenderedPageBreak/>
        <w:t xml:space="preserve">הזוכה במכרז יפעיל את משרדי המכון ואת </w:t>
      </w:r>
      <w:r w:rsidR="00353A25" w:rsidRPr="007D1AA6">
        <w:rPr>
          <w:rFonts w:ascii="David" w:eastAsia="Calibri" w:hAnsi="David" w:cs="David" w:hint="cs"/>
          <w:color w:val="080908"/>
          <w:rtl/>
        </w:rPr>
        <w:t>מרכז ההדגמה</w:t>
      </w:r>
      <w:r w:rsidRPr="007D1AA6">
        <w:rPr>
          <w:rFonts w:ascii="David" w:eastAsia="Calibri" w:hAnsi="David" w:cs="David" w:hint="cs"/>
          <w:color w:val="080908"/>
          <w:rtl/>
        </w:rPr>
        <w:t>, בתוך מבנה הפועל כיום באזו</w:t>
      </w:r>
      <w:r w:rsidR="00353A25" w:rsidRPr="007D1AA6">
        <w:rPr>
          <w:rFonts w:ascii="David" w:eastAsia="Calibri" w:hAnsi="David" w:cs="David" w:hint="cs"/>
          <w:color w:val="080908"/>
          <w:rtl/>
        </w:rPr>
        <w:t>ר</w:t>
      </w:r>
      <w:r w:rsidRPr="007D1AA6">
        <w:rPr>
          <w:rFonts w:ascii="David" w:eastAsia="Calibri" w:hAnsi="David" w:cs="David" w:hint="cs"/>
          <w:color w:val="080908"/>
          <w:rtl/>
        </w:rPr>
        <w:t xml:space="preserve"> התעשייה בכרמיאל, המבנה מצוי בחלקה 2 בגוש 19165  בכתובת </w:t>
      </w:r>
      <w:r w:rsidRPr="007D1AA6">
        <w:rPr>
          <w:rFonts w:ascii="David" w:eastAsia="Calibri" w:hAnsi="David" w:cs="David"/>
          <w:color w:val="080908"/>
          <w:rtl/>
        </w:rPr>
        <w:t>חלמיש 4 ,כרמיאל</w:t>
      </w:r>
      <w:r w:rsidRPr="007D1AA6">
        <w:rPr>
          <w:rFonts w:ascii="David" w:eastAsia="Calibri" w:hAnsi="David" w:cs="David" w:hint="cs"/>
          <w:color w:val="080908"/>
          <w:rtl/>
        </w:rPr>
        <w:t xml:space="preserve"> (להלן: המבנה) .</w:t>
      </w:r>
    </w:p>
    <w:p w14:paraId="6EFE1E4F" w14:textId="07D9C128"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הזוכה במכרז </w:t>
      </w:r>
      <w:r w:rsidRPr="007D1AA6">
        <w:rPr>
          <w:rFonts w:ascii="David" w:eastAsia="Calibri" w:hAnsi="David" w:cs="David"/>
          <w:color w:val="080908"/>
          <w:rtl/>
        </w:rPr>
        <w:t>ישלם למשכיר</w:t>
      </w:r>
      <w:r w:rsidRPr="007D1AA6">
        <w:rPr>
          <w:rFonts w:ascii="David" w:eastAsia="Calibri" w:hAnsi="David" w:cs="David" w:hint="cs"/>
          <w:color w:val="080908"/>
          <w:rtl/>
        </w:rPr>
        <w:t xml:space="preserve"> </w:t>
      </w:r>
      <w:r w:rsidRPr="007D1AA6">
        <w:rPr>
          <w:rFonts w:ascii="David" w:eastAsia="Calibri" w:hAnsi="David" w:cs="David"/>
          <w:color w:val="080908"/>
          <w:rtl/>
        </w:rPr>
        <w:t>ה</w:t>
      </w:r>
      <w:r w:rsidRPr="007D1AA6">
        <w:rPr>
          <w:rFonts w:ascii="David" w:eastAsia="Calibri" w:hAnsi="David" w:cs="David" w:hint="cs"/>
          <w:color w:val="080908"/>
          <w:rtl/>
        </w:rPr>
        <w:t xml:space="preserve">מבנה, חברת טרלידור סורגים מתקפלים 1991 בע"מ (להלן "המשכיר") </w:t>
      </w:r>
      <w:r w:rsidRPr="007D1AA6">
        <w:rPr>
          <w:rFonts w:ascii="David" w:eastAsia="Calibri" w:hAnsi="David" w:cs="David"/>
          <w:color w:val="080908"/>
          <w:rtl/>
        </w:rPr>
        <w:t xml:space="preserve"> דמי שכירות חודשיים בסך </w:t>
      </w:r>
      <w:r w:rsidR="0099040F" w:rsidRPr="007D1AA6">
        <w:rPr>
          <w:rFonts w:ascii="David" w:eastAsia="Calibri" w:hAnsi="David" w:cs="David" w:hint="cs"/>
          <w:color w:val="080908"/>
          <w:rtl/>
        </w:rPr>
        <w:t>כ-</w:t>
      </w:r>
      <w:del w:id="65" w:author="סימה תשרה דאי" w:date="2024-09-08T09:30:00Z">
        <w:r w:rsidR="00353A25" w:rsidRPr="007D1AA6" w:rsidDel="007C06AD">
          <w:rPr>
            <w:rFonts w:ascii="David" w:eastAsia="Calibri" w:hAnsi="David" w:cs="David" w:hint="cs"/>
            <w:color w:val="080908"/>
            <w:rtl/>
          </w:rPr>
          <w:delText>15,000</w:delText>
        </w:r>
      </w:del>
      <w:ins w:id="66" w:author="סימה תשרה דאי" w:date="2024-09-08T09:30:00Z">
        <w:r w:rsidR="007C06AD">
          <w:rPr>
            <w:rFonts w:ascii="David" w:eastAsia="Calibri" w:hAnsi="David" w:cs="David" w:hint="cs"/>
            <w:color w:val="080908"/>
            <w:rtl/>
          </w:rPr>
          <w:t>18,000</w:t>
        </w:r>
      </w:ins>
      <w:r w:rsidR="00353A25" w:rsidRPr="007D1AA6">
        <w:rPr>
          <w:rFonts w:ascii="David" w:eastAsia="Calibri" w:hAnsi="David" w:cs="David" w:hint="cs"/>
          <w:color w:val="080908"/>
          <w:rtl/>
        </w:rPr>
        <w:t xml:space="preserve"> </w:t>
      </w:r>
      <w:r w:rsidR="00FE29A0">
        <w:rPr>
          <w:rFonts w:ascii="David" w:eastAsia="Calibri" w:hAnsi="David" w:cs="David" w:hint="cs"/>
          <w:color w:val="080908"/>
          <w:rtl/>
        </w:rPr>
        <w:t xml:space="preserve">₪ </w:t>
      </w:r>
      <w:r w:rsidRPr="007D1AA6">
        <w:rPr>
          <w:rFonts w:ascii="David" w:eastAsia="Calibri" w:hAnsi="David" w:cs="David"/>
          <w:color w:val="080908"/>
          <w:rtl/>
        </w:rPr>
        <w:t>אשר ישולמו ביום הראשון של כל חודש, בעד החודש השוטף</w:t>
      </w:r>
      <w:r w:rsidRPr="007D1AA6">
        <w:rPr>
          <w:rFonts w:ascii="David" w:eastAsia="Calibri" w:hAnsi="David" w:cs="David"/>
          <w:color w:val="080908"/>
        </w:rPr>
        <w:t>.</w:t>
      </w:r>
      <w:r w:rsidRPr="007D1AA6">
        <w:rPr>
          <w:rFonts w:ascii="David" w:eastAsia="Calibri" w:hAnsi="David" w:cs="David" w:hint="cs"/>
          <w:color w:val="080908"/>
          <w:rtl/>
        </w:rPr>
        <w:t xml:space="preserve"> על פי כל הפרטים המפורטים בחוזה השכירות.</w:t>
      </w:r>
      <w:r w:rsidR="0099040F" w:rsidRPr="007D1AA6">
        <w:rPr>
          <w:rFonts w:ascii="David" w:eastAsia="Calibri" w:hAnsi="David" w:cs="David" w:hint="cs"/>
          <w:color w:val="080908"/>
          <w:rtl/>
        </w:rPr>
        <w:t xml:space="preserve"> עיקרי הסכם השכירות יימסרו למשתתפים בכנס המציעים. </w:t>
      </w:r>
    </w:p>
    <w:p w14:paraId="25DDA30E" w14:textId="77777777"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t>תקופת השכירות תהא החל ממועד התחלת מתן השירותים ועד לסיומם. ברם, למשרד שמורה הזכות להעביר את הנכס לאחר וזאת בכל מקרה של ביטול המכרז או סיומו על פי כל הסיבות המנויות במכרז זה.</w:t>
      </w:r>
    </w:p>
    <w:p w14:paraId="42C5085B" w14:textId="77777777"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t>מובהר עוד כי הכניסה לקומת הקרקע ולקומה הראשונה של המושכר תהיה נפרדת ובלעדית לזוכה המכרז, ולא תעשה דרך עסקו של המשכיר או שטח של צד ג' כלשהו.</w:t>
      </w:r>
    </w:p>
    <w:p w14:paraId="1BDE74B6" w14:textId="77777777"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בכל מקרה של סתירה בין הוראות מכרז זה לאמור בחוזה השכירות, יגבר האמור בחוזה השכירות ובלבד שחוזה השכירות אושר על ידי המשרד. </w:t>
      </w:r>
    </w:p>
    <w:p w14:paraId="403021F0"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hint="cs"/>
          <w:color w:val="080908"/>
          <w:rtl/>
        </w:rPr>
        <w:t>נותן השירותים נדרש להמשיך ולהפעיל את מרכז ההדגמה בכרמיאל במקומו הנוכחי,</w:t>
      </w:r>
      <w:r w:rsidRPr="007D1AA6">
        <w:rPr>
          <w:rFonts w:ascii="David" w:eastAsiaTheme="minorHAnsi" w:hAnsi="David" w:cs="David"/>
          <w:color w:val="080908"/>
          <w:rtl/>
        </w:rPr>
        <w:t xml:space="preserve"> </w:t>
      </w:r>
      <w:r w:rsidRPr="007D1AA6">
        <w:rPr>
          <w:rFonts w:ascii="David" w:eastAsia="Calibri" w:hAnsi="David" w:cs="David"/>
          <w:color w:val="080908"/>
          <w:rtl/>
        </w:rPr>
        <w:t xml:space="preserve">אשר כולל </w:t>
      </w:r>
      <w:r w:rsidRPr="007D1AA6">
        <w:rPr>
          <w:rFonts w:ascii="David" w:eastAsia="Calibri" w:hAnsi="David" w:cs="David" w:hint="cs"/>
          <w:color w:val="080908"/>
          <w:rtl/>
        </w:rPr>
        <w:t xml:space="preserve">הן </w:t>
      </w:r>
      <w:r w:rsidRPr="007D1AA6">
        <w:rPr>
          <w:rFonts w:ascii="David" w:eastAsia="Calibri" w:hAnsi="David" w:cs="David"/>
          <w:color w:val="080908"/>
          <w:rtl/>
        </w:rPr>
        <w:t xml:space="preserve">את מרכז ההדגמה </w:t>
      </w:r>
      <w:r w:rsidRPr="007D1AA6">
        <w:rPr>
          <w:rFonts w:ascii="David" w:eastAsia="Calibri" w:hAnsi="David" w:cs="David" w:hint="cs"/>
          <w:color w:val="080908"/>
          <w:rtl/>
        </w:rPr>
        <w:t>והן את</w:t>
      </w:r>
      <w:r w:rsidRPr="007D1AA6">
        <w:rPr>
          <w:rFonts w:ascii="David" w:eastAsia="Calibri" w:hAnsi="David" w:cs="David"/>
          <w:color w:val="080908"/>
          <w:rtl/>
        </w:rPr>
        <w:t xml:space="preserve"> </w:t>
      </w:r>
      <w:r w:rsidRPr="007D1AA6">
        <w:rPr>
          <w:rFonts w:ascii="David" w:eastAsia="Calibri" w:hAnsi="David" w:cs="David" w:hint="cs"/>
          <w:color w:val="080908"/>
          <w:rtl/>
        </w:rPr>
        <w:t>ה</w:t>
      </w:r>
      <w:r w:rsidRPr="007D1AA6">
        <w:rPr>
          <w:rFonts w:ascii="David" w:eastAsia="Calibri" w:hAnsi="David" w:cs="David"/>
          <w:color w:val="080908"/>
          <w:rtl/>
        </w:rPr>
        <w:t xml:space="preserve">משרדים </w:t>
      </w:r>
      <w:r w:rsidRPr="007D1AA6">
        <w:rPr>
          <w:rFonts w:ascii="David" w:eastAsia="Calibri" w:hAnsi="David" w:cs="David" w:hint="cs"/>
          <w:color w:val="080908"/>
          <w:rtl/>
        </w:rPr>
        <w:t>ה</w:t>
      </w:r>
      <w:r w:rsidRPr="007D1AA6">
        <w:rPr>
          <w:rFonts w:ascii="David" w:eastAsia="Calibri" w:hAnsi="David" w:cs="David"/>
          <w:color w:val="080908"/>
          <w:rtl/>
        </w:rPr>
        <w:t>צמודים</w:t>
      </w:r>
      <w:r w:rsidRPr="007D1AA6">
        <w:rPr>
          <w:rFonts w:ascii="David" w:eastAsia="Calibri" w:hAnsi="David" w:cs="David" w:hint="cs"/>
          <w:color w:val="080908"/>
          <w:rtl/>
        </w:rPr>
        <w:t xml:space="preserve">. בנוסף למתחם הקיים רשאי נותן השירותים להפעיל </w:t>
      </w:r>
      <w:r w:rsidRPr="007D1AA6">
        <w:rPr>
          <w:rFonts w:ascii="David" w:eastAsia="Calibri" w:hAnsi="David" w:cs="David" w:hint="eastAsia"/>
          <w:b/>
          <w:bCs/>
          <w:color w:val="080908"/>
          <w:rtl/>
        </w:rPr>
        <w:t>משרדים</w:t>
      </w:r>
      <w:r w:rsidRPr="007D1AA6">
        <w:rPr>
          <w:rFonts w:ascii="David" w:eastAsia="Calibri" w:hAnsi="David" w:cs="David" w:hint="cs"/>
          <w:color w:val="080908"/>
          <w:rtl/>
        </w:rPr>
        <w:t xml:space="preserve"> במיקום אחר או בנוסף למתחם בכרמיאל, בהתאם לשיקול דעתו. </w:t>
      </w:r>
    </w:p>
    <w:p w14:paraId="1192DA65" w14:textId="77777777" w:rsidR="00FE0C50" w:rsidRPr="007D1AA6" w:rsidRDefault="00FE0C50" w:rsidP="00DC3741">
      <w:pPr>
        <w:numPr>
          <w:ilvl w:val="1"/>
          <w:numId w:val="93"/>
        </w:numPr>
        <w:spacing w:after="160" w:line="360" w:lineRule="atLeast"/>
        <w:contextualSpacing/>
        <w:jc w:val="both"/>
        <w:outlineLvl w:val="2"/>
        <w:rPr>
          <w:rFonts w:ascii="David" w:hAnsi="David" w:cs="David"/>
          <w:b/>
          <w:bCs/>
          <w:color w:val="080908"/>
        </w:rPr>
      </w:pPr>
      <w:r w:rsidRPr="007D1AA6">
        <w:rPr>
          <w:rFonts w:ascii="David" w:hAnsi="David" w:cs="David" w:hint="cs"/>
          <w:color w:val="080908"/>
          <w:rtl/>
        </w:rPr>
        <w:t>נותן השירותים</w:t>
      </w:r>
      <w:r w:rsidRPr="007D1AA6">
        <w:rPr>
          <w:rFonts w:ascii="David" w:hAnsi="David" w:cs="David"/>
          <w:color w:val="080908"/>
        </w:rPr>
        <w:t xml:space="preserve"> </w:t>
      </w:r>
      <w:r w:rsidRPr="007D1AA6">
        <w:rPr>
          <w:rFonts w:ascii="David" w:hAnsi="David" w:cs="David" w:hint="cs"/>
          <w:color w:val="080908"/>
          <w:rtl/>
        </w:rPr>
        <w:t>מצהיר</w:t>
      </w:r>
      <w:r w:rsidRPr="007D1AA6">
        <w:rPr>
          <w:rFonts w:ascii="David" w:hAnsi="David" w:cs="David"/>
          <w:color w:val="080908"/>
        </w:rPr>
        <w:t xml:space="preserve"> </w:t>
      </w:r>
      <w:r w:rsidRPr="007D1AA6">
        <w:rPr>
          <w:rFonts w:ascii="David" w:hAnsi="David" w:cs="David" w:hint="cs"/>
          <w:color w:val="080908"/>
          <w:rtl/>
        </w:rPr>
        <w:t>ומתחייב</w:t>
      </w:r>
      <w:r w:rsidRPr="007D1AA6">
        <w:rPr>
          <w:rFonts w:ascii="David" w:hAnsi="David" w:cs="David"/>
          <w:color w:val="080908"/>
        </w:rPr>
        <w:t xml:space="preserve"> </w:t>
      </w:r>
      <w:r w:rsidRPr="007D1AA6">
        <w:rPr>
          <w:rFonts w:ascii="David" w:hAnsi="David" w:cs="David" w:hint="cs"/>
          <w:color w:val="080908"/>
          <w:rtl/>
        </w:rPr>
        <w:t>כי</w:t>
      </w:r>
      <w:r w:rsidRPr="007D1AA6">
        <w:rPr>
          <w:rFonts w:ascii="David" w:hAnsi="David" w:cs="David"/>
          <w:color w:val="080908"/>
        </w:rPr>
        <w:t xml:space="preserve"> </w:t>
      </w:r>
      <w:r w:rsidRPr="007D1AA6">
        <w:rPr>
          <w:rFonts w:ascii="David" w:hAnsi="David" w:cs="David" w:hint="cs"/>
          <w:color w:val="080908"/>
          <w:rtl/>
        </w:rPr>
        <w:t>מבנה המכון</w:t>
      </w:r>
      <w:r w:rsidRPr="007D1AA6">
        <w:rPr>
          <w:rFonts w:ascii="David" w:hAnsi="David" w:cs="David"/>
          <w:color w:val="080908"/>
        </w:rPr>
        <w:t xml:space="preserve"> </w:t>
      </w:r>
      <w:r w:rsidRPr="007D1AA6">
        <w:rPr>
          <w:rFonts w:ascii="David" w:hAnsi="David" w:cs="David" w:hint="cs"/>
          <w:color w:val="080908"/>
          <w:rtl/>
        </w:rPr>
        <w:t>ישמש</w:t>
      </w:r>
      <w:r w:rsidRPr="007D1AA6">
        <w:rPr>
          <w:rFonts w:ascii="David" w:hAnsi="David" w:cs="David"/>
          <w:color w:val="080908"/>
        </w:rPr>
        <w:t xml:space="preserve"> </w:t>
      </w:r>
      <w:r w:rsidRPr="007D1AA6">
        <w:rPr>
          <w:rFonts w:ascii="David" w:hAnsi="David" w:cs="David" w:hint="cs"/>
          <w:color w:val="080908"/>
          <w:rtl/>
        </w:rPr>
        <w:t>באופן</w:t>
      </w:r>
      <w:r w:rsidRPr="007D1AA6">
        <w:rPr>
          <w:rFonts w:ascii="David" w:hAnsi="David" w:cs="David"/>
          <w:color w:val="080908"/>
        </w:rPr>
        <w:t xml:space="preserve"> </w:t>
      </w:r>
      <w:r w:rsidRPr="007D1AA6">
        <w:rPr>
          <w:rFonts w:ascii="David" w:hAnsi="David" w:cs="David" w:hint="cs"/>
          <w:color w:val="080908"/>
          <w:rtl/>
        </w:rPr>
        <w:t>בלעדי</w:t>
      </w:r>
      <w:r w:rsidRPr="007D1AA6">
        <w:rPr>
          <w:rFonts w:ascii="David" w:hAnsi="David" w:cs="David"/>
          <w:color w:val="080908"/>
        </w:rPr>
        <w:t xml:space="preserve"> </w:t>
      </w:r>
      <w:r w:rsidRPr="007D1AA6">
        <w:rPr>
          <w:rFonts w:ascii="David" w:hAnsi="David" w:cs="David" w:hint="cs"/>
          <w:color w:val="080908"/>
          <w:rtl/>
        </w:rPr>
        <w:t>כמכון</w:t>
      </w:r>
      <w:r w:rsidRPr="007D1AA6">
        <w:rPr>
          <w:rFonts w:ascii="David" w:hAnsi="David" w:cs="David"/>
          <w:color w:val="080908"/>
        </w:rPr>
        <w:t xml:space="preserve"> </w:t>
      </w:r>
      <w:r w:rsidRPr="007D1AA6">
        <w:rPr>
          <w:rFonts w:ascii="David" w:hAnsi="David" w:cs="David" w:hint="cs"/>
          <w:color w:val="080908"/>
          <w:rtl/>
        </w:rPr>
        <w:t>מטעם המשרד</w:t>
      </w:r>
      <w:r w:rsidRPr="007D1AA6">
        <w:rPr>
          <w:rFonts w:ascii="David" w:hAnsi="David" w:cs="David"/>
          <w:color w:val="080908"/>
        </w:rPr>
        <w:t xml:space="preserve"> </w:t>
      </w:r>
      <w:r w:rsidRPr="007D1AA6">
        <w:rPr>
          <w:rFonts w:ascii="David" w:hAnsi="David" w:cs="David" w:hint="cs"/>
          <w:color w:val="080908"/>
          <w:rtl/>
        </w:rPr>
        <w:t>ופעילותו</w:t>
      </w:r>
      <w:r w:rsidRPr="007D1AA6">
        <w:rPr>
          <w:rFonts w:ascii="David" w:hAnsi="David" w:cs="David"/>
          <w:color w:val="080908"/>
        </w:rPr>
        <w:t xml:space="preserve"> </w:t>
      </w:r>
      <w:r w:rsidRPr="007D1AA6">
        <w:rPr>
          <w:rFonts w:ascii="David" w:hAnsi="David" w:cs="David" w:hint="cs"/>
          <w:color w:val="080908"/>
          <w:rtl/>
        </w:rPr>
        <w:t>תהא</w:t>
      </w:r>
      <w:r w:rsidRPr="007D1AA6">
        <w:rPr>
          <w:rFonts w:ascii="David" w:hAnsi="David" w:cs="David"/>
          <w:color w:val="080908"/>
        </w:rPr>
        <w:t xml:space="preserve"> </w:t>
      </w:r>
      <w:r w:rsidRPr="007D1AA6">
        <w:rPr>
          <w:rFonts w:ascii="David" w:hAnsi="David" w:cs="David" w:hint="cs"/>
          <w:color w:val="080908"/>
          <w:rtl/>
        </w:rPr>
        <w:t>לצורך</w:t>
      </w:r>
      <w:r w:rsidRPr="007D1AA6">
        <w:rPr>
          <w:rFonts w:ascii="David" w:hAnsi="David" w:cs="David"/>
          <w:color w:val="080908"/>
        </w:rPr>
        <w:t xml:space="preserve"> </w:t>
      </w:r>
      <w:r w:rsidRPr="007D1AA6">
        <w:rPr>
          <w:rFonts w:ascii="David" w:hAnsi="David" w:cs="David" w:hint="cs"/>
          <w:color w:val="080908"/>
          <w:rtl/>
        </w:rPr>
        <w:t>מתן</w:t>
      </w:r>
      <w:r w:rsidRPr="007D1AA6">
        <w:rPr>
          <w:rFonts w:ascii="David" w:hAnsi="David" w:cs="David"/>
          <w:color w:val="080908"/>
        </w:rPr>
        <w:t xml:space="preserve"> </w:t>
      </w:r>
      <w:r w:rsidRPr="007D1AA6">
        <w:rPr>
          <w:rFonts w:ascii="David" w:hAnsi="David" w:cs="David" w:hint="cs"/>
          <w:color w:val="080908"/>
          <w:rtl/>
        </w:rPr>
        <w:t>השירותים</w:t>
      </w:r>
      <w:r w:rsidRPr="007D1AA6">
        <w:rPr>
          <w:rFonts w:ascii="David" w:hAnsi="David" w:cs="David"/>
          <w:color w:val="080908"/>
        </w:rPr>
        <w:t xml:space="preserve"> </w:t>
      </w:r>
      <w:r w:rsidRPr="007D1AA6">
        <w:rPr>
          <w:rFonts w:ascii="David" w:hAnsi="David" w:cs="David" w:hint="cs"/>
          <w:color w:val="080908"/>
          <w:rtl/>
        </w:rPr>
        <w:t>וביצוע</w:t>
      </w:r>
      <w:r w:rsidRPr="007D1AA6">
        <w:rPr>
          <w:rFonts w:ascii="David" w:hAnsi="David" w:cs="David"/>
          <w:color w:val="080908"/>
        </w:rPr>
        <w:t xml:space="preserve"> </w:t>
      </w:r>
      <w:r w:rsidRPr="007D1AA6">
        <w:rPr>
          <w:rFonts w:ascii="David" w:hAnsi="David" w:cs="David" w:hint="cs"/>
          <w:color w:val="080908"/>
          <w:rtl/>
        </w:rPr>
        <w:t>התחייבויות</w:t>
      </w:r>
      <w:r w:rsidRPr="007D1AA6">
        <w:rPr>
          <w:rFonts w:ascii="David" w:hAnsi="David" w:cs="David"/>
          <w:color w:val="080908"/>
        </w:rPr>
        <w:t xml:space="preserve"> </w:t>
      </w:r>
      <w:r w:rsidRPr="007D1AA6">
        <w:rPr>
          <w:rFonts w:ascii="David" w:hAnsi="David" w:cs="David" w:hint="cs"/>
          <w:color w:val="080908"/>
          <w:rtl/>
        </w:rPr>
        <w:t>נותן השירותים</w:t>
      </w:r>
      <w:r w:rsidRPr="007D1AA6">
        <w:rPr>
          <w:rFonts w:ascii="David" w:hAnsi="David" w:cs="David"/>
          <w:color w:val="080908"/>
        </w:rPr>
        <w:t xml:space="preserve"> </w:t>
      </w:r>
      <w:r w:rsidRPr="007D1AA6">
        <w:rPr>
          <w:rFonts w:ascii="David" w:hAnsi="David" w:cs="David" w:hint="cs"/>
          <w:color w:val="080908"/>
          <w:rtl/>
        </w:rPr>
        <w:t>בהתאם</w:t>
      </w:r>
      <w:r w:rsidRPr="007D1AA6">
        <w:rPr>
          <w:rFonts w:ascii="David" w:hAnsi="David" w:cs="David"/>
          <w:color w:val="080908"/>
        </w:rPr>
        <w:t xml:space="preserve"> </w:t>
      </w:r>
      <w:r w:rsidRPr="007D1AA6">
        <w:rPr>
          <w:rFonts w:ascii="David" w:hAnsi="David" w:cs="David" w:hint="cs"/>
          <w:color w:val="080908"/>
          <w:rtl/>
        </w:rPr>
        <w:t>להסכם זה</w:t>
      </w:r>
      <w:r w:rsidRPr="007D1AA6">
        <w:rPr>
          <w:rFonts w:ascii="David" w:hAnsi="David" w:cs="David"/>
          <w:color w:val="080908"/>
        </w:rPr>
        <w:t xml:space="preserve"> </w:t>
      </w:r>
      <w:r w:rsidRPr="007D1AA6">
        <w:rPr>
          <w:rFonts w:ascii="David" w:hAnsi="David" w:cs="David" w:hint="cs"/>
          <w:color w:val="080908"/>
          <w:rtl/>
        </w:rPr>
        <w:t xml:space="preserve">בלבד. </w:t>
      </w:r>
      <w:r w:rsidRPr="007D1AA6">
        <w:rPr>
          <w:rFonts w:ascii="David" w:hAnsi="David" w:cs="David" w:hint="eastAsia"/>
          <w:color w:val="080908"/>
          <w:rtl/>
        </w:rPr>
        <w:t>נותן</w:t>
      </w:r>
      <w:r w:rsidRPr="007D1AA6">
        <w:rPr>
          <w:rFonts w:ascii="David" w:hAnsi="David" w:cs="David"/>
          <w:color w:val="080908"/>
          <w:rtl/>
        </w:rPr>
        <w:t xml:space="preserve"> </w:t>
      </w:r>
      <w:r w:rsidRPr="007D1AA6">
        <w:rPr>
          <w:rFonts w:ascii="David" w:hAnsi="David" w:cs="David" w:hint="eastAsia"/>
          <w:color w:val="080908"/>
          <w:rtl/>
        </w:rPr>
        <w:t>השירותים</w:t>
      </w:r>
      <w:r w:rsidRPr="007D1AA6">
        <w:rPr>
          <w:rFonts w:ascii="David" w:hAnsi="David" w:cs="David"/>
          <w:color w:val="080908"/>
        </w:rPr>
        <w:t xml:space="preserve"> </w:t>
      </w:r>
      <w:r w:rsidRPr="007D1AA6">
        <w:rPr>
          <w:rFonts w:ascii="David" w:hAnsi="David" w:cs="David" w:hint="eastAsia"/>
          <w:color w:val="080908"/>
          <w:rtl/>
        </w:rPr>
        <w:t>לא</w:t>
      </w:r>
      <w:r w:rsidRPr="007D1AA6">
        <w:rPr>
          <w:rFonts w:ascii="David" w:hAnsi="David" w:cs="David"/>
          <w:color w:val="080908"/>
        </w:rPr>
        <w:t xml:space="preserve"> </w:t>
      </w:r>
      <w:r w:rsidRPr="007D1AA6">
        <w:rPr>
          <w:rFonts w:ascii="David" w:hAnsi="David" w:cs="David" w:hint="eastAsia"/>
          <w:color w:val="080908"/>
          <w:rtl/>
        </w:rPr>
        <w:t>יעשה</w:t>
      </w:r>
      <w:r w:rsidRPr="007D1AA6">
        <w:rPr>
          <w:rFonts w:ascii="David" w:hAnsi="David" w:cs="David"/>
          <w:color w:val="080908"/>
        </w:rPr>
        <w:t xml:space="preserve"> </w:t>
      </w:r>
      <w:r w:rsidRPr="007D1AA6">
        <w:rPr>
          <w:rFonts w:ascii="David" w:hAnsi="David" w:cs="David" w:hint="eastAsia"/>
          <w:color w:val="080908"/>
          <w:rtl/>
        </w:rPr>
        <w:t>כל</w:t>
      </w:r>
      <w:r w:rsidRPr="007D1AA6">
        <w:rPr>
          <w:rFonts w:ascii="David" w:hAnsi="David" w:cs="David"/>
          <w:color w:val="080908"/>
        </w:rPr>
        <w:t xml:space="preserve"> </w:t>
      </w:r>
      <w:r w:rsidRPr="007D1AA6">
        <w:rPr>
          <w:rFonts w:ascii="David" w:hAnsi="David" w:cs="David" w:hint="eastAsia"/>
          <w:color w:val="080908"/>
          <w:rtl/>
        </w:rPr>
        <w:t>שימוש</w:t>
      </w:r>
      <w:r w:rsidRPr="007D1AA6">
        <w:rPr>
          <w:rFonts w:ascii="David" w:hAnsi="David" w:cs="David"/>
          <w:color w:val="080908"/>
        </w:rPr>
        <w:t xml:space="preserve"> </w:t>
      </w:r>
      <w:r w:rsidRPr="007D1AA6">
        <w:rPr>
          <w:rFonts w:ascii="David" w:hAnsi="David" w:cs="David" w:hint="eastAsia"/>
          <w:color w:val="080908"/>
          <w:rtl/>
        </w:rPr>
        <w:t>במבנה</w:t>
      </w:r>
      <w:r w:rsidRPr="007D1AA6">
        <w:rPr>
          <w:rFonts w:ascii="David" w:hAnsi="David" w:cs="David"/>
          <w:color w:val="080908"/>
          <w:rtl/>
        </w:rPr>
        <w:t xml:space="preserve"> </w:t>
      </w:r>
      <w:r w:rsidRPr="007D1AA6">
        <w:rPr>
          <w:rFonts w:ascii="David" w:hAnsi="David" w:cs="David" w:hint="eastAsia"/>
          <w:color w:val="080908"/>
          <w:rtl/>
        </w:rPr>
        <w:t>המכון</w:t>
      </w:r>
      <w:r w:rsidRPr="007D1AA6">
        <w:rPr>
          <w:rFonts w:ascii="David" w:hAnsi="David" w:cs="David"/>
          <w:color w:val="080908"/>
          <w:rtl/>
        </w:rPr>
        <w:t>,</w:t>
      </w:r>
      <w:r w:rsidRPr="007D1AA6">
        <w:rPr>
          <w:rFonts w:ascii="David" w:hAnsi="David" w:cs="David"/>
          <w:color w:val="080908"/>
        </w:rPr>
        <w:t xml:space="preserve"> </w:t>
      </w:r>
      <w:r w:rsidRPr="007D1AA6">
        <w:rPr>
          <w:rFonts w:ascii="David" w:hAnsi="David" w:cs="David" w:hint="eastAsia"/>
          <w:color w:val="080908"/>
          <w:rtl/>
        </w:rPr>
        <w:t>אשר</w:t>
      </w:r>
      <w:r w:rsidRPr="007D1AA6">
        <w:rPr>
          <w:rFonts w:ascii="David" w:hAnsi="David" w:cs="David"/>
          <w:color w:val="080908"/>
        </w:rPr>
        <w:t xml:space="preserve"> </w:t>
      </w:r>
      <w:r w:rsidRPr="007D1AA6">
        <w:rPr>
          <w:rFonts w:ascii="David" w:hAnsi="David" w:cs="David" w:hint="eastAsia"/>
          <w:color w:val="080908"/>
          <w:rtl/>
        </w:rPr>
        <w:t>איננו</w:t>
      </w:r>
      <w:r w:rsidRPr="007D1AA6">
        <w:rPr>
          <w:rFonts w:ascii="David" w:hAnsi="David" w:cs="David"/>
          <w:color w:val="080908"/>
        </w:rPr>
        <w:t xml:space="preserve"> </w:t>
      </w:r>
      <w:r w:rsidRPr="007D1AA6">
        <w:rPr>
          <w:rFonts w:ascii="David" w:hAnsi="David" w:cs="David" w:hint="eastAsia"/>
          <w:color w:val="080908"/>
          <w:rtl/>
        </w:rPr>
        <w:t>קשור</w:t>
      </w:r>
      <w:r w:rsidRPr="007D1AA6">
        <w:rPr>
          <w:rFonts w:ascii="David" w:hAnsi="David" w:cs="David"/>
          <w:color w:val="080908"/>
        </w:rPr>
        <w:t xml:space="preserve"> </w:t>
      </w:r>
      <w:r w:rsidRPr="007D1AA6">
        <w:rPr>
          <w:rFonts w:ascii="David" w:hAnsi="David" w:cs="David"/>
          <w:color w:val="080908"/>
          <w:rtl/>
        </w:rPr>
        <w:t>להקמת והפעלת המכון</w:t>
      </w:r>
      <w:r w:rsidRPr="007D1AA6">
        <w:rPr>
          <w:rFonts w:ascii="David" w:hAnsi="David" w:cs="David" w:hint="cs"/>
          <w:color w:val="080908"/>
          <w:rtl/>
        </w:rPr>
        <w:t xml:space="preserve">, </w:t>
      </w:r>
      <w:r w:rsidRPr="007D1AA6">
        <w:rPr>
          <w:rFonts w:ascii="David" w:hAnsi="David" w:cs="David" w:hint="eastAsia"/>
          <w:color w:val="080908"/>
          <w:rtl/>
        </w:rPr>
        <w:t>ללא</w:t>
      </w:r>
      <w:r w:rsidRPr="007D1AA6">
        <w:rPr>
          <w:rFonts w:ascii="David" w:hAnsi="David" w:cs="David"/>
          <w:color w:val="080908"/>
        </w:rPr>
        <w:t xml:space="preserve"> </w:t>
      </w:r>
      <w:r w:rsidRPr="007D1AA6">
        <w:rPr>
          <w:rFonts w:ascii="David" w:hAnsi="David" w:cs="David" w:hint="eastAsia"/>
          <w:color w:val="080908"/>
          <w:rtl/>
        </w:rPr>
        <w:t>קבלת</w:t>
      </w:r>
      <w:r w:rsidRPr="007D1AA6">
        <w:rPr>
          <w:rFonts w:ascii="David" w:hAnsi="David" w:cs="David"/>
          <w:color w:val="080908"/>
          <w:rtl/>
        </w:rPr>
        <w:t xml:space="preserve"> </w:t>
      </w:r>
      <w:r w:rsidRPr="007D1AA6">
        <w:rPr>
          <w:rFonts w:ascii="David" w:hAnsi="David" w:cs="David" w:hint="eastAsia"/>
          <w:color w:val="080908"/>
          <w:rtl/>
        </w:rPr>
        <w:t>אישור</w:t>
      </w:r>
      <w:r w:rsidRPr="007D1AA6">
        <w:rPr>
          <w:rFonts w:ascii="David" w:hAnsi="David" w:cs="David"/>
          <w:color w:val="080908"/>
        </w:rPr>
        <w:t xml:space="preserve"> </w:t>
      </w:r>
      <w:r w:rsidRPr="007D1AA6">
        <w:rPr>
          <w:rFonts w:ascii="David" w:hAnsi="David" w:cs="David" w:hint="eastAsia"/>
          <w:color w:val="080908"/>
          <w:rtl/>
        </w:rPr>
        <w:t>המשרד</w:t>
      </w:r>
      <w:r w:rsidRPr="007D1AA6">
        <w:rPr>
          <w:rFonts w:ascii="David" w:hAnsi="David" w:cs="David" w:hint="cs"/>
          <w:color w:val="080908"/>
          <w:rtl/>
        </w:rPr>
        <w:t xml:space="preserve"> מראש ובכתב.</w:t>
      </w:r>
    </w:p>
    <w:p w14:paraId="49D0FEE0" w14:textId="77777777" w:rsidR="00FE0C50" w:rsidRPr="007D1AA6" w:rsidRDefault="00FE0C50" w:rsidP="007D1AA6">
      <w:pPr>
        <w:spacing w:after="160" w:line="360" w:lineRule="atLeast"/>
        <w:ind w:left="792"/>
        <w:contextualSpacing/>
        <w:jc w:val="both"/>
        <w:outlineLvl w:val="2"/>
        <w:rPr>
          <w:rFonts w:ascii="David" w:eastAsia="Calibri" w:hAnsi="David" w:cs="David"/>
          <w:color w:val="080908"/>
        </w:rPr>
      </w:pPr>
    </w:p>
    <w:p w14:paraId="71CEBB54"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color w:val="080908"/>
        </w:rPr>
      </w:pPr>
      <w:bookmarkStart w:id="67" w:name="_Toc513714171"/>
      <w:bookmarkStart w:id="68" w:name="_Toc513714573"/>
      <w:r w:rsidRPr="007D1AA6">
        <w:rPr>
          <w:rFonts w:ascii="David" w:eastAsia="Calibri" w:hAnsi="David" w:cs="David"/>
          <w:b/>
          <w:bCs/>
          <w:color w:val="080908"/>
          <w:rtl/>
        </w:rPr>
        <w:t>דרישות פיסיות</w:t>
      </w:r>
      <w:bookmarkEnd w:id="67"/>
      <w:bookmarkEnd w:id="68"/>
    </w:p>
    <w:p w14:paraId="22F56B32" w14:textId="77777777" w:rsidR="000C0F62" w:rsidRPr="007D1AA6" w:rsidRDefault="000C0F62" w:rsidP="00E51129">
      <w:pPr>
        <w:spacing w:after="160" w:line="360" w:lineRule="atLeast"/>
        <w:ind w:left="342"/>
        <w:contextualSpacing/>
        <w:jc w:val="both"/>
        <w:rPr>
          <w:rFonts w:ascii="David" w:eastAsia="Calibri" w:hAnsi="David" w:cs="David"/>
          <w:color w:val="080908"/>
        </w:rPr>
      </w:pP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לעמוד</w:t>
      </w:r>
      <w:r w:rsidRPr="007D1AA6">
        <w:rPr>
          <w:rFonts w:ascii="David" w:eastAsia="Calibri" w:hAnsi="David" w:cs="David"/>
          <w:color w:val="080908"/>
        </w:rPr>
        <w:t xml:space="preserve"> </w:t>
      </w:r>
      <w:r w:rsidRPr="007D1AA6">
        <w:rPr>
          <w:rFonts w:ascii="David" w:eastAsia="Calibri" w:hAnsi="David" w:cs="David"/>
          <w:color w:val="080908"/>
          <w:rtl/>
        </w:rPr>
        <w:t>בכלל</w:t>
      </w:r>
      <w:r w:rsidRPr="007D1AA6">
        <w:rPr>
          <w:rFonts w:ascii="David" w:eastAsia="Calibri" w:hAnsi="David" w:cs="David"/>
          <w:color w:val="080908"/>
        </w:rPr>
        <w:t xml:space="preserve"> </w:t>
      </w:r>
      <w:r w:rsidRPr="007D1AA6">
        <w:rPr>
          <w:rFonts w:ascii="David" w:eastAsia="Calibri" w:hAnsi="David" w:cs="David"/>
          <w:color w:val="080908"/>
          <w:rtl/>
        </w:rPr>
        <w:t>הדרישות</w:t>
      </w:r>
      <w:r w:rsidRPr="007D1AA6">
        <w:rPr>
          <w:rFonts w:ascii="David" w:eastAsia="Calibri" w:hAnsi="David" w:cs="David"/>
          <w:color w:val="080908"/>
        </w:rPr>
        <w:t xml:space="preserve"> </w:t>
      </w:r>
      <w:r w:rsidRPr="007D1AA6">
        <w:rPr>
          <w:rFonts w:ascii="David" w:eastAsia="Calibri" w:hAnsi="David" w:cs="David"/>
          <w:color w:val="080908"/>
          <w:rtl/>
        </w:rPr>
        <w:t>המפורטות</w:t>
      </w:r>
      <w:r w:rsidRPr="007D1AA6">
        <w:rPr>
          <w:rFonts w:ascii="David" w:eastAsia="Calibri" w:hAnsi="David" w:cs="David"/>
          <w:color w:val="080908"/>
        </w:rPr>
        <w:t xml:space="preserve"> </w:t>
      </w:r>
      <w:r w:rsidRPr="007D1AA6">
        <w:rPr>
          <w:rFonts w:ascii="David" w:eastAsia="Calibri" w:hAnsi="David" w:cs="David"/>
          <w:color w:val="080908"/>
          <w:rtl/>
        </w:rPr>
        <w:t>בסעיף</w:t>
      </w:r>
      <w:r w:rsidRPr="007D1AA6">
        <w:rPr>
          <w:rFonts w:ascii="David" w:eastAsia="Calibri" w:hAnsi="David" w:cs="David"/>
          <w:color w:val="080908"/>
        </w:rPr>
        <w:t xml:space="preserve"> </w:t>
      </w:r>
      <w:r w:rsidRPr="007D1AA6">
        <w:rPr>
          <w:rFonts w:ascii="David" w:eastAsia="Calibri" w:hAnsi="David" w:cs="David"/>
          <w:color w:val="080908"/>
          <w:rtl/>
        </w:rPr>
        <w:t>זה. הדרישות</w:t>
      </w:r>
      <w:r w:rsidRPr="007D1AA6">
        <w:rPr>
          <w:rFonts w:ascii="David" w:eastAsia="Calibri" w:hAnsi="David" w:cs="David"/>
          <w:color w:val="080908"/>
        </w:rPr>
        <w:t xml:space="preserve"> </w:t>
      </w:r>
      <w:r w:rsidRPr="007D1AA6">
        <w:rPr>
          <w:rFonts w:ascii="David" w:eastAsia="Calibri" w:hAnsi="David" w:cs="David"/>
          <w:color w:val="080908"/>
          <w:rtl/>
        </w:rPr>
        <w:t>להלן</w:t>
      </w:r>
      <w:r w:rsidRPr="007D1AA6">
        <w:rPr>
          <w:rFonts w:ascii="David" w:eastAsia="Calibri" w:hAnsi="David" w:cs="David"/>
          <w:color w:val="080908"/>
        </w:rPr>
        <w:t xml:space="preserve"> </w:t>
      </w:r>
      <w:r w:rsidRPr="007D1AA6">
        <w:rPr>
          <w:rFonts w:ascii="David" w:eastAsia="Calibri" w:hAnsi="David" w:cs="David"/>
          <w:color w:val="080908"/>
          <w:rtl/>
        </w:rPr>
        <w:t>הינן</w:t>
      </w:r>
      <w:r w:rsidRPr="007D1AA6">
        <w:rPr>
          <w:rFonts w:ascii="David" w:eastAsia="Calibri" w:hAnsi="David" w:cs="David"/>
          <w:color w:val="080908"/>
        </w:rPr>
        <w:t xml:space="preserve"> </w:t>
      </w:r>
      <w:r w:rsidRPr="007D1AA6">
        <w:rPr>
          <w:rFonts w:ascii="David" w:eastAsia="Calibri" w:hAnsi="David" w:cs="David"/>
          <w:color w:val="080908"/>
          <w:rtl/>
        </w:rPr>
        <w:t>דרישות מינימום</w:t>
      </w:r>
      <w:r w:rsidRPr="007D1AA6">
        <w:rPr>
          <w:rFonts w:ascii="David" w:eastAsia="Calibri" w:hAnsi="David" w:cs="David"/>
          <w:color w:val="080908"/>
        </w:rPr>
        <w:t xml:space="preserve"> </w:t>
      </w:r>
      <w:r w:rsidRPr="007D1AA6">
        <w:rPr>
          <w:rFonts w:ascii="David" w:eastAsia="Calibri" w:hAnsi="David" w:cs="David"/>
          <w:color w:val="080908"/>
          <w:rtl/>
        </w:rPr>
        <w:t>ונותן השירותים יוכל</w:t>
      </w:r>
      <w:r w:rsidRPr="007D1AA6">
        <w:rPr>
          <w:rFonts w:ascii="David" w:eastAsia="Calibri" w:hAnsi="David" w:cs="David"/>
          <w:color w:val="080908"/>
        </w:rPr>
        <w:t xml:space="preserve"> </w:t>
      </w:r>
      <w:r w:rsidRPr="007D1AA6">
        <w:rPr>
          <w:rFonts w:ascii="David" w:eastAsia="Calibri" w:hAnsi="David" w:cs="David"/>
          <w:color w:val="080908"/>
          <w:rtl/>
        </w:rPr>
        <w:t>להרחיב</w:t>
      </w:r>
      <w:r w:rsidRPr="007D1AA6">
        <w:rPr>
          <w:rFonts w:ascii="David" w:eastAsia="Calibri" w:hAnsi="David" w:cs="David"/>
          <w:color w:val="080908"/>
        </w:rPr>
        <w:t xml:space="preserve"> </w:t>
      </w:r>
      <w:r w:rsidRPr="007D1AA6">
        <w:rPr>
          <w:rFonts w:ascii="David" w:eastAsia="Calibri" w:hAnsi="David" w:cs="David"/>
          <w:color w:val="080908"/>
          <w:rtl/>
        </w:rPr>
        <w:t>עליהן</w:t>
      </w:r>
      <w:r w:rsidRPr="007D1AA6">
        <w:rPr>
          <w:rFonts w:ascii="David" w:eastAsia="Calibri" w:hAnsi="David" w:cs="David"/>
          <w:color w:val="080908"/>
        </w:rPr>
        <w:t xml:space="preserve"> </w:t>
      </w:r>
      <w:r w:rsidRPr="007D1AA6">
        <w:rPr>
          <w:rFonts w:ascii="David" w:eastAsia="Calibri" w:hAnsi="David" w:cs="David"/>
          <w:color w:val="080908"/>
          <w:rtl/>
        </w:rPr>
        <w:t>אך</w:t>
      </w:r>
      <w:r w:rsidRPr="007D1AA6">
        <w:rPr>
          <w:rFonts w:ascii="David" w:eastAsia="Calibri" w:hAnsi="David" w:cs="David"/>
          <w:color w:val="080908"/>
        </w:rPr>
        <w:t xml:space="preserve"> </w:t>
      </w:r>
      <w:r w:rsidRPr="007D1AA6">
        <w:rPr>
          <w:rFonts w:ascii="David" w:eastAsia="Calibri" w:hAnsi="David" w:cs="David"/>
          <w:color w:val="080908"/>
          <w:rtl/>
        </w:rPr>
        <w:t>לא</w:t>
      </w:r>
      <w:r w:rsidRPr="007D1AA6">
        <w:rPr>
          <w:rFonts w:ascii="David" w:eastAsia="Calibri" w:hAnsi="David" w:cs="David"/>
          <w:color w:val="080908"/>
        </w:rPr>
        <w:t xml:space="preserve"> </w:t>
      </w:r>
      <w:r w:rsidRPr="007D1AA6">
        <w:rPr>
          <w:rFonts w:ascii="David" w:eastAsia="Calibri" w:hAnsi="David" w:cs="David"/>
          <w:color w:val="080908"/>
          <w:rtl/>
        </w:rPr>
        <w:t>לגרוע</w:t>
      </w:r>
      <w:r w:rsidRPr="007D1AA6">
        <w:rPr>
          <w:rFonts w:ascii="David" w:eastAsia="Calibri" w:hAnsi="David" w:cs="David"/>
          <w:color w:val="080908"/>
        </w:rPr>
        <w:t xml:space="preserve"> </w:t>
      </w:r>
      <w:r w:rsidRPr="007D1AA6">
        <w:rPr>
          <w:rFonts w:ascii="David" w:eastAsia="Calibri" w:hAnsi="David" w:cs="David"/>
          <w:color w:val="080908"/>
          <w:rtl/>
        </w:rPr>
        <w:t>מהן</w:t>
      </w:r>
      <w:r w:rsidRPr="007D1AA6">
        <w:rPr>
          <w:rFonts w:ascii="David" w:eastAsia="Calibri" w:hAnsi="David" w:cs="David"/>
          <w:color w:val="080908"/>
        </w:rPr>
        <w:t>.</w:t>
      </w:r>
      <w:r w:rsidRPr="007D1AA6">
        <w:rPr>
          <w:rFonts w:ascii="David" w:eastAsiaTheme="minorHAnsi" w:hAnsi="David" w:cs="David"/>
          <w:color w:val="080908"/>
          <w:rtl/>
        </w:rPr>
        <w:t xml:space="preserve"> </w:t>
      </w:r>
      <w:r w:rsidRPr="007D1AA6">
        <w:rPr>
          <w:rFonts w:ascii="David" w:eastAsia="Calibri" w:hAnsi="David" w:cs="David"/>
          <w:color w:val="080908"/>
          <w:rtl/>
        </w:rPr>
        <w:t>היה ונותן השירותים יבחר להפעיל את המכון במתחם נוסף על מיקומו הנוכחי בכרמיאל,</w:t>
      </w:r>
      <w:r w:rsidRPr="007D1AA6">
        <w:rPr>
          <w:rFonts w:ascii="David" w:eastAsia="Calibri" w:hAnsi="David" w:cs="David" w:hint="cs"/>
          <w:color w:val="080908"/>
          <w:rtl/>
        </w:rPr>
        <w:t xml:space="preserve"> וזאת לאחר אישור מראש ובכתב מהמשרד, </w:t>
      </w:r>
      <w:r w:rsidRPr="007D1AA6">
        <w:rPr>
          <w:rFonts w:ascii="David" w:eastAsia="Calibri" w:hAnsi="David" w:cs="David"/>
          <w:color w:val="080908"/>
          <w:rtl/>
        </w:rPr>
        <w:t>הן המשרדים בכרמיאל והן המשרדים במיקום החדש יעמוד בדרישות הבאות</w:t>
      </w:r>
      <w:r w:rsidRPr="007D1AA6">
        <w:rPr>
          <w:rFonts w:ascii="David" w:eastAsia="Calibri" w:hAnsi="David" w:cs="David" w:hint="cs"/>
          <w:color w:val="080908"/>
          <w:rtl/>
        </w:rPr>
        <w:t>:</w:t>
      </w:r>
    </w:p>
    <w:p w14:paraId="3C1E235F"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 xml:space="preserve"> בתוך מתחם המכון לא תתקיים</w:t>
      </w:r>
      <w:r w:rsidRPr="007D1AA6">
        <w:rPr>
          <w:rFonts w:ascii="David" w:eastAsia="Calibri" w:hAnsi="David" w:cs="David" w:hint="cs"/>
          <w:color w:val="080908"/>
          <w:rtl/>
        </w:rPr>
        <w:t xml:space="preserve"> כל </w:t>
      </w:r>
      <w:r w:rsidRPr="007D1AA6">
        <w:rPr>
          <w:rFonts w:ascii="David" w:eastAsia="Calibri" w:hAnsi="David" w:cs="David"/>
          <w:color w:val="080908"/>
          <w:rtl/>
        </w:rPr>
        <w:t xml:space="preserve"> פעילות</w:t>
      </w:r>
      <w:r w:rsidRPr="007D1AA6">
        <w:rPr>
          <w:rFonts w:ascii="David" w:eastAsia="Calibri" w:hAnsi="David" w:cs="David" w:hint="cs"/>
          <w:color w:val="080908"/>
          <w:rtl/>
        </w:rPr>
        <w:t xml:space="preserve"> אחרת </w:t>
      </w:r>
      <w:r w:rsidRPr="007D1AA6">
        <w:rPr>
          <w:rFonts w:ascii="David" w:eastAsia="Calibri" w:hAnsi="David" w:cs="David"/>
          <w:color w:val="080908"/>
          <w:rtl/>
        </w:rPr>
        <w:t>, מלבד פעילות המכון.</w:t>
      </w:r>
    </w:p>
    <w:p w14:paraId="6B3FD4EB"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 xml:space="preserve">שטח </w:t>
      </w:r>
      <w:r w:rsidRPr="007D1AA6">
        <w:rPr>
          <w:rFonts w:ascii="David" w:eastAsia="Calibri" w:hAnsi="David" w:cs="David" w:hint="cs"/>
          <w:color w:val="080908"/>
          <w:rtl/>
        </w:rPr>
        <w:t xml:space="preserve">המשרדים של </w:t>
      </w:r>
      <w:r w:rsidRPr="007D1AA6">
        <w:rPr>
          <w:rFonts w:ascii="David" w:eastAsia="Calibri" w:hAnsi="David" w:cs="David"/>
          <w:color w:val="080908"/>
          <w:rtl/>
        </w:rPr>
        <w:t xml:space="preserve">המכון יעמוד על לא פחות מ-80 מ"ר  </w:t>
      </w:r>
    </w:p>
    <w:p w14:paraId="0AD81A4F"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 xml:space="preserve">מתחם המכון יאפשר את פעילות המכון, ובכלל זה: קבלת קהל; עבודה של צוות המכון; קיום פגישות עבודה אישיות או רבות משתתפים; </w:t>
      </w:r>
    </w:p>
    <w:p w14:paraId="1F760192"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hint="cs"/>
          <w:color w:val="080908"/>
          <w:rtl/>
        </w:rPr>
        <w:t xml:space="preserve">נגישות </w:t>
      </w:r>
      <w:r w:rsidRPr="007D1AA6">
        <w:rPr>
          <w:rFonts w:ascii="David" w:eastAsia="Calibri" w:hAnsi="David" w:cs="David"/>
          <w:color w:val="080908"/>
          <w:rtl/>
        </w:rPr>
        <w:t>–</w:t>
      </w:r>
      <w:r w:rsidRPr="007D1AA6">
        <w:rPr>
          <w:rFonts w:ascii="David" w:eastAsia="Calibri" w:hAnsi="David" w:cs="David" w:hint="cs"/>
          <w:color w:val="080908"/>
          <w:rtl/>
        </w:rPr>
        <w:t xml:space="preserve"> מתחם המכון </w:t>
      </w:r>
      <w:r w:rsidRPr="007D1AA6">
        <w:rPr>
          <w:rFonts w:ascii="David" w:eastAsia="Calibri" w:hAnsi="David" w:cs="David"/>
          <w:color w:val="080908"/>
          <w:rtl/>
        </w:rPr>
        <w:t xml:space="preserve">יהיה נגיש לאנשים עם מוגבלות, בהתאם להוראות </w:t>
      </w:r>
      <w:r w:rsidRPr="007D1AA6">
        <w:rPr>
          <w:rFonts w:ascii="David" w:eastAsia="Calibri" w:hAnsi="David" w:cs="David" w:hint="cs"/>
          <w:color w:val="080908"/>
          <w:rtl/>
        </w:rPr>
        <w:t xml:space="preserve">החלות על "מקום ציבורי" </w:t>
      </w:r>
      <w:r w:rsidRPr="007D1AA6">
        <w:rPr>
          <w:rFonts w:ascii="David" w:eastAsia="Calibri" w:hAnsi="David" w:cs="David"/>
          <w:color w:val="080908"/>
          <w:rtl/>
        </w:rPr>
        <w:t xml:space="preserve">לפי </w:t>
      </w:r>
      <w:r w:rsidRPr="007D1AA6">
        <w:rPr>
          <w:rFonts w:ascii="David" w:eastAsia="Calibri" w:hAnsi="David" w:cs="David" w:hint="cs"/>
          <w:color w:val="080908"/>
          <w:rtl/>
        </w:rPr>
        <w:t>חוק שוויון לאנשים עם מוגבלות, תשנ"ח-1998</w:t>
      </w:r>
      <w:r w:rsidRPr="007D1AA6">
        <w:rPr>
          <w:rFonts w:ascii="David" w:eastAsia="Calibri" w:hAnsi="David" w:cs="David"/>
          <w:color w:val="080908"/>
          <w:rtl/>
        </w:rPr>
        <w:t>.</w:t>
      </w:r>
    </w:p>
    <w:p w14:paraId="0D2712B6"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במכון יהיו</w:t>
      </w:r>
      <w:r w:rsidRPr="007D1AA6">
        <w:rPr>
          <w:rFonts w:ascii="David" w:eastAsia="Calibri" w:hAnsi="David" w:cs="David"/>
          <w:color w:val="080908"/>
        </w:rPr>
        <w:t xml:space="preserve"> </w:t>
      </w:r>
      <w:r w:rsidRPr="007D1AA6">
        <w:rPr>
          <w:rFonts w:ascii="David" w:eastAsia="Calibri" w:hAnsi="David" w:cs="David"/>
          <w:color w:val="080908"/>
          <w:rtl/>
        </w:rPr>
        <w:t>אמצעים</w:t>
      </w:r>
      <w:r w:rsidRPr="007D1AA6">
        <w:rPr>
          <w:rFonts w:ascii="David" w:eastAsia="Calibri" w:hAnsi="David" w:cs="David" w:hint="cs"/>
          <w:color w:val="080908"/>
          <w:rtl/>
        </w:rPr>
        <w:t xml:space="preserve"> הנדרשים ע"י שירותי הכבאות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להוראות</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דין</w:t>
      </w:r>
      <w:r w:rsidRPr="007D1AA6">
        <w:rPr>
          <w:rFonts w:ascii="David" w:eastAsia="Calibri" w:hAnsi="David" w:cs="David"/>
          <w:color w:val="080908"/>
        </w:rPr>
        <w:t xml:space="preserve">, </w:t>
      </w:r>
      <w:r w:rsidRPr="007D1AA6">
        <w:rPr>
          <w:rFonts w:ascii="David" w:eastAsia="Calibri" w:hAnsi="David" w:cs="David"/>
          <w:color w:val="080908"/>
          <w:rtl/>
        </w:rPr>
        <w:t>לרבות</w:t>
      </w:r>
      <w:r w:rsidRPr="007D1AA6">
        <w:rPr>
          <w:rFonts w:ascii="David" w:eastAsia="Calibri" w:hAnsi="David" w:cs="David"/>
          <w:color w:val="080908"/>
        </w:rPr>
        <w:t xml:space="preserve"> </w:t>
      </w:r>
      <w:r w:rsidRPr="007D1AA6">
        <w:rPr>
          <w:rFonts w:ascii="David" w:eastAsia="Calibri" w:hAnsi="David" w:cs="David"/>
          <w:color w:val="080908"/>
          <w:rtl/>
        </w:rPr>
        <w:t>לתקנות ולהנחיות</w:t>
      </w:r>
      <w:r w:rsidRPr="007D1AA6">
        <w:rPr>
          <w:rFonts w:ascii="David" w:eastAsia="Calibri" w:hAnsi="David" w:cs="David"/>
          <w:color w:val="080908"/>
        </w:rPr>
        <w:t xml:space="preserve"> </w:t>
      </w:r>
      <w:r w:rsidRPr="007D1AA6">
        <w:rPr>
          <w:rFonts w:ascii="David" w:eastAsia="Calibri" w:hAnsi="David" w:cs="David"/>
          <w:color w:val="080908"/>
          <w:rtl/>
        </w:rPr>
        <w:t>שירות</w:t>
      </w:r>
      <w:r w:rsidRPr="007D1AA6">
        <w:rPr>
          <w:rFonts w:ascii="David" w:eastAsia="Calibri" w:hAnsi="David" w:cs="David"/>
          <w:color w:val="080908"/>
        </w:rPr>
        <w:t xml:space="preserve"> </w:t>
      </w:r>
      <w:r w:rsidRPr="007D1AA6">
        <w:rPr>
          <w:rFonts w:ascii="David" w:eastAsia="Calibri" w:hAnsi="David" w:cs="David"/>
          <w:color w:val="080908"/>
          <w:rtl/>
        </w:rPr>
        <w:t>הכבאות</w:t>
      </w:r>
      <w:r w:rsidRPr="007D1AA6">
        <w:rPr>
          <w:rFonts w:ascii="David" w:eastAsia="Calibri" w:hAnsi="David" w:cs="David"/>
          <w:color w:val="080908"/>
        </w:rPr>
        <w:t>.</w:t>
      </w:r>
    </w:p>
    <w:p w14:paraId="2F058D56"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lastRenderedPageBreak/>
        <w:t>במבנה</w:t>
      </w:r>
      <w:r w:rsidRPr="007D1AA6">
        <w:rPr>
          <w:rFonts w:ascii="David" w:eastAsia="Calibri" w:hAnsi="David" w:cs="David"/>
          <w:color w:val="080908"/>
        </w:rPr>
        <w:t xml:space="preserve"> </w:t>
      </w:r>
      <w:r w:rsidRPr="007D1AA6">
        <w:rPr>
          <w:rFonts w:ascii="David" w:eastAsia="Calibri" w:hAnsi="David" w:cs="David"/>
          <w:color w:val="080908"/>
          <w:rtl/>
        </w:rPr>
        <w:t>בו</w:t>
      </w:r>
      <w:r w:rsidRPr="007D1AA6">
        <w:rPr>
          <w:rFonts w:ascii="David" w:eastAsia="Calibri" w:hAnsi="David" w:cs="David"/>
          <w:color w:val="080908"/>
        </w:rPr>
        <w:t xml:space="preserve"> </w:t>
      </w:r>
      <w:r w:rsidRPr="007D1AA6">
        <w:rPr>
          <w:rFonts w:ascii="David" w:eastAsia="Calibri" w:hAnsi="David" w:cs="David"/>
          <w:color w:val="080908"/>
          <w:rtl/>
        </w:rPr>
        <w:t>ממוקם המכון</w:t>
      </w:r>
      <w:r w:rsidRPr="007D1AA6">
        <w:rPr>
          <w:rFonts w:ascii="David" w:eastAsia="Calibri" w:hAnsi="David" w:cs="David"/>
          <w:color w:val="080908"/>
        </w:rPr>
        <w:t xml:space="preserve"> </w:t>
      </w:r>
      <w:r w:rsidRPr="007D1AA6">
        <w:rPr>
          <w:rFonts w:ascii="David" w:eastAsia="Calibri" w:hAnsi="David" w:cs="David"/>
          <w:color w:val="080908"/>
          <w:rtl/>
        </w:rPr>
        <w:t>יהיה</w:t>
      </w:r>
      <w:r w:rsidRPr="007D1AA6">
        <w:rPr>
          <w:rFonts w:ascii="David" w:eastAsia="Calibri" w:hAnsi="David" w:cs="David"/>
          <w:color w:val="080908"/>
        </w:rPr>
        <w:t xml:space="preserve"> </w:t>
      </w:r>
      <w:r w:rsidRPr="007D1AA6">
        <w:rPr>
          <w:rFonts w:ascii="David" w:eastAsia="Calibri" w:hAnsi="David" w:cs="David"/>
          <w:color w:val="080908"/>
          <w:rtl/>
        </w:rPr>
        <w:t>מרחב</w:t>
      </w:r>
      <w:r w:rsidRPr="007D1AA6">
        <w:rPr>
          <w:rFonts w:ascii="David" w:eastAsia="Calibri" w:hAnsi="David" w:cs="David"/>
          <w:color w:val="080908"/>
        </w:rPr>
        <w:t xml:space="preserve"> </w:t>
      </w:r>
      <w:r w:rsidRPr="007D1AA6">
        <w:rPr>
          <w:rFonts w:ascii="David" w:eastAsia="Calibri" w:hAnsi="David" w:cs="David"/>
          <w:color w:val="080908"/>
          <w:rtl/>
        </w:rPr>
        <w:t>מוגן</w:t>
      </w:r>
      <w:r w:rsidRPr="007D1AA6">
        <w:rPr>
          <w:rFonts w:ascii="David" w:eastAsia="Calibri" w:hAnsi="David" w:cs="David"/>
          <w:color w:val="080908"/>
        </w:rPr>
        <w:t xml:space="preserve"> </w:t>
      </w:r>
      <w:r w:rsidRPr="007D1AA6">
        <w:rPr>
          <w:rFonts w:ascii="David" w:eastAsia="Calibri" w:hAnsi="David" w:cs="David"/>
          <w:color w:val="080908"/>
          <w:rtl/>
        </w:rPr>
        <w:t>כנדרש</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פי</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דין, לרבות</w:t>
      </w:r>
      <w:r w:rsidRPr="007D1AA6">
        <w:rPr>
          <w:rFonts w:ascii="David" w:eastAsia="Calibri" w:hAnsi="David" w:cs="David"/>
          <w:color w:val="080908"/>
        </w:rPr>
        <w:t xml:space="preserve"> </w:t>
      </w:r>
      <w:r w:rsidRPr="007D1AA6">
        <w:rPr>
          <w:rFonts w:ascii="David" w:eastAsia="Calibri" w:hAnsi="David" w:cs="David"/>
          <w:color w:val="080908"/>
          <w:rtl/>
        </w:rPr>
        <w:t>בחוק</w:t>
      </w:r>
      <w:r w:rsidRPr="007D1AA6">
        <w:rPr>
          <w:rFonts w:ascii="David" w:eastAsia="Calibri" w:hAnsi="David" w:cs="David"/>
          <w:color w:val="080908"/>
        </w:rPr>
        <w:t xml:space="preserve"> </w:t>
      </w:r>
      <w:r w:rsidRPr="007D1AA6">
        <w:rPr>
          <w:rFonts w:ascii="David" w:eastAsia="Calibri" w:hAnsi="David" w:cs="David"/>
          <w:color w:val="080908"/>
          <w:rtl/>
        </w:rPr>
        <w:t>ההתגוננות</w:t>
      </w:r>
      <w:r w:rsidRPr="007D1AA6">
        <w:rPr>
          <w:rFonts w:ascii="David" w:eastAsia="Calibri" w:hAnsi="David" w:cs="David"/>
          <w:color w:val="080908"/>
        </w:rPr>
        <w:t xml:space="preserve"> </w:t>
      </w:r>
      <w:r w:rsidRPr="007D1AA6">
        <w:rPr>
          <w:rFonts w:ascii="David" w:eastAsia="Calibri" w:hAnsi="David" w:cs="David"/>
          <w:color w:val="080908"/>
          <w:rtl/>
        </w:rPr>
        <w:t>האזרחית, תשי</w:t>
      </w:r>
      <w:r w:rsidRPr="007D1AA6">
        <w:rPr>
          <w:rFonts w:ascii="David" w:eastAsia="Calibri" w:hAnsi="David" w:cs="David"/>
          <w:color w:val="080908"/>
        </w:rPr>
        <w:t>"</w:t>
      </w:r>
      <w:r w:rsidRPr="007D1AA6">
        <w:rPr>
          <w:rFonts w:ascii="David" w:eastAsia="Calibri" w:hAnsi="David" w:cs="David"/>
          <w:color w:val="080908"/>
          <w:rtl/>
        </w:rPr>
        <w:t>א 1951 ותקנותיו.</w:t>
      </w:r>
    </w:p>
    <w:p w14:paraId="030BDF15"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אין</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האמור</w:t>
      </w:r>
      <w:r w:rsidRPr="007D1AA6">
        <w:rPr>
          <w:rFonts w:ascii="David" w:eastAsia="Calibri" w:hAnsi="David" w:cs="David"/>
          <w:color w:val="080908"/>
        </w:rPr>
        <w:t xml:space="preserve"> </w:t>
      </w:r>
      <w:r w:rsidRPr="007D1AA6">
        <w:rPr>
          <w:rFonts w:ascii="David" w:eastAsia="Calibri" w:hAnsi="David" w:cs="David"/>
          <w:color w:val="080908"/>
          <w:rtl/>
        </w:rPr>
        <w:t>לעיל</w:t>
      </w:r>
      <w:r w:rsidRPr="007D1AA6">
        <w:rPr>
          <w:rFonts w:ascii="David" w:eastAsia="Calibri" w:hAnsi="David" w:cs="David"/>
          <w:color w:val="080908"/>
        </w:rPr>
        <w:t xml:space="preserve"> </w:t>
      </w:r>
      <w:r w:rsidRPr="007D1AA6">
        <w:rPr>
          <w:rFonts w:ascii="David" w:eastAsia="Calibri" w:hAnsi="David" w:cs="David"/>
          <w:color w:val="080908"/>
          <w:rtl/>
        </w:rPr>
        <w:t>כדי</w:t>
      </w:r>
      <w:r w:rsidRPr="007D1AA6">
        <w:rPr>
          <w:rFonts w:ascii="David" w:eastAsia="Calibri" w:hAnsi="David" w:cs="David"/>
          <w:color w:val="080908"/>
        </w:rPr>
        <w:t xml:space="preserve"> </w:t>
      </w:r>
      <w:r w:rsidRPr="007D1AA6">
        <w:rPr>
          <w:rFonts w:ascii="David" w:eastAsia="Calibri" w:hAnsi="David" w:cs="David"/>
          <w:color w:val="080908"/>
          <w:rtl/>
        </w:rPr>
        <w:t>לגרוע</w:t>
      </w:r>
      <w:r w:rsidRPr="007D1AA6">
        <w:rPr>
          <w:rFonts w:ascii="David" w:eastAsia="Calibri" w:hAnsi="David" w:cs="David"/>
          <w:color w:val="080908"/>
        </w:rPr>
        <w:t xml:space="preserve"> </w:t>
      </w:r>
      <w:r w:rsidRPr="007D1AA6">
        <w:rPr>
          <w:rFonts w:ascii="David" w:eastAsia="Calibri" w:hAnsi="David" w:cs="David"/>
          <w:color w:val="080908"/>
          <w:rtl/>
        </w:rPr>
        <w:t>מאחריותו</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להקים, לתפעל</w:t>
      </w:r>
      <w:r w:rsidRPr="007D1AA6">
        <w:rPr>
          <w:rFonts w:ascii="David" w:eastAsia="Calibri" w:hAnsi="David" w:cs="David"/>
          <w:color w:val="080908"/>
        </w:rPr>
        <w:t xml:space="preserve"> </w:t>
      </w:r>
      <w:r w:rsidRPr="007D1AA6">
        <w:rPr>
          <w:rFonts w:ascii="David" w:eastAsia="Calibri" w:hAnsi="David" w:cs="David"/>
          <w:color w:val="080908"/>
          <w:rtl/>
        </w:rPr>
        <w:t>ולתחזק</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המכון</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להוראות</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דין, לרבות</w:t>
      </w:r>
      <w:r w:rsidRPr="007D1AA6">
        <w:rPr>
          <w:rFonts w:ascii="David" w:eastAsia="Calibri" w:hAnsi="David" w:cs="David"/>
          <w:color w:val="080908"/>
        </w:rPr>
        <w:t xml:space="preserve"> </w:t>
      </w:r>
      <w:r w:rsidRPr="007D1AA6">
        <w:rPr>
          <w:rFonts w:ascii="David" w:eastAsia="Calibri" w:hAnsi="David" w:cs="David"/>
          <w:color w:val="080908"/>
          <w:rtl/>
        </w:rPr>
        <w:t>תוך</w:t>
      </w:r>
      <w:r w:rsidRPr="007D1AA6">
        <w:rPr>
          <w:rFonts w:ascii="David" w:eastAsia="Calibri" w:hAnsi="David" w:cs="David"/>
          <w:color w:val="080908"/>
        </w:rPr>
        <w:t xml:space="preserve"> </w:t>
      </w:r>
      <w:r w:rsidRPr="007D1AA6">
        <w:rPr>
          <w:rFonts w:ascii="David" w:eastAsia="Calibri" w:hAnsi="David" w:cs="David"/>
          <w:color w:val="080908"/>
          <w:rtl/>
        </w:rPr>
        <w:t>קיום</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האישורים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פי דין</w:t>
      </w:r>
      <w:r w:rsidRPr="007D1AA6">
        <w:rPr>
          <w:rFonts w:ascii="David" w:eastAsia="Calibri" w:hAnsi="David" w:cs="David"/>
          <w:color w:val="080908"/>
        </w:rPr>
        <w:t>.</w:t>
      </w:r>
    </w:p>
    <w:p w14:paraId="7979DD00" w14:textId="77777777" w:rsidR="000C0F62" w:rsidRPr="007D1AA6" w:rsidRDefault="000C0F62" w:rsidP="007D1AA6">
      <w:pPr>
        <w:spacing w:after="160" w:line="360" w:lineRule="atLeast"/>
        <w:ind w:left="1152"/>
        <w:contextualSpacing/>
        <w:jc w:val="both"/>
        <w:rPr>
          <w:rFonts w:ascii="David" w:eastAsia="Calibri" w:hAnsi="David" w:cs="David"/>
          <w:color w:val="080908"/>
        </w:rPr>
      </w:pPr>
    </w:p>
    <w:p w14:paraId="532047EE"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69" w:name="_Toc513714172"/>
      <w:bookmarkStart w:id="70" w:name="_Toc513714574"/>
      <w:r w:rsidRPr="007D1AA6">
        <w:rPr>
          <w:rFonts w:ascii="David" w:eastAsia="Calibri" w:hAnsi="David" w:cs="David"/>
          <w:b/>
          <w:bCs/>
          <w:color w:val="080908"/>
          <w:rtl/>
        </w:rPr>
        <w:t>ציוד</w:t>
      </w:r>
      <w:bookmarkEnd w:id="69"/>
      <w:bookmarkEnd w:id="70"/>
      <w:r w:rsidRPr="007D1AA6">
        <w:rPr>
          <w:rFonts w:ascii="David" w:eastAsia="Calibri" w:hAnsi="David" w:cs="David" w:hint="cs"/>
          <w:b/>
          <w:bCs/>
          <w:color w:val="080908"/>
          <w:rtl/>
        </w:rPr>
        <w:t xml:space="preserve"> למשרדים</w:t>
      </w:r>
    </w:p>
    <w:p w14:paraId="18745AD7"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יידרש לספק, על חשבונו, את כלל</w:t>
      </w:r>
      <w:r w:rsidRPr="007D1AA6">
        <w:rPr>
          <w:rFonts w:ascii="David" w:eastAsia="Calibri" w:hAnsi="David" w:cs="David"/>
          <w:color w:val="080908"/>
        </w:rPr>
        <w:t xml:space="preserve"> </w:t>
      </w:r>
      <w:r w:rsidRPr="007D1AA6">
        <w:rPr>
          <w:rFonts w:ascii="David" w:eastAsia="Calibri" w:hAnsi="David" w:cs="David"/>
          <w:color w:val="080908"/>
          <w:rtl/>
        </w:rPr>
        <w:t>הציוד</w:t>
      </w:r>
      <w:r w:rsidRPr="007D1AA6">
        <w:rPr>
          <w:rFonts w:ascii="David" w:eastAsia="Calibri" w:hAnsi="David" w:cs="David"/>
          <w:color w:val="080908"/>
        </w:rPr>
        <w:t xml:space="preserve"> </w:t>
      </w:r>
      <w:r w:rsidRPr="007D1AA6">
        <w:rPr>
          <w:rFonts w:ascii="David" w:eastAsia="Calibri" w:hAnsi="David" w:cs="David" w:hint="cs"/>
          <w:color w:val="080908"/>
          <w:rtl/>
        </w:rPr>
        <w:t xml:space="preserve">המשרדי והתפעולי </w:t>
      </w:r>
      <w:r w:rsidRPr="007D1AA6">
        <w:rPr>
          <w:rFonts w:ascii="David" w:eastAsia="Calibri" w:hAnsi="David" w:cs="David"/>
          <w:color w:val="080908"/>
          <w:rtl/>
        </w:rPr>
        <w:t>הנדרש</w:t>
      </w:r>
      <w:r w:rsidRPr="007D1AA6">
        <w:rPr>
          <w:rFonts w:ascii="David" w:eastAsia="Calibri" w:hAnsi="David" w:cs="David"/>
          <w:color w:val="080908"/>
        </w:rPr>
        <w:t xml:space="preserve"> </w:t>
      </w:r>
      <w:r w:rsidRPr="007D1AA6">
        <w:rPr>
          <w:rFonts w:ascii="David" w:eastAsia="Calibri" w:hAnsi="David" w:cs="David"/>
          <w:color w:val="080908"/>
          <w:rtl/>
        </w:rPr>
        <w:t>לשם</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התחייבויותיו</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פי</w:t>
      </w:r>
      <w:r w:rsidRPr="007D1AA6">
        <w:rPr>
          <w:rFonts w:ascii="David" w:eastAsia="Calibri" w:hAnsi="David" w:cs="David"/>
          <w:color w:val="080908"/>
        </w:rPr>
        <w:t xml:space="preserve">  </w:t>
      </w:r>
      <w:r w:rsidRPr="007D1AA6">
        <w:rPr>
          <w:rFonts w:ascii="David" w:eastAsia="Calibri" w:hAnsi="David" w:cs="David" w:hint="cs"/>
          <w:color w:val="080908"/>
          <w:rtl/>
        </w:rPr>
        <w:t xml:space="preserve"> מפרט מכרז</w:t>
      </w:r>
      <w:r w:rsidRPr="007D1AA6">
        <w:rPr>
          <w:rFonts w:ascii="David" w:eastAsia="Calibri" w:hAnsi="David" w:cs="David"/>
          <w:color w:val="080908"/>
          <w:rtl/>
        </w:rPr>
        <w:t xml:space="preserve"> זה, לרבות:</w:t>
      </w:r>
      <w:r w:rsidRPr="007D1AA6">
        <w:rPr>
          <w:rFonts w:ascii="David" w:eastAsia="Calibri" w:hAnsi="David" w:cs="David"/>
          <w:color w:val="080908"/>
        </w:rPr>
        <w:t xml:space="preserve"> </w:t>
      </w:r>
      <w:r w:rsidRPr="007D1AA6">
        <w:rPr>
          <w:rFonts w:ascii="David" w:eastAsia="Calibri" w:hAnsi="David" w:cs="David"/>
          <w:color w:val="080908"/>
          <w:rtl/>
        </w:rPr>
        <w:t>ציוד</w:t>
      </w:r>
      <w:r w:rsidRPr="007D1AA6">
        <w:rPr>
          <w:rFonts w:ascii="David" w:eastAsia="Calibri" w:hAnsi="David" w:cs="David"/>
          <w:color w:val="080908"/>
        </w:rPr>
        <w:t xml:space="preserve"> </w:t>
      </w:r>
      <w:r w:rsidRPr="007D1AA6">
        <w:rPr>
          <w:rFonts w:ascii="David" w:eastAsia="Calibri" w:hAnsi="David" w:cs="David"/>
          <w:color w:val="080908"/>
          <w:rtl/>
        </w:rPr>
        <w:t>משרדי, אמצעי</w:t>
      </w:r>
      <w:r w:rsidRPr="007D1AA6">
        <w:rPr>
          <w:rFonts w:ascii="David" w:eastAsia="Calibri" w:hAnsi="David" w:cs="David"/>
          <w:color w:val="080908"/>
        </w:rPr>
        <w:t xml:space="preserve"> </w:t>
      </w:r>
      <w:r w:rsidRPr="007D1AA6">
        <w:rPr>
          <w:rFonts w:ascii="David" w:eastAsia="Calibri" w:hAnsi="David" w:cs="David"/>
          <w:color w:val="080908"/>
          <w:rtl/>
        </w:rPr>
        <w:t>ועזרי</w:t>
      </w:r>
      <w:r w:rsidRPr="007D1AA6">
        <w:rPr>
          <w:rFonts w:ascii="David" w:eastAsia="Calibri" w:hAnsi="David" w:cs="David"/>
          <w:color w:val="080908"/>
        </w:rPr>
        <w:t xml:space="preserve"> </w:t>
      </w:r>
      <w:r w:rsidRPr="007D1AA6">
        <w:rPr>
          <w:rFonts w:ascii="David" w:eastAsia="Calibri" w:hAnsi="David" w:cs="David"/>
          <w:color w:val="080908"/>
          <w:rtl/>
        </w:rPr>
        <w:t>הדרכה, אמצעי</w:t>
      </w:r>
      <w:r w:rsidRPr="007D1AA6">
        <w:rPr>
          <w:rFonts w:ascii="David" w:eastAsia="Calibri" w:hAnsi="David" w:cs="David"/>
          <w:color w:val="080908"/>
        </w:rPr>
        <w:t xml:space="preserve"> </w:t>
      </w:r>
      <w:r w:rsidRPr="007D1AA6">
        <w:rPr>
          <w:rFonts w:ascii="David" w:eastAsia="Calibri" w:hAnsi="David" w:cs="David"/>
          <w:color w:val="080908"/>
          <w:rtl/>
        </w:rPr>
        <w:t>מחשוב</w:t>
      </w:r>
      <w:r w:rsidRPr="007D1AA6">
        <w:rPr>
          <w:rFonts w:ascii="David" w:eastAsia="Calibri" w:hAnsi="David" w:cs="David"/>
          <w:color w:val="080908"/>
        </w:rPr>
        <w:t>,</w:t>
      </w:r>
      <w:r w:rsidRPr="007D1AA6">
        <w:rPr>
          <w:rFonts w:ascii="David" w:eastAsia="Calibri" w:hAnsi="David" w:cs="David"/>
          <w:color w:val="080908"/>
          <w:rtl/>
        </w:rPr>
        <w:t xml:space="preserve"> ריהוט, ציוד למטבחון</w:t>
      </w:r>
      <w:r w:rsidRPr="007D1AA6">
        <w:rPr>
          <w:rFonts w:ascii="David" w:eastAsia="Calibri" w:hAnsi="David" w:cs="David"/>
          <w:color w:val="080908"/>
        </w:rPr>
        <w:t xml:space="preserve"> </w:t>
      </w:r>
      <w:r w:rsidRPr="007D1AA6">
        <w:rPr>
          <w:rFonts w:ascii="David" w:eastAsia="Calibri" w:hAnsi="David" w:cs="David"/>
          <w:color w:val="080908"/>
          <w:rtl/>
        </w:rPr>
        <w:t>וכיו</w:t>
      </w:r>
      <w:r w:rsidRPr="007D1AA6">
        <w:rPr>
          <w:rFonts w:ascii="David" w:eastAsia="Calibri" w:hAnsi="David" w:cs="David"/>
          <w:color w:val="080908"/>
        </w:rPr>
        <w:t>"</w:t>
      </w:r>
      <w:r w:rsidRPr="007D1AA6">
        <w:rPr>
          <w:rFonts w:ascii="David" w:eastAsia="Calibri" w:hAnsi="David" w:cs="David"/>
          <w:color w:val="080908"/>
          <w:rtl/>
        </w:rPr>
        <w:t>ב</w:t>
      </w:r>
      <w:r w:rsidRPr="007D1AA6">
        <w:rPr>
          <w:rFonts w:ascii="David" w:eastAsia="Calibri" w:hAnsi="David" w:cs="David"/>
          <w:color w:val="080908"/>
        </w:rPr>
        <w:t>.</w:t>
      </w:r>
      <w:r w:rsidRPr="007D1AA6">
        <w:rPr>
          <w:rFonts w:ascii="David" w:eastAsia="Calibri" w:hAnsi="David" w:cs="David"/>
          <w:color w:val="080908"/>
          <w:rtl/>
        </w:rPr>
        <w:t xml:space="preserve"> כל זאת באופן שיאפשר מתן השירותים, עבודה נאותה, נראות ברמה גבוהה ובהתאם לצרכים המקצועיים של המכון</w:t>
      </w:r>
      <w:r w:rsidRPr="007D1AA6">
        <w:rPr>
          <w:rFonts w:ascii="David" w:eastAsia="Calibri" w:hAnsi="David" w:cs="David" w:hint="cs"/>
          <w:color w:val="080908"/>
          <w:rtl/>
        </w:rPr>
        <w:t xml:space="preserve"> לפי מכרז זה</w:t>
      </w:r>
      <w:r w:rsidRPr="007D1AA6">
        <w:rPr>
          <w:rFonts w:ascii="David" w:eastAsia="Calibri" w:hAnsi="David" w:cs="David"/>
          <w:color w:val="080908"/>
          <w:rtl/>
        </w:rPr>
        <w:t>.</w:t>
      </w:r>
      <w:r w:rsidRPr="007D1AA6">
        <w:rPr>
          <w:rFonts w:ascii="David" w:eastAsia="Calibri" w:hAnsi="David" w:cs="David" w:hint="cs"/>
          <w:color w:val="080908"/>
          <w:rtl/>
        </w:rPr>
        <w:t xml:space="preserve"> יוער כי האמור אינו חל לעניין הציוד למרכז ההדגמה המפורט להלן.  </w:t>
      </w:r>
    </w:p>
    <w:p w14:paraId="42CDBABA"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כלל</w:t>
      </w:r>
      <w:r w:rsidRPr="007D1AA6">
        <w:rPr>
          <w:rFonts w:ascii="David" w:eastAsia="Calibri" w:hAnsi="David" w:cs="David"/>
          <w:color w:val="080908"/>
        </w:rPr>
        <w:t xml:space="preserve"> </w:t>
      </w:r>
      <w:r w:rsidRPr="007D1AA6">
        <w:rPr>
          <w:rFonts w:ascii="David" w:eastAsia="Calibri" w:hAnsi="David" w:cs="David"/>
          <w:color w:val="080908"/>
          <w:rtl/>
        </w:rPr>
        <w:t>התוכנות</w:t>
      </w:r>
      <w:r w:rsidRPr="007D1AA6">
        <w:rPr>
          <w:rFonts w:ascii="David" w:eastAsia="Calibri" w:hAnsi="David" w:cs="David"/>
          <w:color w:val="080908"/>
        </w:rPr>
        <w:t xml:space="preserve"> </w:t>
      </w:r>
      <w:r w:rsidRPr="007D1AA6">
        <w:rPr>
          <w:rFonts w:ascii="David" w:eastAsia="Calibri" w:hAnsi="David" w:cs="David"/>
          <w:color w:val="080908"/>
          <w:rtl/>
        </w:rPr>
        <w:t>בהם</w:t>
      </w:r>
      <w:r w:rsidRPr="007D1AA6">
        <w:rPr>
          <w:rFonts w:ascii="David" w:eastAsia="Calibri" w:hAnsi="David" w:cs="David"/>
          <w:color w:val="080908"/>
        </w:rPr>
        <w:t xml:space="preserve"> </w:t>
      </w:r>
      <w:r w:rsidRPr="007D1AA6">
        <w:rPr>
          <w:rFonts w:ascii="David" w:eastAsia="Calibri" w:hAnsi="David" w:cs="David"/>
          <w:color w:val="080908"/>
          <w:rtl/>
        </w:rPr>
        <w:t>יעשה</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שימוש</w:t>
      </w:r>
      <w:r w:rsidRPr="007D1AA6">
        <w:rPr>
          <w:rFonts w:ascii="David" w:eastAsia="Calibri" w:hAnsi="David" w:cs="David"/>
          <w:color w:val="080908"/>
        </w:rPr>
        <w:t xml:space="preserve"> </w:t>
      </w:r>
      <w:r w:rsidRPr="007D1AA6">
        <w:rPr>
          <w:rFonts w:ascii="David" w:eastAsia="Calibri" w:hAnsi="David" w:cs="David"/>
          <w:color w:val="080908"/>
          <w:rtl/>
        </w:rPr>
        <w:t>יהיו</w:t>
      </w:r>
      <w:r w:rsidRPr="007D1AA6">
        <w:rPr>
          <w:rFonts w:ascii="David" w:eastAsia="Calibri" w:hAnsi="David" w:cs="David"/>
          <w:color w:val="080908"/>
        </w:rPr>
        <w:t xml:space="preserve"> </w:t>
      </w:r>
      <w:r w:rsidRPr="007D1AA6">
        <w:rPr>
          <w:rFonts w:ascii="David" w:eastAsia="Calibri" w:hAnsi="David" w:cs="David"/>
          <w:color w:val="080908"/>
          <w:rtl/>
        </w:rPr>
        <w:t>תוכנות</w:t>
      </w:r>
      <w:r w:rsidRPr="007D1AA6">
        <w:rPr>
          <w:rFonts w:ascii="David" w:eastAsia="Calibri" w:hAnsi="David" w:cs="David"/>
          <w:color w:val="080908"/>
        </w:rPr>
        <w:t xml:space="preserve"> </w:t>
      </w:r>
      <w:r w:rsidRPr="007D1AA6">
        <w:rPr>
          <w:rFonts w:ascii="David" w:eastAsia="Calibri" w:hAnsi="David" w:cs="David"/>
          <w:color w:val="080908"/>
          <w:rtl/>
        </w:rPr>
        <w:t>מקור</w:t>
      </w:r>
      <w:r w:rsidRPr="007D1AA6">
        <w:rPr>
          <w:rFonts w:ascii="David" w:eastAsia="Calibri" w:hAnsi="David" w:cs="David"/>
          <w:color w:val="080908"/>
        </w:rPr>
        <w:t>.</w:t>
      </w:r>
      <w:r w:rsidRPr="007D1AA6">
        <w:rPr>
          <w:rFonts w:ascii="David" w:eastAsia="Calibri" w:hAnsi="David" w:cs="David"/>
          <w:color w:val="080908"/>
          <w:rtl/>
        </w:rPr>
        <w:t xml:space="preserve"> נותן השירותים</w:t>
      </w:r>
      <w:r w:rsidRPr="007D1AA6">
        <w:rPr>
          <w:rFonts w:ascii="David" w:eastAsia="Calibri" w:hAnsi="David" w:cs="David"/>
          <w:color w:val="080908"/>
        </w:rPr>
        <w:t xml:space="preserve"> </w:t>
      </w:r>
      <w:r w:rsidRPr="007D1AA6">
        <w:rPr>
          <w:rFonts w:ascii="David" w:eastAsia="Calibri" w:hAnsi="David" w:cs="David"/>
          <w:color w:val="080908"/>
          <w:rtl/>
        </w:rPr>
        <w:t>ישמור את כל רישיונות</w:t>
      </w:r>
      <w:r w:rsidRPr="007D1AA6">
        <w:rPr>
          <w:rFonts w:ascii="David" w:eastAsia="Calibri" w:hAnsi="David" w:cs="David"/>
          <w:color w:val="080908"/>
        </w:rPr>
        <w:t xml:space="preserve"> </w:t>
      </w:r>
      <w:r w:rsidRPr="007D1AA6">
        <w:rPr>
          <w:rFonts w:ascii="David" w:eastAsia="Calibri" w:hAnsi="David" w:cs="David"/>
          <w:color w:val="080908"/>
          <w:rtl/>
        </w:rPr>
        <w:t>התוכנה</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רכש</w:t>
      </w:r>
      <w:r w:rsidRPr="007D1AA6">
        <w:rPr>
          <w:rFonts w:ascii="David" w:eastAsia="Calibri" w:hAnsi="David" w:cs="David"/>
          <w:color w:val="080908"/>
        </w:rPr>
        <w:t xml:space="preserve"> </w:t>
      </w:r>
      <w:r w:rsidRPr="007D1AA6">
        <w:rPr>
          <w:rFonts w:ascii="David" w:eastAsia="Calibri" w:hAnsi="David" w:cs="David"/>
          <w:color w:val="080908"/>
          <w:rtl/>
        </w:rPr>
        <w:t>לטובת</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 בהתאם</w:t>
      </w:r>
      <w:r w:rsidRPr="007D1AA6">
        <w:rPr>
          <w:rFonts w:ascii="David" w:eastAsia="Calibri" w:hAnsi="David" w:cs="David"/>
          <w:color w:val="080908"/>
        </w:rPr>
        <w:t xml:space="preserve"> </w:t>
      </w:r>
      <w:r w:rsidRPr="007D1AA6">
        <w:rPr>
          <w:rFonts w:ascii="David" w:eastAsia="Calibri" w:hAnsi="David" w:cs="David"/>
          <w:color w:val="080908"/>
          <w:rtl/>
        </w:rPr>
        <w:t>להסכם על</w:t>
      </w:r>
      <w:r w:rsidRPr="007D1AA6">
        <w:rPr>
          <w:rFonts w:ascii="David" w:eastAsia="Calibri" w:hAnsi="David" w:cs="David"/>
          <w:color w:val="080908"/>
        </w:rPr>
        <w:t xml:space="preserve"> </w:t>
      </w:r>
      <w:r w:rsidRPr="007D1AA6">
        <w:rPr>
          <w:rFonts w:ascii="David" w:eastAsia="Calibri" w:hAnsi="David" w:cs="David"/>
          <w:color w:val="080908"/>
          <w:rtl/>
        </w:rPr>
        <w:t>כל נספחיו</w:t>
      </w:r>
      <w:r w:rsidRPr="007D1AA6">
        <w:rPr>
          <w:rFonts w:ascii="David" w:eastAsia="Calibri" w:hAnsi="David" w:cs="David"/>
          <w:color w:val="080908"/>
        </w:rPr>
        <w:t xml:space="preserve"> </w:t>
      </w:r>
      <w:r w:rsidRPr="007D1AA6">
        <w:rPr>
          <w:rFonts w:ascii="David" w:eastAsia="Calibri" w:hAnsi="David" w:cs="David"/>
          <w:color w:val="080908"/>
          <w:rtl/>
        </w:rPr>
        <w:t>לרבות</w:t>
      </w:r>
      <w:r w:rsidRPr="007D1AA6">
        <w:rPr>
          <w:rFonts w:ascii="David" w:eastAsia="Calibri" w:hAnsi="David" w:cs="David"/>
          <w:color w:val="080908"/>
        </w:rPr>
        <w:t xml:space="preserve"> </w:t>
      </w:r>
      <w:r w:rsidRPr="007D1AA6">
        <w:rPr>
          <w:rFonts w:ascii="David" w:eastAsia="Calibri" w:hAnsi="David" w:cs="David"/>
          <w:color w:val="080908"/>
          <w:rtl/>
        </w:rPr>
        <w:t>מפרט</w:t>
      </w:r>
      <w:r w:rsidRPr="007D1AA6">
        <w:rPr>
          <w:rFonts w:ascii="David" w:eastAsia="Calibri" w:hAnsi="David" w:cs="David"/>
          <w:color w:val="080908"/>
        </w:rPr>
        <w:t xml:space="preserve"> </w:t>
      </w:r>
      <w:r w:rsidRPr="007D1AA6">
        <w:rPr>
          <w:rFonts w:ascii="David" w:eastAsia="Calibri" w:hAnsi="David" w:cs="David"/>
          <w:color w:val="080908"/>
          <w:rtl/>
        </w:rPr>
        <w:t>מקצועי</w:t>
      </w:r>
      <w:r w:rsidRPr="007D1AA6">
        <w:rPr>
          <w:rFonts w:ascii="David" w:eastAsia="Calibri" w:hAnsi="David" w:cs="David"/>
          <w:color w:val="080908"/>
        </w:rPr>
        <w:t xml:space="preserve"> </w:t>
      </w:r>
      <w:r w:rsidRPr="007D1AA6">
        <w:rPr>
          <w:rFonts w:ascii="David" w:eastAsia="Calibri" w:hAnsi="David" w:cs="David"/>
          <w:color w:val="080908"/>
          <w:rtl/>
        </w:rPr>
        <w:t>זה, לאורך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תקופת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w:t>
      </w:r>
      <w:r w:rsidRPr="007D1AA6">
        <w:rPr>
          <w:rFonts w:ascii="David" w:eastAsia="Calibri" w:hAnsi="David" w:cs="David"/>
          <w:b/>
          <w:bCs/>
          <w:color w:val="080908"/>
          <w:rtl/>
        </w:rPr>
        <w:t xml:space="preserve"> </w:t>
      </w:r>
    </w:p>
    <w:p w14:paraId="69815C7E"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במכון</w:t>
      </w:r>
      <w:r w:rsidRPr="007D1AA6">
        <w:rPr>
          <w:rFonts w:ascii="David" w:eastAsia="Calibri" w:hAnsi="David" w:cs="David"/>
          <w:color w:val="080908"/>
        </w:rPr>
        <w:t xml:space="preserve"> </w:t>
      </w:r>
      <w:r w:rsidRPr="007D1AA6">
        <w:rPr>
          <w:rFonts w:ascii="David" w:eastAsia="Calibri" w:hAnsi="David" w:cs="David"/>
          <w:color w:val="080908"/>
          <w:rtl/>
        </w:rPr>
        <w:t>תותקן</w:t>
      </w:r>
      <w:r w:rsidRPr="007D1AA6">
        <w:rPr>
          <w:rFonts w:ascii="David" w:eastAsia="Calibri" w:hAnsi="David" w:cs="David"/>
          <w:color w:val="080908"/>
        </w:rPr>
        <w:t xml:space="preserve"> </w:t>
      </w:r>
      <w:r w:rsidRPr="007D1AA6">
        <w:rPr>
          <w:rFonts w:ascii="David" w:eastAsia="Calibri" w:hAnsi="David" w:cs="David"/>
          <w:color w:val="080908"/>
          <w:rtl/>
        </w:rPr>
        <w:t>מרכזיה</w:t>
      </w:r>
      <w:r w:rsidRPr="007D1AA6">
        <w:rPr>
          <w:rFonts w:ascii="David" w:eastAsia="Calibri" w:hAnsi="David" w:cs="David"/>
          <w:color w:val="080908"/>
        </w:rPr>
        <w:t xml:space="preserve"> </w:t>
      </w:r>
      <w:r w:rsidRPr="007D1AA6">
        <w:rPr>
          <w:rFonts w:ascii="David" w:eastAsia="Calibri" w:hAnsi="David" w:cs="David"/>
          <w:color w:val="080908"/>
          <w:rtl/>
        </w:rPr>
        <w:t>טלפונית</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מספר</w:t>
      </w:r>
      <w:r w:rsidRPr="007D1AA6">
        <w:rPr>
          <w:rFonts w:ascii="David" w:eastAsia="Calibri" w:hAnsi="David" w:cs="David"/>
          <w:color w:val="080908"/>
        </w:rPr>
        <w:t xml:space="preserve"> </w:t>
      </w:r>
      <w:r w:rsidRPr="007D1AA6">
        <w:rPr>
          <w:rFonts w:ascii="David" w:eastAsia="Calibri" w:hAnsi="David" w:cs="David"/>
          <w:color w:val="080908"/>
          <w:rtl/>
        </w:rPr>
        <w:t>שלוחות</w:t>
      </w:r>
      <w:r w:rsidRPr="007D1AA6">
        <w:rPr>
          <w:rFonts w:ascii="David" w:eastAsia="Calibri" w:hAnsi="David" w:cs="David"/>
          <w:color w:val="080908"/>
        </w:rPr>
        <w:t xml:space="preserve"> </w:t>
      </w:r>
      <w:r w:rsidRPr="007D1AA6">
        <w:rPr>
          <w:rFonts w:ascii="David" w:eastAsia="Calibri" w:hAnsi="David" w:cs="David"/>
          <w:color w:val="080908"/>
          <w:rtl/>
        </w:rPr>
        <w:t>וקווי</w:t>
      </w:r>
      <w:r w:rsidRPr="007D1AA6">
        <w:rPr>
          <w:rFonts w:ascii="David" w:eastAsia="Calibri" w:hAnsi="David" w:cs="David"/>
          <w:color w:val="080908"/>
        </w:rPr>
        <w:t xml:space="preserve"> </w:t>
      </w:r>
      <w:r w:rsidRPr="007D1AA6">
        <w:rPr>
          <w:rFonts w:ascii="David" w:eastAsia="Calibri" w:hAnsi="David" w:cs="David"/>
          <w:color w:val="080908"/>
          <w:rtl/>
        </w:rPr>
        <w:t>חוץ, בהתאם</w:t>
      </w:r>
      <w:r w:rsidRPr="007D1AA6">
        <w:rPr>
          <w:rFonts w:ascii="David" w:eastAsia="Calibri" w:hAnsi="David" w:cs="David"/>
          <w:color w:val="080908"/>
        </w:rPr>
        <w:t xml:space="preserve"> </w:t>
      </w:r>
      <w:r w:rsidRPr="007D1AA6">
        <w:rPr>
          <w:rFonts w:ascii="David" w:eastAsia="Calibri" w:hAnsi="David" w:cs="David"/>
          <w:color w:val="080908"/>
          <w:rtl/>
        </w:rPr>
        <w:t>לצרכ</w:t>
      </w:r>
      <w:r w:rsidRPr="007D1AA6">
        <w:rPr>
          <w:rFonts w:ascii="David" w:eastAsia="Calibri" w:hAnsi="David" w:cs="David" w:hint="cs"/>
          <w:color w:val="080908"/>
          <w:rtl/>
        </w:rPr>
        <w:t>ים</w:t>
      </w:r>
      <w:r w:rsidRPr="007D1AA6">
        <w:rPr>
          <w:rFonts w:ascii="David" w:eastAsia="Calibri" w:hAnsi="David" w:cs="David"/>
          <w:color w:val="080908"/>
        </w:rPr>
        <w:t>.</w:t>
      </w:r>
    </w:p>
    <w:p w14:paraId="22C62F55"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למען</w:t>
      </w:r>
      <w:r w:rsidRPr="007D1AA6">
        <w:rPr>
          <w:rFonts w:ascii="David" w:eastAsia="Calibri" w:hAnsi="David" w:cs="David"/>
          <w:color w:val="080908"/>
        </w:rPr>
        <w:t xml:space="preserve"> </w:t>
      </w:r>
      <w:r w:rsidRPr="007D1AA6">
        <w:rPr>
          <w:rFonts w:ascii="David" w:eastAsia="Calibri" w:hAnsi="David" w:cs="David"/>
          <w:color w:val="080908"/>
          <w:rtl/>
        </w:rPr>
        <w:t>הסר</w:t>
      </w:r>
      <w:r w:rsidRPr="007D1AA6">
        <w:rPr>
          <w:rFonts w:ascii="David" w:eastAsia="Calibri" w:hAnsi="David" w:cs="David"/>
          <w:color w:val="080908"/>
        </w:rPr>
        <w:t xml:space="preserve"> </w:t>
      </w:r>
      <w:r w:rsidRPr="007D1AA6">
        <w:rPr>
          <w:rFonts w:ascii="David" w:eastAsia="Calibri" w:hAnsi="David" w:cs="David"/>
          <w:color w:val="080908"/>
          <w:rtl/>
        </w:rPr>
        <w:t>ספק</w:t>
      </w:r>
      <w:r w:rsidRPr="007D1AA6">
        <w:rPr>
          <w:rFonts w:ascii="David" w:eastAsia="Calibri" w:hAnsi="David" w:cs="David"/>
          <w:color w:val="080908"/>
        </w:rPr>
        <w:t xml:space="preserve"> </w:t>
      </w:r>
      <w:r w:rsidRPr="007D1AA6">
        <w:rPr>
          <w:rFonts w:ascii="David" w:eastAsia="Calibri" w:hAnsi="David" w:cs="David"/>
          <w:color w:val="080908"/>
          <w:rtl/>
        </w:rPr>
        <w:t>מדובר</w:t>
      </w:r>
      <w:r w:rsidRPr="007D1AA6">
        <w:rPr>
          <w:rFonts w:ascii="David" w:eastAsia="Calibri" w:hAnsi="David" w:cs="David"/>
          <w:color w:val="080908"/>
        </w:rPr>
        <w:t xml:space="preserve"> </w:t>
      </w:r>
      <w:r w:rsidRPr="007D1AA6">
        <w:rPr>
          <w:rFonts w:ascii="David" w:eastAsia="Calibri" w:hAnsi="David" w:cs="David"/>
          <w:color w:val="080908"/>
          <w:rtl/>
        </w:rPr>
        <w:t>בדרישות</w:t>
      </w:r>
      <w:r w:rsidRPr="007D1AA6">
        <w:rPr>
          <w:rFonts w:ascii="David" w:eastAsia="Calibri" w:hAnsi="David" w:cs="David"/>
          <w:color w:val="080908"/>
        </w:rPr>
        <w:t xml:space="preserve"> </w:t>
      </w:r>
      <w:r w:rsidRPr="007D1AA6">
        <w:rPr>
          <w:rFonts w:ascii="David" w:eastAsia="Calibri" w:hAnsi="David" w:cs="David"/>
          <w:color w:val="080908"/>
          <w:rtl/>
        </w:rPr>
        <w:t>המינימום</w:t>
      </w:r>
      <w:r w:rsidRPr="007D1AA6">
        <w:rPr>
          <w:rFonts w:ascii="David" w:eastAsia="Calibri" w:hAnsi="David" w:cs="David"/>
          <w:color w:val="080908"/>
        </w:rPr>
        <w:t xml:space="preserve"> </w:t>
      </w:r>
      <w:r w:rsidRPr="007D1AA6">
        <w:rPr>
          <w:rFonts w:ascii="David" w:eastAsia="Calibri" w:hAnsi="David" w:cs="David"/>
          <w:color w:val="080908"/>
          <w:rtl/>
        </w:rPr>
        <w:t>לגבי</w:t>
      </w:r>
      <w:r w:rsidRPr="007D1AA6">
        <w:rPr>
          <w:rFonts w:ascii="David" w:eastAsia="Calibri" w:hAnsi="David" w:cs="David"/>
          <w:color w:val="080908"/>
        </w:rPr>
        <w:t xml:space="preserve"> </w:t>
      </w:r>
      <w:r w:rsidRPr="007D1AA6">
        <w:rPr>
          <w:rFonts w:ascii="David" w:eastAsia="Calibri" w:hAnsi="David" w:cs="David"/>
          <w:color w:val="080908"/>
          <w:rtl/>
        </w:rPr>
        <w:t>הציוד</w:t>
      </w:r>
      <w:r w:rsidRPr="007D1AA6">
        <w:rPr>
          <w:rFonts w:ascii="David" w:eastAsia="Calibri" w:hAnsi="David" w:cs="David"/>
          <w:color w:val="080908"/>
        </w:rPr>
        <w:t xml:space="preserve"> </w:t>
      </w:r>
      <w:r w:rsidRPr="007D1AA6">
        <w:rPr>
          <w:rFonts w:ascii="David" w:eastAsia="Calibri" w:hAnsi="David" w:cs="David"/>
          <w:color w:val="080908"/>
          <w:rtl/>
        </w:rPr>
        <w:t>הנדרש במכון. נותן השירותים אחראי</w:t>
      </w:r>
      <w:r w:rsidRPr="007D1AA6">
        <w:rPr>
          <w:rFonts w:ascii="David" w:eastAsia="Calibri" w:hAnsi="David" w:cs="David"/>
          <w:color w:val="080908"/>
        </w:rPr>
        <w:t xml:space="preserve"> </w:t>
      </w:r>
      <w:r w:rsidRPr="007D1AA6">
        <w:rPr>
          <w:rFonts w:ascii="David" w:eastAsia="Calibri" w:hAnsi="David" w:cs="David"/>
          <w:color w:val="080908"/>
          <w:rtl/>
        </w:rPr>
        <w:t>לספק</w:t>
      </w:r>
      <w:r w:rsidRPr="007D1AA6">
        <w:rPr>
          <w:rFonts w:ascii="David" w:eastAsia="Calibri" w:hAnsi="David" w:cs="David"/>
          <w:color w:val="080908"/>
        </w:rPr>
        <w:t xml:space="preserve"> </w:t>
      </w:r>
      <w:r w:rsidRPr="007D1AA6">
        <w:rPr>
          <w:rFonts w:ascii="David" w:eastAsia="Calibri" w:hAnsi="David" w:cs="David"/>
          <w:color w:val="080908"/>
          <w:rtl/>
        </w:rPr>
        <w:t>כל ציוד נוסף הנדרש לצורך מתן 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למפרט המכרז על</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נספחיו</w:t>
      </w:r>
      <w:r w:rsidRPr="007D1AA6">
        <w:rPr>
          <w:rFonts w:ascii="David" w:eastAsia="Calibri" w:hAnsi="David" w:cs="David"/>
          <w:color w:val="080908"/>
        </w:rPr>
        <w:t xml:space="preserve"> </w:t>
      </w:r>
      <w:r w:rsidRPr="007D1AA6">
        <w:rPr>
          <w:rFonts w:ascii="David" w:eastAsia="Calibri" w:hAnsi="David" w:cs="David"/>
          <w:color w:val="080908"/>
          <w:rtl/>
        </w:rPr>
        <w:t>לרבות</w:t>
      </w:r>
      <w:r w:rsidRPr="007D1AA6">
        <w:rPr>
          <w:rFonts w:ascii="David" w:eastAsia="Calibri" w:hAnsi="David" w:cs="David"/>
          <w:color w:val="080908"/>
        </w:rPr>
        <w:t xml:space="preserve"> </w:t>
      </w:r>
      <w:r w:rsidRPr="007D1AA6">
        <w:rPr>
          <w:rFonts w:ascii="David" w:eastAsia="Calibri" w:hAnsi="David" w:cs="David"/>
          <w:color w:val="080908"/>
          <w:rtl/>
        </w:rPr>
        <w:t>מפרט</w:t>
      </w:r>
      <w:r w:rsidRPr="007D1AA6">
        <w:rPr>
          <w:rFonts w:ascii="David" w:eastAsia="Calibri" w:hAnsi="David" w:cs="David"/>
          <w:color w:val="080908"/>
        </w:rPr>
        <w:t xml:space="preserve"> </w:t>
      </w:r>
      <w:r w:rsidRPr="007D1AA6">
        <w:rPr>
          <w:rFonts w:ascii="David" w:eastAsia="Calibri" w:hAnsi="David" w:cs="David"/>
          <w:color w:val="080908"/>
          <w:rtl/>
        </w:rPr>
        <w:t>מקצועי זה כנדרש</w:t>
      </w:r>
      <w:r w:rsidRPr="007D1AA6">
        <w:rPr>
          <w:rFonts w:ascii="David" w:eastAsia="Calibri" w:hAnsi="David" w:cs="David"/>
          <w:color w:val="080908"/>
        </w:rPr>
        <w:t xml:space="preserve"> </w:t>
      </w:r>
      <w:r w:rsidRPr="007D1AA6">
        <w:rPr>
          <w:rFonts w:ascii="David" w:eastAsia="Calibri" w:hAnsi="David" w:cs="David"/>
          <w:color w:val="080908"/>
          <w:rtl/>
        </w:rPr>
        <w:t>ובאופן</w:t>
      </w:r>
      <w:r w:rsidRPr="007D1AA6">
        <w:rPr>
          <w:rFonts w:ascii="David" w:eastAsia="Calibri" w:hAnsi="David" w:cs="David"/>
          <w:color w:val="080908"/>
        </w:rPr>
        <w:t xml:space="preserve"> </w:t>
      </w:r>
      <w:r w:rsidRPr="007D1AA6">
        <w:rPr>
          <w:rFonts w:ascii="David" w:eastAsia="Calibri" w:hAnsi="David" w:cs="David"/>
          <w:color w:val="080908"/>
          <w:rtl/>
        </w:rPr>
        <w:t>מלא ואיכותי</w:t>
      </w:r>
      <w:r w:rsidRPr="007D1AA6">
        <w:rPr>
          <w:rFonts w:ascii="David" w:eastAsia="Calibri" w:hAnsi="David" w:cs="David"/>
          <w:color w:val="080908"/>
        </w:rPr>
        <w:t>.</w:t>
      </w:r>
    </w:p>
    <w:p w14:paraId="28129663" w14:textId="77777777" w:rsidR="000C0F62" w:rsidRPr="007D1AA6" w:rsidRDefault="000C0F62" w:rsidP="00E51129">
      <w:pPr>
        <w:spacing w:after="160" w:line="360" w:lineRule="atLeast"/>
        <w:contextualSpacing/>
        <w:jc w:val="both"/>
        <w:rPr>
          <w:rFonts w:ascii="David" w:eastAsia="Calibri" w:hAnsi="David" w:cs="David"/>
          <w:b/>
          <w:bCs/>
          <w:color w:val="080908"/>
        </w:rPr>
      </w:pPr>
    </w:p>
    <w:p w14:paraId="6C202AE1"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71" w:name="_Toc513714173"/>
      <w:bookmarkStart w:id="72" w:name="_Toc513714575"/>
      <w:r w:rsidRPr="007D1AA6">
        <w:rPr>
          <w:rFonts w:ascii="David" w:eastAsia="Calibri" w:hAnsi="David" w:cs="David" w:hint="cs"/>
          <w:b/>
          <w:bCs/>
          <w:color w:val="080908"/>
          <w:rtl/>
        </w:rPr>
        <w:t xml:space="preserve">הפעלת משרדים במיקום נוסף (אופציונלי) </w:t>
      </w:r>
      <w:bookmarkEnd w:id="71"/>
      <w:bookmarkEnd w:id="72"/>
    </w:p>
    <w:p w14:paraId="2919EE8E"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t>היה ונותן השירותים יבחר להפעיל משרדים במיקום שאינו במתחם שליד מרכז ההדגמה בכרמיאל, יפעל בהתאם להוראות הסעיפים הבאים בעניין איתור מיקום המשרדים החדשים והפעלתם.</w:t>
      </w:r>
    </w:p>
    <w:p w14:paraId="62E177F4"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t>יובהר כי בכל מקרה, אספקת השירותים תחל מהמשרדים הקיימים בכרמיאל ובנוסף, ככל שיחליט נותן השירותים על הפעלת משרדים במיקום אחר, איתור והפעלת המשרדים במיקום החדש יבוצעו במקביל למתן שירותים ממקום פעילותו הנוכחי של המכון. למען הסר ספק יובהר כי בשלב ראשון נותן השירותים יידרש להתחיל לספק את השירותים ממקומו הנוכחי של המכון בכרמיאל בסמוך ככל הניתן למועד החתימה על ההסכם ובהתאם ללוחות הזמנים כמפורט במפרט המכרז.</w:t>
      </w:r>
    </w:p>
    <w:p w14:paraId="7EC3B895"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יוכל</w:t>
      </w:r>
      <w:r w:rsidRPr="007D1AA6">
        <w:rPr>
          <w:rFonts w:ascii="David" w:eastAsia="Calibri" w:hAnsi="David" w:cs="David"/>
          <w:color w:val="080908"/>
        </w:rPr>
        <w:t xml:space="preserve"> </w:t>
      </w:r>
      <w:r w:rsidRPr="007D1AA6">
        <w:rPr>
          <w:rFonts w:ascii="David" w:eastAsia="Calibri" w:hAnsi="David" w:cs="David" w:hint="cs"/>
          <w:color w:val="080908"/>
          <w:rtl/>
        </w:rPr>
        <w:t xml:space="preserve">להפעיל את המשרדים במיקום הנוסף </w:t>
      </w:r>
      <w:r w:rsidRPr="007D1AA6">
        <w:rPr>
          <w:rFonts w:ascii="David" w:eastAsia="Calibri" w:hAnsi="David" w:cs="David"/>
          <w:color w:val="080908"/>
          <w:rtl/>
        </w:rPr>
        <w:t>באמצעות</w:t>
      </w:r>
      <w:r w:rsidRPr="007D1AA6">
        <w:rPr>
          <w:rFonts w:ascii="David" w:eastAsia="Calibri" w:hAnsi="David" w:cs="David"/>
          <w:color w:val="080908"/>
        </w:rPr>
        <w:t xml:space="preserve"> </w:t>
      </w:r>
      <w:r w:rsidRPr="007D1AA6">
        <w:rPr>
          <w:rFonts w:ascii="David" w:eastAsia="Calibri" w:hAnsi="David" w:cs="David"/>
          <w:color w:val="080908"/>
          <w:rtl/>
        </w:rPr>
        <w:t>שכירת</w:t>
      </w:r>
      <w:r w:rsidRPr="007D1AA6">
        <w:rPr>
          <w:rFonts w:ascii="David" w:eastAsia="Calibri" w:hAnsi="David" w:cs="David"/>
          <w:color w:val="080908"/>
        </w:rPr>
        <w:t xml:space="preserve"> </w:t>
      </w:r>
      <w:r w:rsidRPr="007D1AA6">
        <w:rPr>
          <w:rFonts w:ascii="David" w:eastAsia="Calibri" w:hAnsi="David" w:cs="David" w:hint="cs"/>
          <w:color w:val="080908"/>
          <w:rtl/>
        </w:rPr>
        <w:t xml:space="preserve">נכס מתאים </w:t>
      </w:r>
      <w:r w:rsidRPr="007D1AA6">
        <w:rPr>
          <w:rFonts w:ascii="David" w:eastAsia="Calibri" w:hAnsi="David" w:cs="David"/>
          <w:color w:val="080908"/>
        </w:rPr>
        <w:t xml:space="preserve"> </w:t>
      </w:r>
      <w:r w:rsidRPr="007D1AA6">
        <w:rPr>
          <w:rFonts w:ascii="David" w:eastAsia="Calibri" w:hAnsi="David" w:cs="David" w:hint="cs"/>
          <w:color w:val="080908"/>
          <w:rtl/>
        </w:rPr>
        <w:t>ו/או ע"י</w:t>
      </w:r>
      <w:r w:rsidRPr="007D1AA6">
        <w:rPr>
          <w:rFonts w:ascii="David" w:eastAsia="Calibri" w:hAnsi="David" w:cs="David"/>
          <w:color w:val="080908"/>
          <w:rtl/>
        </w:rPr>
        <w:t xml:space="preserve"> שימוש</w:t>
      </w:r>
      <w:r w:rsidRPr="007D1AA6">
        <w:rPr>
          <w:rFonts w:ascii="David" w:eastAsia="Calibri" w:hAnsi="David" w:cs="David"/>
          <w:color w:val="080908"/>
        </w:rPr>
        <w:t xml:space="preserve"> </w:t>
      </w:r>
      <w:r w:rsidRPr="007D1AA6">
        <w:rPr>
          <w:rFonts w:ascii="David" w:eastAsia="Calibri" w:hAnsi="David" w:cs="David"/>
          <w:color w:val="080908"/>
          <w:rtl/>
        </w:rPr>
        <w:t>בנכסים</w:t>
      </w:r>
      <w:r w:rsidRPr="007D1AA6">
        <w:rPr>
          <w:rFonts w:ascii="David" w:eastAsia="Calibri" w:hAnsi="David" w:cs="David"/>
          <w:color w:val="080908"/>
        </w:rPr>
        <w:t xml:space="preserve"> </w:t>
      </w:r>
      <w:r w:rsidRPr="007D1AA6">
        <w:rPr>
          <w:rFonts w:ascii="David" w:eastAsia="Calibri" w:hAnsi="David" w:cs="David"/>
          <w:color w:val="080908"/>
          <w:rtl/>
        </w:rPr>
        <w:t xml:space="preserve">שבבעלותו, </w:t>
      </w:r>
      <w:r w:rsidRPr="007D1AA6">
        <w:rPr>
          <w:rFonts w:ascii="David" w:eastAsia="Calibri" w:hAnsi="David" w:cs="David" w:hint="cs"/>
          <w:color w:val="080908"/>
          <w:rtl/>
        </w:rPr>
        <w:t>בהתאם להוראות כל דין ו</w:t>
      </w:r>
      <w:r w:rsidRPr="007D1AA6">
        <w:rPr>
          <w:rFonts w:ascii="David" w:eastAsia="Calibri" w:hAnsi="David" w:cs="David"/>
          <w:color w:val="080908"/>
          <w:rtl/>
        </w:rPr>
        <w:t>הכל</w:t>
      </w:r>
      <w:r w:rsidRPr="007D1AA6">
        <w:rPr>
          <w:rFonts w:ascii="David" w:eastAsia="Calibri" w:hAnsi="David" w:cs="David"/>
          <w:color w:val="080908"/>
        </w:rPr>
        <w:t xml:space="preserve"> </w:t>
      </w:r>
      <w:r w:rsidRPr="007D1AA6">
        <w:rPr>
          <w:rFonts w:ascii="David" w:eastAsia="Calibri" w:hAnsi="David" w:cs="David"/>
          <w:color w:val="080908"/>
          <w:rtl/>
        </w:rPr>
        <w:t xml:space="preserve">בכפוף </w:t>
      </w:r>
      <w:r w:rsidRPr="007D1AA6">
        <w:rPr>
          <w:rFonts w:ascii="David" w:eastAsia="Calibri" w:hAnsi="David" w:cs="David" w:hint="cs"/>
          <w:color w:val="080908"/>
          <w:rtl/>
        </w:rPr>
        <w:t>לעמידה בתנאים הנדרשים כאמור במפרט המכרז.</w:t>
      </w:r>
    </w:p>
    <w:p w14:paraId="358D3061"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לקבל</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מראש</w:t>
      </w:r>
      <w:r w:rsidRPr="007D1AA6">
        <w:rPr>
          <w:rFonts w:ascii="David" w:eastAsia="Calibri" w:hAnsi="David" w:cs="David"/>
          <w:color w:val="080908"/>
        </w:rPr>
        <w:t xml:space="preserve"> </w:t>
      </w:r>
      <w:r w:rsidRPr="007D1AA6">
        <w:rPr>
          <w:rFonts w:ascii="David" w:eastAsia="Calibri" w:hAnsi="David" w:cs="David"/>
          <w:color w:val="080908"/>
          <w:rtl/>
        </w:rPr>
        <w:t>ובכתב</w:t>
      </w:r>
      <w:r w:rsidRPr="007D1AA6">
        <w:rPr>
          <w:rFonts w:ascii="David" w:eastAsia="Calibri" w:hAnsi="David" w:cs="David"/>
          <w:color w:val="080908"/>
        </w:rPr>
        <w:t xml:space="preserve"> </w:t>
      </w:r>
      <w:r w:rsidRPr="007D1AA6">
        <w:rPr>
          <w:rFonts w:ascii="David" w:eastAsia="Calibri" w:hAnsi="David" w:cs="David"/>
          <w:color w:val="080908"/>
          <w:rtl/>
        </w:rPr>
        <w:t>לגבי</w:t>
      </w:r>
      <w:r w:rsidRPr="007D1AA6">
        <w:rPr>
          <w:rFonts w:ascii="David" w:eastAsia="Calibri" w:hAnsi="David" w:cs="David"/>
          <w:color w:val="080908"/>
        </w:rPr>
        <w:t xml:space="preserve"> </w:t>
      </w:r>
      <w:r w:rsidRPr="007D1AA6">
        <w:rPr>
          <w:rFonts w:ascii="David" w:eastAsia="Calibri" w:hAnsi="David" w:cs="David"/>
          <w:color w:val="080908"/>
          <w:rtl/>
        </w:rPr>
        <w:t>מיקום</w:t>
      </w:r>
      <w:r w:rsidRPr="007D1AA6">
        <w:rPr>
          <w:rFonts w:ascii="David" w:eastAsia="Calibri" w:hAnsi="David" w:cs="David"/>
          <w:color w:val="080908"/>
        </w:rPr>
        <w:t xml:space="preserve"> </w:t>
      </w:r>
      <w:r w:rsidRPr="007D1AA6">
        <w:rPr>
          <w:rFonts w:ascii="David" w:eastAsia="Calibri" w:hAnsi="David" w:cs="David" w:hint="cs"/>
          <w:color w:val="080908"/>
          <w:rtl/>
        </w:rPr>
        <w:t xml:space="preserve">המשרדים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ישמשו</w:t>
      </w:r>
      <w:r w:rsidRPr="007D1AA6">
        <w:rPr>
          <w:rFonts w:ascii="David" w:eastAsia="Calibri" w:hAnsi="David" w:cs="David"/>
          <w:color w:val="080908"/>
        </w:rPr>
        <w:t xml:space="preserve"> </w:t>
      </w:r>
      <w:r w:rsidRPr="007D1AA6">
        <w:rPr>
          <w:rFonts w:ascii="David" w:eastAsia="Calibri" w:hAnsi="David" w:cs="David"/>
          <w:color w:val="080908"/>
          <w:rtl/>
        </w:rPr>
        <w:t xml:space="preserve">את המכון, </w:t>
      </w:r>
      <w:r w:rsidRPr="007D1AA6">
        <w:rPr>
          <w:rFonts w:ascii="David" w:eastAsia="Calibri" w:hAnsi="David" w:cs="David" w:hint="cs"/>
          <w:color w:val="080908"/>
          <w:rtl/>
        </w:rPr>
        <w:t>בהתאם ללוחות הזמנים המפורטים במכרז זה</w:t>
      </w:r>
      <w:r w:rsidRPr="007D1AA6">
        <w:rPr>
          <w:rFonts w:ascii="David" w:eastAsia="Calibri" w:hAnsi="David" w:cs="David"/>
          <w:color w:val="080908"/>
          <w:rtl/>
        </w:rPr>
        <w:t>. במסגרת</w:t>
      </w:r>
      <w:r w:rsidRPr="007D1AA6">
        <w:rPr>
          <w:rFonts w:ascii="David" w:eastAsia="Calibri" w:hAnsi="David" w:cs="David"/>
          <w:color w:val="080908"/>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יידרש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לספק</w:t>
      </w:r>
      <w:r w:rsidRPr="007D1AA6">
        <w:rPr>
          <w:rFonts w:ascii="David" w:eastAsia="Calibri" w:hAnsi="David" w:cs="David"/>
          <w:color w:val="080908"/>
        </w:rPr>
        <w:t xml:space="preserve"> </w:t>
      </w:r>
      <w:r w:rsidRPr="007D1AA6">
        <w:rPr>
          <w:rFonts w:ascii="David" w:eastAsia="Calibri" w:hAnsi="David" w:cs="David"/>
          <w:color w:val="080908"/>
          <w:rtl/>
        </w:rPr>
        <w:t>תיאור</w:t>
      </w:r>
      <w:r w:rsidRPr="007D1AA6">
        <w:rPr>
          <w:rFonts w:ascii="David" w:eastAsia="Calibri" w:hAnsi="David" w:cs="David"/>
          <w:color w:val="080908"/>
        </w:rPr>
        <w:t xml:space="preserve"> </w:t>
      </w:r>
      <w:r w:rsidRPr="007D1AA6">
        <w:rPr>
          <w:rFonts w:ascii="David" w:eastAsia="Calibri" w:hAnsi="David" w:cs="David"/>
          <w:color w:val="080908"/>
          <w:rtl/>
        </w:rPr>
        <w:t>מדויק</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מיקום הנכס, ו</w:t>
      </w:r>
      <w:r w:rsidRPr="007D1AA6">
        <w:rPr>
          <w:rFonts w:ascii="David" w:eastAsia="Calibri" w:hAnsi="David" w:cs="David" w:hint="cs"/>
          <w:color w:val="080908"/>
          <w:rtl/>
        </w:rPr>
        <w:t>הסכם שכירות ו\או הוכחת בעלות על הנכס</w:t>
      </w:r>
      <w:r w:rsidRPr="007D1AA6">
        <w:rPr>
          <w:rFonts w:ascii="David" w:eastAsia="Calibri" w:hAnsi="David" w:cs="David"/>
          <w:color w:val="080908"/>
          <w:rtl/>
        </w:rPr>
        <w:t>. 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שלא</w:t>
      </w:r>
      <w:r w:rsidRPr="007D1AA6">
        <w:rPr>
          <w:rFonts w:ascii="David" w:eastAsia="Calibri" w:hAnsi="David" w:cs="David"/>
          <w:color w:val="080908"/>
        </w:rPr>
        <w:t xml:space="preserve"> </w:t>
      </w:r>
      <w:r w:rsidRPr="007D1AA6">
        <w:rPr>
          <w:rFonts w:ascii="David" w:eastAsia="Calibri" w:hAnsi="David" w:cs="David"/>
          <w:color w:val="080908"/>
          <w:rtl/>
        </w:rPr>
        <w:t>לאשר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המיקום ולדרו</w:t>
      </w:r>
      <w:r w:rsidRPr="007D1AA6">
        <w:rPr>
          <w:rFonts w:ascii="David" w:eastAsia="Calibri" w:hAnsi="David" w:cs="David" w:hint="cs"/>
          <w:color w:val="080908"/>
          <w:rtl/>
        </w:rPr>
        <w:t>ש מנ</w:t>
      </w:r>
      <w:r w:rsidRPr="007D1AA6">
        <w:rPr>
          <w:rFonts w:ascii="David" w:eastAsia="Calibri" w:hAnsi="David" w:cs="David"/>
          <w:color w:val="080908"/>
          <w:rtl/>
        </w:rPr>
        <w:t>ותן השירותים</w:t>
      </w:r>
      <w:r w:rsidRPr="007D1AA6">
        <w:rPr>
          <w:rFonts w:ascii="David" w:eastAsia="Calibri" w:hAnsi="David" w:cs="David"/>
          <w:color w:val="080908"/>
        </w:rPr>
        <w:t xml:space="preserve"> </w:t>
      </w:r>
      <w:r w:rsidRPr="007D1AA6">
        <w:rPr>
          <w:rFonts w:ascii="David" w:eastAsia="Calibri" w:hAnsi="David" w:cs="David"/>
          <w:color w:val="080908"/>
          <w:rtl/>
        </w:rPr>
        <w:t>להציג</w:t>
      </w:r>
      <w:r w:rsidRPr="007D1AA6">
        <w:rPr>
          <w:rFonts w:ascii="David" w:eastAsia="Calibri" w:hAnsi="David" w:cs="David"/>
          <w:color w:val="080908"/>
        </w:rPr>
        <w:t xml:space="preserve"> </w:t>
      </w:r>
      <w:r w:rsidRPr="007D1AA6">
        <w:rPr>
          <w:rFonts w:ascii="David" w:eastAsia="Calibri" w:hAnsi="David" w:cs="David"/>
          <w:color w:val="080908"/>
          <w:rtl/>
        </w:rPr>
        <w:t>מיקום</w:t>
      </w:r>
      <w:r w:rsidRPr="007D1AA6">
        <w:rPr>
          <w:rFonts w:ascii="David" w:eastAsia="Calibri" w:hAnsi="David" w:cs="David"/>
          <w:color w:val="080908"/>
        </w:rPr>
        <w:t xml:space="preserve"> </w:t>
      </w:r>
      <w:r w:rsidRPr="007D1AA6">
        <w:rPr>
          <w:rFonts w:ascii="David" w:eastAsia="Calibri" w:hAnsi="David" w:cs="David"/>
          <w:color w:val="080908"/>
          <w:rtl/>
        </w:rPr>
        <w:t>אחר.</w:t>
      </w:r>
    </w:p>
    <w:p w14:paraId="0485C3A5"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lastRenderedPageBreak/>
        <w:t>חתימה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הסכמי</w:t>
      </w:r>
      <w:r w:rsidRPr="007D1AA6">
        <w:rPr>
          <w:rFonts w:ascii="David" w:eastAsia="Calibri" w:hAnsi="David" w:cs="David"/>
          <w:color w:val="080908"/>
        </w:rPr>
        <w:t xml:space="preserve"> </w:t>
      </w:r>
      <w:r w:rsidRPr="007D1AA6">
        <w:rPr>
          <w:rFonts w:ascii="David" w:eastAsia="Calibri" w:hAnsi="David" w:cs="David"/>
          <w:color w:val="080908"/>
          <w:rtl/>
        </w:rPr>
        <w:t>שכירות</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הנכס, במידה</w:t>
      </w:r>
      <w:r w:rsidRPr="007D1AA6">
        <w:rPr>
          <w:rFonts w:ascii="David" w:eastAsia="Calibri" w:hAnsi="David" w:cs="David"/>
          <w:color w:val="080908"/>
        </w:rPr>
        <w:t xml:space="preserve"> </w:t>
      </w:r>
      <w:r w:rsidRPr="007D1AA6">
        <w:rPr>
          <w:rFonts w:ascii="David" w:eastAsia="Calibri" w:hAnsi="David" w:cs="David"/>
          <w:color w:val="080908"/>
          <w:rtl/>
        </w:rPr>
        <w:t>ונותן השירותים</w:t>
      </w:r>
      <w:r w:rsidRPr="007D1AA6">
        <w:rPr>
          <w:rFonts w:ascii="David" w:eastAsia="Calibri" w:hAnsi="David" w:cs="David"/>
          <w:color w:val="080908"/>
        </w:rPr>
        <w:t xml:space="preserve"> </w:t>
      </w:r>
      <w:r w:rsidRPr="007D1AA6">
        <w:rPr>
          <w:rFonts w:ascii="David" w:eastAsia="Calibri" w:hAnsi="David" w:cs="David"/>
          <w:color w:val="080908"/>
          <w:rtl/>
        </w:rPr>
        <w:t>שוכר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הנכס,</w:t>
      </w:r>
      <w:r w:rsidRPr="007D1AA6">
        <w:rPr>
          <w:rFonts w:ascii="David" w:eastAsia="Calibri" w:hAnsi="David" w:cs="David"/>
          <w:color w:val="080908"/>
        </w:rPr>
        <w:t xml:space="preserve"> </w:t>
      </w:r>
      <w:r w:rsidRPr="007D1AA6">
        <w:rPr>
          <w:rFonts w:ascii="David" w:eastAsia="Calibri" w:hAnsi="David" w:cs="David"/>
          <w:color w:val="080908"/>
          <w:rtl/>
        </w:rPr>
        <w:t>תהא בכפוף</w:t>
      </w:r>
      <w:r w:rsidRPr="007D1AA6">
        <w:rPr>
          <w:rFonts w:ascii="David" w:eastAsia="Calibri" w:hAnsi="David" w:cs="David"/>
          <w:color w:val="080908"/>
        </w:rPr>
        <w:t xml:space="preserve"> </w:t>
      </w:r>
      <w:r w:rsidRPr="007D1AA6">
        <w:rPr>
          <w:rFonts w:ascii="David" w:eastAsia="Calibri" w:hAnsi="David" w:cs="David"/>
          <w:color w:val="080908"/>
          <w:rtl/>
        </w:rPr>
        <w:t xml:space="preserve">לקבלת אישור </w:t>
      </w:r>
      <w:r w:rsidRPr="007D1AA6">
        <w:rPr>
          <w:rFonts w:ascii="David" w:eastAsia="Calibri" w:hAnsi="David" w:cs="David" w:hint="cs"/>
          <w:color w:val="080908"/>
          <w:rtl/>
        </w:rPr>
        <w:t xml:space="preserve">המשרד </w:t>
      </w:r>
      <w:r w:rsidRPr="007D1AA6">
        <w:rPr>
          <w:rFonts w:ascii="David" w:eastAsia="Calibri" w:hAnsi="David" w:cs="David"/>
          <w:color w:val="080908"/>
          <w:rtl/>
        </w:rPr>
        <w:t>כאמור</w:t>
      </w:r>
      <w:r w:rsidRPr="007D1AA6">
        <w:rPr>
          <w:rFonts w:ascii="David" w:eastAsia="Calibri" w:hAnsi="David" w:cs="David"/>
          <w:color w:val="080908"/>
        </w:rPr>
        <w:t xml:space="preserve"> </w:t>
      </w:r>
      <w:r w:rsidRPr="007D1AA6">
        <w:rPr>
          <w:rFonts w:ascii="David" w:eastAsia="Calibri" w:hAnsi="David" w:cs="David" w:hint="cs"/>
          <w:color w:val="080908"/>
          <w:rtl/>
        </w:rPr>
        <w:t>ל</w:t>
      </w:r>
      <w:r w:rsidRPr="007D1AA6">
        <w:rPr>
          <w:rFonts w:ascii="David" w:eastAsia="Calibri" w:hAnsi="David" w:cs="David"/>
          <w:color w:val="080908"/>
          <w:rtl/>
        </w:rPr>
        <w:t>עיל. במידה</w:t>
      </w:r>
      <w:r w:rsidRPr="007D1AA6">
        <w:rPr>
          <w:rFonts w:ascii="David" w:eastAsia="Calibri" w:hAnsi="David" w:cs="David"/>
          <w:color w:val="080908"/>
        </w:rPr>
        <w:t xml:space="preserve"> </w:t>
      </w:r>
      <w:r w:rsidRPr="007D1AA6">
        <w:rPr>
          <w:rFonts w:ascii="David" w:eastAsia="Calibri" w:hAnsi="David" w:cs="David"/>
          <w:color w:val="080908"/>
          <w:rtl/>
        </w:rPr>
        <w:t>ונותן השירותים</w:t>
      </w:r>
      <w:r w:rsidRPr="007D1AA6">
        <w:rPr>
          <w:rFonts w:ascii="David" w:eastAsia="Calibri" w:hAnsi="David" w:cs="David"/>
          <w:color w:val="080908"/>
        </w:rPr>
        <w:t xml:space="preserve"> </w:t>
      </w:r>
      <w:r w:rsidRPr="007D1AA6">
        <w:rPr>
          <w:rFonts w:ascii="David" w:eastAsia="Calibri" w:hAnsi="David" w:cs="David"/>
          <w:color w:val="080908"/>
          <w:rtl/>
        </w:rPr>
        <w:t>הוא</w:t>
      </w:r>
      <w:r w:rsidRPr="007D1AA6">
        <w:rPr>
          <w:rFonts w:ascii="David" w:eastAsia="Calibri" w:hAnsi="David" w:cs="David"/>
          <w:color w:val="080908"/>
        </w:rPr>
        <w:t xml:space="preserve"> </w:t>
      </w:r>
      <w:r w:rsidRPr="007D1AA6">
        <w:rPr>
          <w:rFonts w:ascii="David" w:eastAsia="Calibri" w:hAnsi="David" w:cs="David"/>
          <w:color w:val="080908"/>
          <w:rtl/>
        </w:rPr>
        <w:t>בעל</w:t>
      </w:r>
      <w:r w:rsidRPr="007D1AA6">
        <w:rPr>
          <w:rFonts w:ascii="David" w:eastAsia="Calibri" w:hAnsi="David" w:cs="David"/>
          <w:color w:val="080908"/>
        </w:rPr>
        <w:t xml:space="preserve"> </w:t>
      </w:r>
      <w:r w:rsidRPr="007D1AA6">
        <w:rPr>
          <w:rFonts w:ascii="David" w:eastAsia="Calibri" w:hAnsi="David" w:cs="David"/>
          <w:color w:val="080908"/>
          <w:rtl/>
        </w:rPr>
        <w:t>הנכס, עליו להתחייב</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יעמידו</w:t>
      </w:r>
      <w:r w:rsidRPr="007D1AA6">
        <w:rPr>
          <w:rFonts w:ascii="David" w:eastAsia="Calibri" w:hAnsi="David" w:cs="David"/>
          <w:color w:val="080908"/>
        </w:rPr>
        <w:t xml:space="preserve"> </w:t>
      </w:r>
      <w:r w:rsidRPr="007D1AA6">
        <w:rPr>
          <w:rFonts w:ascii="David" w:eastAsia="Calibri" w:hAnsi="David" w:cs="David"/>
          <w:color w:val="080908"/>
          <w:rtl/>
        </w:rPr>
        <w:t>לטובת</w:t>
      </w:r>
      <w:r w:rsidRPr="007D1AA6">
        <w:rPr>
          <w:rFonts w:ascii="David" w:eastAsia="Calibri" w:hAnsi="David" w:cs="David"/>
          <w:color w:val="080908"/>
        </w:rPr>
        <w:t xml:space="preserve"> </w:t>
      </w:r>
      <w:r w:rsidRPr="007D1AA6">
        <w:rPr>
          <w:rFonts w:ascii="David" w:eastAsia="Calibri" w:hAnsi="David" w:cs="David"/>
          <w:color w:val="080908"/>
          <w:rtl/>
        </w:rPr>
        <w:t>מתן 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להסכם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נספחיו</w:t>
      </w:r>
      <w:r w:rsidRPr="007D1AA6">
        <w:rPr>
          <w:rFonts w:ascii="David" w:eastAsia="Calibri" w:hAnsi="David" w:cs="David"/>
          <w:color w:val="080908"/>
        </w:rPr>
        <w:t xml:space="preserve"> </w:t>
      </w:r>
      <w:r w:rsidRPr="007D1AA6">
        <w:rPr>
          <w:rFonts w:ascii="David" w:eastAsia="Calibri" w:hAnsi="David" w:cs="David"/>
          <w:color w:val="080908"/>
          <w:rtl/>
        </w:rPr>
        <w:t>לרבות מפרט</w:t>
      </w:r>
      <w:r w:rsidRPr="007D1AA6">
        <w:rPr>
          <w:rFonts w:ascii="David" w:eastAsia="Calibri" w:hAnsi="David" w:cs="David"/>
          <w:color w:val="080908"/>
        </w:rPr>
        <w:t xml:space="preserve"> </w:t>
      </w:r>
      <w:r w:rsidRPr="007D1AA6">
        <w:rPr>
          <w:rFonts w:ascii="David" w:eastAsia="Calibri" w:hAnsi="David" w:cs="David"/>
          <w:color w:val="080908"/>
          <w:rtl/>
        </w:rPr>
        <w:t>מקצועי</w:t>
      </w:r>
      <w:r w:rsidRPr="007D1AA6">
        <w:rPr>
          <w:rFonts w:ascii="David" w:eastAsia="Calibri" w:hAnsi="David" w:cs="David"/>
          <w:color w:val="080908"/>
        </w:rPr>
        <w:t xml:space="preserve"> </w:t>
      </w:r>
      <w:r w:rsidRPr="007D1AA6">
        <w:rPr>
          <w:rFonts w:ascii="David" w:eastAsia="Calibri" w:hAnsi="David" w:cs="David"/>
          <w:color w:val="080908"/>
          <w:rtl/>
        </w:rPr>
        <w:t>זה במשך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תקופת ההתקשרות והארכותיה. 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להגדיר</w:t>
      </w:r>
      <w:r w:rsidRPr="007D1AA6">
        <w:rPr>
          <w:rFonts w:ascii="David" w:eastAsia="Calibri" w:hAnsi="David" w:cs="David"/>
          <w:color w:val="080908"/>
        </w:rPr>
        <w:t xml:space="preserve"> </w:t>
      </w:r>
      <w:r w:rsidRPr="007D1AA6">
        <w:rPr>
          <w:rFonts w:ascii="David" w:eastAsia="Calibri" w:hAnsi="David" w:cs="David"/>
          <w:color w:val="080908"/>
          <w:rtl/>
        </w:rPr>
        <w:t>כי ההתחייבות</w:t>
      </w:r>
      <w:r w:rsidRPr="007D1AA6">
        <w:rPr>
          <w:rFonts w:ascii="David" w:eastAsia="Calibri" w:hAnsi="David" w:cs="David"/>
          <w:color w:val="080908"/>
        </w:rPr>
        <w:t xml:space="preserve"> </w:t>
      </w:r>
      <w:r w:rsidRPr="007D1AA6">
        <w:rPr>
          <w:rFonts w:ascii="David" w:eastAsia="Calibri" w:hAnsi="David" w:cs="David"/>
          <w:color w:val="080908"/>
          <w:rtl/>
        </w:rPr>
        <w:t>כאמור</w:t>
      </w:r>
      <w:r w:rsidRPr="007D1AA6">
        <w:rPr>
          <w:rFonts w:ascii="David" w:eastAsia="Calibri" w:hAnsi="David" w:cs="David"/>
          <w:color w:val="080908"/>
        </w:rPr>
        <w:t xml:space="preserve"> </w:t>
      </w:r>
      <w:r w:rsidRPr="007D1AA6">
        <w:rPr>
          <w:rFonts w:ascii="David" w:eastAsia="Calibri" w:hAnsi="David" w:cs="David"/>
          <w:color w:val="080908"/>
          <w:rtl/>
        </w:rPr>
        <w:t>בסעיף</w:t>
      </w:r>
      <w:r w:rsidRPr="007D1AA6">
        <w:rPr>
          <w:rFonts w:ascii="David" w:eastAsia="Calibri" w:hAnsi="David" w:cs="David"/>
          <w:color w:val="080908"/>
        </w:rPr>
        <w:t xml:space="preserve"> </w:t>
      </w:r>
      <w:r w:rsidRPr="007D1AA6">
        <w:rPr>
          <w:rFonts w:ascii="David" w:eastAsia="Calibri" w:hAnsi="David" w:cs="David"/>
          <w:color w:val="080908"/>
          <w:rtl/>
        </w:rPr>
        <w:t>זה, תהא</w:t>
      </w:r>
      <w:r w:rsidRPr="007D1AA6">
        <w:rPr>
          <w:rFonts w:ascii="David" w:eastAsia="Calibri" w:hAnsi="David" w:cs="David"/>
          <w:color w:val="080908"/>
        </w:rPr>
        <w:t xml:space="preserve"> </w:t>
      </w:r>
      <w:r w:rsidRPr="007D1AA6">
        <w:rPr>
          <w:rFonts w:ascii="David" w:eastAsia="Calibri" w:hAnsi="David" w:cs="David"/>
          <w:color w:val="080908"/>
          <w:rtl/>
        </w:rPr>
        <w:t>בנוסח שיוגדר</w:t>
      </w:r>
      <w:r w:rsidRPr="007D1AA6">
        <w:rPr>
          <w:rFonts w:ascii="David" w:eastAsia="Calibri" w:hAnsi="David" w:cs="David"/>
          <w:color w:val="080908"/>
        </w:rPr>
        <w:t xml:space="preserve"> </w:t>
      </w:r>
      <w:r w:rsidRPr="007D1AA6">
        <w:rPr>
          <w:rFonts w:ascii="David" w:eastAsia="Calibri" w:hAnsi="David" w:cs="David"/>
          <w:color w:val="080908"/>
          <w:rtl/>
        </w:rPr>
        <w:t>על ידו</w:t>
      </w:r>
      <w:r w:rsidRPr="007D1AA6">
        <w:rPr>
          <w:rFonts w:ascii="David" w:eastAsia="Calibri" w:hAnsi="David" w:cs="David"/>
          <w:color w:val="080908"/>
        </w:rPr>
        <w:t>.</w:t>
      </w:r>
    </w:p>
    <w:p w14:paraId="1AAF5295"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לאורך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תקופת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יעשה</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שימוש</w:t>
      </w:r>
      <w:r w:rsidRPr="007D1AA6">
        <w:rPr>
          <w:rFonts w:ascii="David" w:eastAsia="Calibri" w:hAnsi="David" w:cs="David"/>
          <w:color w:val="080908"/>
        </w:rPr>
        <w:t xml:space="preserve"> </w:t>
      </w:r>
      <w:r w:rsidRPr="007D1AA6">
        <w:rPr>
          <w:rFonts w:ascii="David" w:eastAsia="Calibri" w:hAnsi="David" w:cs="David"/>
          <w:color w:val="080908"/>
          <w:rtl/>
        </w:rPr>
        <w:t>בנכס</w:t>
      </w:r>
      <w:r w:rsidRPr="007D1AA6">
        <w:rPr>
          <w:rFonts w:ascii="David" w:eastAsia="Calibri" w:hAnsi="David" w:cs="David"/>
          <w:color w:val="080908"/>
        </w:rPr>
        <w:t xml:space="preserve"> </w:t>
      </w:r>
      <w:r w:rsidRPr="007D1AA6">
        <w:rPr>
          <w:rFonts w:ascii="David" w:eastAsia="Calibri" w:hAnsi="David" w:cs="David"/>
          <w:color w:val="080908"/>
          <w:rtl/>
        </w:rPr>
        <w:t>שאושר</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hint="cs"/>
          <w:color w:val="080908"/>
          <w:rtl/>
        </w:rPr>
        <w:t xml:space="preserve"> המשרד</w:t>
      </w:r>
      <w:r w:rsidRPr="007D1AA6">
        <w:rPr>
          <w:rFonts w:ascii="David" w:eastAsia="Calibri" w:hAnsi="David" w:cs="David"/>
          <w:color w:val="080908"/>
          <w:rtl/>
        </w:rPr>
        <w:t>.</w:t>
      </w:r>
      <w:r w:rsidRPr="007D1AA6">
        <w:rPr>
          <w:rFonts w:ascii="David" w:eastAsia="Calibri" w:hAnsi="David" w:cs="David"/>
          <w:color w:val="080908"/>
        </w:rPr>
        <w:t xml:space="preserve"> </w:t>
      </w:r>
      <w:r w:rsidRPr="007D1AA6">
        <w:rPr>
          <w:rFonts w:ascii="David" w:eastAsia="Calibri" w:hAnsi="David" w:cs="David"/>
          <w:color w:val="080908"/>
          <w:rtl/>
        </w:rPr>
        <w:t>לא</w:t>
      </w:r>
      <w:r w:rsidRPr="007D1AA6">
        <w:rPr>
          <w:rFonts w:ascii="David" w:eastAsia="Calibri" w:hAnsi="David" w:cs="David"/>
          <w:color w:val="080908"/>
        </w:rPr>
        <w:t xml:space="preserve"> </w:t>
      </w:r>
      <w:r w:rsidRPr="007D1AA6">
        <w:rPr>
          <w:rFonts w:ascii="David" w:eastAsia="Calibri" w:hAnsi="David" w:cs="David"/>
          <w:color w:val="080908"/>
          <w:rtl/>
        </w:rPr>
        <w:t>יתאפשר</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שינוי</w:t>
      </w:r>
      <w:r w:rsidRPr="007D1AA6">
        <w:rPr>
          <w:rFonts w:ascii="David" w:eastAsia="Calibri" w:hAnsi="David" w:cs="David"/>
          <w:color w:val="080908"/>
        </w:rPr>
        <w:t xml:space="preserve"> </w:t>
      </w:r>
      <w:r w:rsidRPr="007D1AA6">
        <w:rPr>
          <w:rFonts w:ascii="David" w:eastAsia="Calibri" w:hAnsi="David" w:cs="David"/>
          <w:color w:val="080908"/>
          <w:rtl/>
        </w:rPr>
        <w:t>במיקום</w:t>
      </w:r>
      <w:r w:rsidRPr="007D1AA6">
        <w:rPr>
          <w:rFonts w:ascii="David" w:eastAsia="Calibri" w:hAnsi="David" w:cs="David"/>
          <w:color w:val="080908"/>
        </w:rPr>
        <w:t xml:space="preserve"> </w:t>
      </w:r>
      <w:r w:rsidRPr="007D1AA6">
        <w:rPr>
          <w:rFonts w:ascii="David" w:eastAsia="Calibri" w:hAnsi="David" w:cs="David"/>
          <w:color w:val="080908"/>
          <w:rtl/>
        </w:rPr>
        <w:t>הנכס או כל שינוי מהותי במאפייניו הפיזיים, אלא באישור בכתב ומראש של המשרד.</w:t>
      </w:r>
    </w:p>
    <w:p w14:paraId="52FFD619"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יהיה</w:t>
      </w:r>
      <w:r w:rsidRPr="007D1AA6">
        <w:rPr>
          <w:rFonts w:ascii="David" w:eastAsia="Calibri" w:hAnsi="David" w:cs="David"/>
          <w:color w:val="080908"/>
        </w:rPr>
        <w:t xml:space="preserve"> </w:t>
      </w:r>
      <w:r w:rsidRPr="007D1AA6">
        <w:rPr>
          <w:rFonts w:ascii="David" w:eastAsia="Calibri" w:hAnsi="David" w:cs="David"/>
          <w:color w:val="080908"/>
          <w:rtl/>
        </w:rPr>
        <w:t>האחראי</w:t>
      </w:r>
      <w:r w:rsidRPr="007D1AA6">
        <w:rPr>
          <w:rFonts w:ascii="David" w:eastAsia="Calibri" w:hAnsi="David" w:cs="David"/>
          <w:color w:val="080908"/>
        </w:rPr>
        <w:t xml:space="preserve"> </w:t>
      </w:r>
      <w:r w:rsidRPr="007D1AA6">
        <w:rPr>
          <w:rFonts w:ascii="David" w:eastAsia="Calibri" w:hAnsi="David" w:cs="David"/>
          <w:color w:val="080908"/>
          <w:rtl/>
        </w:rPr>
        <w:t>הבלעדי</w:t>
      </w:r>
      <w:r w:rsidRPr="007D1AA6">
        <w:rPr>
          <w:rFonts w:ascii="David" w:eastAsia="Calibri" w:hAnsi="David" w:cs="David"/>
          <w:color w:val="080908"/>
        </w:rPr>
        <w:t xml:space="preserve"> </w:t>
      </w:r>
      <w:r w:rsidRPr="007D1AA6">
        <w:rPr>
          <w:rFonts w:ascii="David" w:eastAsia="Calibri" w:hAnsi="David" w:cs="David"/>
          <w:color w:val="080908"/>
          <w:rtl/>
        </w:rPr>
        <w:t>להשיג, לשמר</w:t>
      </w:r>
      <w:r w:rsidRPr="007D1AA6">
        <w:rPr>
          <w:rFonts w:ascii="David" w:eastAsia="Calibri" w:hAnsi="David" w:cs="David"/>
          <w:color w:val="080908"/>
        </w:rPr>
        <w:t xml:space="preserve"> </w:t>
      </w:r>
      <w:r w:rsidRPr="007D1AA6">
        <w:rPr>
          <w:rFonts w:ascii="David" w:eastAsia="Calibri" w:hAnsi="David" w:cs="David"/>
          <w:color w:val="080908"/>
          <w:rtl/>
        </w:rPr>
        <w:t>ולחדש</w:t>
      </w:r>
      <w:r w:rsidRPr="007D1AA6">
        <w:rPr>
          <w:rFonts w:ascii="David" w:eastAsia="Calibri" w:hAnsi="David" w:cs="David"/>
          <w:color w:val="080908"/>
        </w:rPr>
        <w:t xml:space="preserve"> </w:t>
      </w:r>
      <w:r w:rsidRPr="007D1AA6">
        <w:rPr>
          <w:rFonts w:ascii="David" w:eastAsia="Calibri" w:hAnsi="David" w:cs="David"/>
          <w:color w:val="080908"/>
          <w:rtl/>
        </w:rPr>
        <w:t>כנדרש, על</w:t>
      </w:r>
      <w:r w:rsidRPr="007D1AA6">
        <w:rPr>
          <w:rFonts w:ascii="David" w:eastAsia="Calibri" w:hAnsi="David" w:cs="David"/>
          <w:color w:val="080908"/>
        </w:rPr>
        <w:t xml:space="preserve"> </w:t>
      </w:r>
      <w:r w:rsidRPr="007D1AA6">
        <w:rPr>
          <w:rFonts w:ascii="David" w:eastAsia="Calibri" w:hAnsi="David" w:cs="David"/>
          <w:color w:val="080908"/>
          <w:rtl/>
        </w:rPr>
        <w:t>חשבונו ואחריותו, את כל</w:t>
      </w:r>
      <w:r w:rsidRPr="007D1AA6">
        <w:rPr>
          <w:rFonts w:ascii="David" w:eastAsia="Calibri" w:hAnsi="David" w:cs="David"/>
          <w:color w:val="080908"/>
        </w:rPr>
        <w:t xml:space="preserve"> </w:t>
      </w:r>
      <w:r w:rsidRPr="007D1AA6">
        <w:rPr>
          <w:rFonts w:ascii="David" w:eastAsia="Calibri" w:hAnsi="David" w:cs="David"/>
          <w:color w:val="080908"/>
          <w:rtl/>
        </w:rPr>
        <w:t>ההיתרים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לפי</w:t>
      </w:r>
      <w:r w:rsidRPr="007D1AA6">
        <w:rPr>
          <w:rFonts w:ascii="David" w:eastAsia="Calibri" w:hAnsi="David" w:cs="David"/>
          <w:color w:val="080908"/>
        </w:rPr>
        <w:t xml:space="preserve"> </w:t>
      </w:r>
      <w:r w:rsidRPr="007D1AA6">
        <w:rPr>
          <w:rFonts w:ascii="David" w:eastAsia="Calibri" w:hAnsi="David" w:cs="David"/>
          <w:color w:val="080908"/>
          <w:rtl/>
        </w:rPr>
        <w:t>הדין</w:t>
      </w:r>
      <w:r w:rsidRPr="007D1AA6">
        <w:rPr>
          <w:rFonts w:ascii="David" w:eastAsia="Calibri" w:hAnsi="David" w:cs="David"/>
          <w:color w:val="080908"/>
        </w:rPr>
        <w:t xml:space="preserve"> </w:t>
      </w:r>
      <w:r w:rsidRPr="007D1AA6">
        <w:rPr>
          <w:rFonts w:ascii="David" w:eastAsia="Calibri" w:hAnsi="David" w:cs="David" w:hint="cs"/>
          <w:color w:val="080908"/>
          <w:rtl/>
        </w:rPr>
        <w:t>להפעלת המשרדים</w:t>
      </w:r>
      <w:r w:rsidRPr="007D1AA6">
        <w:rPr>
          <w:rFonts w:ascii="David" w:eastAsia="Calibri" w:hAnsi="David" w:cs="David"/>
          <w:color w:val="080908"/>
          <w:rtl/>
        </w:rPr>
        <w:t xml:space="preserve"> או</w:t>
      </w:r>
      <w:r w:rsidRPr="007D1AA6">
        <w:rPr>
          <w:rFonts w:ascii="David" w:eastAsia="Calibri" w:hAnsi="David" w:cs="David"/>
          <w:color w:val="080908"/>
        </w:rPr>
        <w:t xml:space="preserve"> </w:t>
      </w:r>
      <w:r w:rsidRPr="007D1AA6">
        <w:rPr>
          <w:rFonts w:ascii="David" w:eastAsia="Calibri" w:hAnsi="David" w:cs="David"/>
          <w:color w:val="080908"/>
          <w:rtl/>
        </w:rPr>
        <w:t>לכל</w:t>
      </w:r>
      <w:r w:rsidRPr="007D1AA6">
        <w:rPr>
          <w:rFonts w:ascii="David" w:eastAsia="Calibri" w:hAnsi="David" w:cs="David"/>
          <w:color w:val="080908"/>
        </w:rPr>
        <w:t xml:space="preserve"> </w:t>
      </w:r>
      <w:r w:rsidRPr="007D1AA6">
        <w:rPr>
          <w:rFonts w:ascii="David" w:eastAsia="Calibri" w:hAnsi="David" w:cs="David"/>
          <w:color w:val="080908"/>
          <w:rtl/>
        </w:rPr>
        <w:t>התחייבות</w:t>
      </w:r>
      <w:r w:rsidRPr="007D1AA6">
        <w:rPr>
          <w:rFonts w:ascii="David" w:eastAsia="Calibri" w:hAnsi="David" w:cs="David"/>
          <w:color w:val="080908"/>
        </w:rPr>
        <w:t xml:space="preserve"> </w:t>
      </w:r>
      <w:r w:rsidRPr="007D1AA6">
        <w:rPr>
          <w:rFonts w:ascii="David" w:eastAsia="Calibri" w:hAnsi="David" w:cs="David"/>
          <w:color w:val="080908"/>
          <w:rtl/>
        </w:rPr>
        <w:t>אחרת</w:t>
      </w:r>
      <w:r w:rsidRPr="007D1AA6">
        <w:rPr>
          <w:rFonts w:ascii="David" w:eastAsia="Calibri" w:hAnsi="David" w:cs="David"/>
          <w:color w:val="080908"/>
        </w:rPr>
        <w:t xml:space="preserve"> </w:t>
      </w:r>
      <w:r w:rsidRPr="007D1AA6">
        <w:rPr>
          <w:rFonts w:ascii="David" w:eastAsia="Calibri" w:hAnsi="David" w:cs="David"/>
          <w:color w:val="080908"/>
          <w:rtl/>
        </w:rPr>
        <w:t xml:space="preserve">לפי </w:t>
      </w:r>
      <w:r w:rsidRPr="007D1AA6">
        <w:rPr>
          <w:rFonts w:ascii="David" w:eastAsia="Calibri" w:hAnsi="David" w:cs="David" w:hint="cs"/>
          <w:color w:val="080908"/>
          <w:rtl/>
        </w:rPr>
        <w:t xml:space="preserve">מפרט מכרז </w:t>
      </w:r>
      <w:r w:rsidRPr="007D1AA6">
        <w:rPr>
          <w:rFonts w:ascii="David" w:eastAsia="Calibri" w:hAnsi="David" w:cs="David"/>
          <w:color w:val="080908"/>
        </w:rPr>
        <w:t xml:space="preserve"> </w:t>
      </w:r>
      <w:r w:rsidRPr="007D1AA6">
        <w:rPr>
          <w:rFonts w:ascii="David" w:eastAsia="Calibri" w:hAnsi="David" w:cs="David"/>
          <w:color w:val="080908"/>
          <w:rtl/>
        </w:rPr>
        <w:t xml:space="preserve">זה </w:t>
      </w:r>
      <w:r w:rsidRPr="007D1AA6">
        <w:rPr>
          <w:rFonts w:ascii="David" w:eastAsia="Calibri" w:hAnsi="David" w:cs="David"/>
          <w:color w:val="080908"/>
        </w:rPr>
        <w:t>)</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תחום</w:t>
      </w:r>
      <w:r w:rsidRPr="007D1AA6">
        <w:rPr>
          <w:rFonts w:ascii="David" w:eastAsia="Calibri" w:hAnsi="David" w:cs="David"/>
          <w:color w:val="080908"/>
        </w:rPr>
        <w:t xml:space="preserve"> </w:t>
      </w:r>
      <w:r w:rsidRPr="007D1AA6">
        <w:rPr>
          <w:rFonts w:ascii="David" w:eastAsia="Calibri" w:hAnsi="David" w:cs="David"/>
          <w:color w:val="080908"/>
          <w:rtl/>
        </w:rPr>
        <w:t>ולכל</w:t>
      </w:r>
      <w:r w:rsidRPr="007D1AA6">
        <w:rPr>
          <w:rFonts w:ascii="David" w:eastAsia="Calibri" w:hAnsi="David" w:cs="David"/>
          <w:color w:val="080908"/>
        </w:rPr>
        <w:t xml:space="preserve"> </w:t>
      </w:r>
      <w:r w:rsidRPr="007D1AA6">
        <w:rPr>
          <w:rFonts w:ascii="David" w:eastAsia="Calibri" w:hAnsi="David" w:cs="David"/>
          <w:color w:val="080908"/>
          <w:rtl/>
        </w:rPr>
        <w:t>תכלית</w:t>
      </w:r>
      <w:r w:rsidRPr="007D1AA6">
        <w:rPr>
          <w:rFonts w:ascii="David" w:eastAsia="Calibri" w:hAnsi="David" w:cs="David"/>
          <w:color w:val="080908"/>
        </w:rPr>
        <w:t>(</w:t>
      </w:r>
      <w:r w:rsidRPr="007D1AA6">
        <w:rPr>
          <w:rFonts w:ascii="David" w:eastAsia="Calibri" w:hAnsi="David" w:cs="David"/>
          <w:color w:val="080908"/>
          <w:rtl/>
        </w:rPr>
        <w:t xml:space="preserve"> או</w:t>
      </w:r>
      <w:r w:rsidRPr="007D1AA6">
        <w:rPr>
          <w:rFonts w:ascii="David" w:eastAsia="Calibri" w:hAnsi="David" w:cs="David"/>
          <w:color w:val="080908"/>
        </w:rPr>
        <w:t xml:space="preserve"> </w:t>
      </w:r>
      <w:r w:rsidRPr="007D1AA6">
        <w:rPr>
          <w:rFonts w:ascii="David" w:eastAsia="Calibri" w:hAnsi="David" w:cs="David"/>
          <w:color w:val="080908"/>
          <w:rtl/>
        </w:rPr>
        <w:t>לפי</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דין</w:t>
      </w:r>
      <w:r w:rsidRPr="007D1AA6">
        <w:rPr>
          <w:rFonts w:ascii="David" w:eastAsia="Calibri" w:hAnsi="David" w:cs="David"/>
          <w:color w:val="080908"/>
        </w:rPr>
        <w:t>,</w:t>
      </w:r>
      <w:r w:rsidRPr="007D1AA6">
        <w:rPr>
          <w:rFonts w:ascii="David" w:eastAsia="Calibri" w:hAnsi="David" w:cs="David"/>
          <w:color w:val="080908"/>
          <w:rtl/>
        </w:rPr>
        <w:t xml:space="preserve"> במועדים</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יאפשרו</w:t>
      </w:r>
      <w:r w:rsidRPr="007D1AA6">
        <w:rPr>
          <w:rFonts w:ascii="David" w:eastAsia="Calibri" w:hAnsi="David" w:cs="David"/>
          <w:color w:val="080908"/>
        </w:rPr>
        <w:t xml:space="preserve"> </w:t>
      </w:r>
      <w:r w:rsidRPr="007D1AA6">
        <w:rPr>
          <w:rFonts w:ascii="David" w:eastAsia="Calibri" w:hAnsi="David" w:cs="David"/>
          <w:color w:val="080908"/>
          <w:rtl/>
        </w:rPr>
        <w:t>לו</w:t>
      </w:r>
      <w:r w:rsidRPr="007D1AA6">
        <w:rPr>
          <w:rFonts w:ascii="David" w:eastAsia="Calibri" w:hAnsi="David" w:cs="David"/>
          <w:color w:val="080908"/>
        </w:rPr>
        <w:t xml:space="preserve"> </w:t>
      </w:r>
      <w:r w:rsidRPr="007D1AA6">
        <w:rPr>
          <w:rFonts w:ascii="David" w:eastAsia="Calibri" w:hAnsi="David" w:cs="David"/>
          <w:color w:val="080908"/>
          <w:rtl/>
        </w:rPr>
        <w:t>לעמוד בהתחייבויותיו</w:t>
      </w:r>
      <w:r w:rsidRPr="007D1AA6">
        <w:rPr>
          <w:rFonts w:ascii="David" w:eastAsia="Calibri" w:hAnsi="David" w:cs="David"/>
          <w:color w:val="080908"/>
        </w:rPr>
        <w:t xml:space="preserve"> </w:t>
      </w:r>
      <w:r w:rsidRPr="007D1AA6">
        <w:rPr>
          <w:rFonts w:ascii="David" w:eastAsia="Calibri" w:hAnsi="David" w:cs="David" w:hint="cs"/>
          <w:color w:val="080908"/>
          <w:rtl/>
        </w:rPr>
        <w:t>לפי מפרט</w:t>
      </w:r>
      <w:r w:rsidRPr="007D1AA6">
        <w:rPr>
          <w:rFonts w:ascii="David" w:eastAsia="Calibri" w:hAnsi="David" w:cs="David"/>
          <w:color w:val="080908"/>
        </w:rPr>
        <w:t xml:space="preserve"> </w:t>
      </w:r>
      <w:r w:rsidRPr="007D1AA6">
        <w:rPr>
          <w:rFonts w:ascii="David" w:eastAsia="Calibri" w:hAnsi="David" w:cs="David"/>
          <w:color w:val="080908"/>
          <w:rtl/>
        </w:rPr>
        <w:t>זה.</w:t>
      </w:r>
    </w:p>
    <w:p w14:paraId="3BC57139" w14:textId="77777777" w:rsidR="000C0F62" w:rsidRPr="007D1AA6" w:rsidRDefault="000C0F62" w:rsidP="007D1AA6">
      <w:pPr>
        <w:spacing w:after="160" w:line="360" w:lineRule="atLeast"/>
        <w:ind w:left="792"/>
        <w:contextualSpacing/>
        <w:jc w:val="both"/>
        <w:rPr>
          <w:rFonts w:ascii="David" w:eastAsia="Calibri" w:hAnsi="David" w:cs="David"/>
          <w:b/>
          <w:bCs/>
          <w:color w:val="080908"/>
        </w:rPr>
      </w:pPr>
    </w:p>
    <w:p w14:paraId="20956004"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73" w:name="_Toc513714174"/>
      <w:bookmarkStart w:id="74" w:name="_Toc513714576"/>
      <w:r w:rsidRPr="007D1AA6">
        <w:rPr>
          <w:rFonts w:ascii="David" w:eastAsia="Calibri" w:hAnsi="David" w:cs="David"/>
          <w:b/>
          <w:bCs/>
          <w:color w:val="080908"/>
          <w:rtl/>
        </w:rPr>
        <w:t>אבטחה ובטחון</w:t>
      </w:r>
      <w:bookmarkEnd w:id="73"/>
      <w:bookmarkEnd w:id="74"/>
    </w:p>
    <w:p w14:paraId="1D9137CC" w14:textId="77777777" w:rsidR="000C0F62" w:rsidRPr="007D1AA6" w:rsidRDefault="000C0F62" w:rsidP="00E51129">
      <w:pPr>
        <w:spacing w:after="160" w:line="360" w:lineRule="atLeast"/>
        <w:ind w:left="342"/>
        <w:contextualSpacing/>
        <w:jc w:val="both"/>
        <w:rPr>
          <w:rFonts w:ascii="David" w:eastAsia="Calibri" w:hAnsi="David" w:cs="David"/>
          <w:color w:val="080908"/>
          <w:rtl/>
        </w:rPr>
      </w:pPr>
      <w:bookmarkStart w:id="75" w:name="_Toc513714175"/>
      <w:bookmarkStart w:id="76" w:name="_Toc513714577"/>
      <w:r w:rsidRPr="007D1AA6">
        <w:rPr>
          <w:rFonts w:ascii="David" w:eastAsia="Calibri" w:hAnsi="David" w:cs="David"/>
          <w:color w:val="080908"/>
          <w:rtl/>
        </w:rPr>
        <w:t>נותן השירותים יהיה אחראי לשמור על שלומם וביטחונם של כל השוהים במכון ולספק את כל צורכי הביטחון של המכון, ועליו לנקוט באמצעים הנדרשים לשם כך.</w:t>
      </w:r>
      <w:bookmarkEnd w:id="75"/>
      <w:bookmarkEnd w:id="76"/>
    </w:p>
    <w:p w14:paraId="67164561" w14:textId="77777777" w:rsidR="000C0F62" w:rsidRPr="007D1AA6" w:rsidRDefault="000C0F62" w:rsidP="007D1AA6">
      <w:pPr>
        <w:spacing w:after="160" w:line="360" w:lineRule="atLeast"/>
        <w:ind w:left="788"/>
        <w:contextualSpacing/>
        <w:jc w:val="both"/>
        <w:rPr>
          <w:rFonts w:ascii="David" w:eastAsia="Calibri" w:hAnsi="David" w:cs="David"/>
          <w:color w:val="080908"/>
        </w:rPr>
      </w:pPr>
    </w:p>
    <w:p w14:paraId="5C7083E3"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77" w:name="_Toc513714176"/>
      <w:bookmarkStart w:id="78" w:name="_Toc513714578"/>
      <w:r w:rsidRPr="007D1AA6">
        <w:rPr>
          <w:rFonts w:ascii="David" w:eastAsia="Calibri" w:hAnsi="David" w:cs="David"/>
          <w:b/>
          <w:bCs/>
          <w:color w:val="080908"/>
          <w:rtl/>
        </w:rPr>
        <w:t>גיוס כוח אדם פנימי והתקשרות עם ספקים חיצוניים</w:t>
      </w:r>
      <w:bookmarkEnd w:id="77"/>
      <w:bookmarkEnd w:id="78"/>
    </w:p>
    <w:p w14:paraId="638079A6" w14:textId="77777777" w:rsidR="000C0F62" w:rsidRPr="007D1AA6" w:rsidRDefault="000C0F62" w:rsidP="00E51129">
      <w:pPr>
        <w:spacing w:after="160" w:line="360" w:lineRule="atLeast"/>
        <w:ind w:left="342"/>
        <w:contextualSpacing/>
        <w:jc w:val="both"/>
        <w:rPr>
          <w:rFonts w:ascii="David" w:eastAsia="Calibri" w:hAnsi="David" w:cs="David"/>
          <w:b/>
          <w:bCs/>
          <w:color w:val="080908"/>
          <w:rtl/>
        </w:rPr>
      </w:pPr>
      <w:r w:rsidRPr="007D1AA6">
        <w:rPr>
          <w:rFonts w:ascii="David" w:eastAsia="Calibri" w:hAnsi="David" w:cs="David"/>
          <w:color w:val="080908"/>
          <w:rtl/>
        </w:rPr>
        <w:t>לצורך</w:t>
      </w:r>
      <w:r w:rsidRPr="007D1AA6">
        <w:rPr>
          <w:rFonts w:ascii="David" w:eastAsia="Calibri" w:hAnsi="David" w:cs="David"/>
          <w:color w:val="080908"/>
        </w:rPr>
        <w:t xml:space="preserve"> </w:t>
      </w:r>
      <w:r w:rsidRPr="007D1AA6">
        <w:rPr>
          <w:rFonts w:ascii="David" w:eastAsia="Calibri" w:hAnsi="David" w:cs="David"/>
          <w:color w:val="080908"/>
          <w:rtl/>
        </w:rPr>
        <w:t>הפעלת</w:t>
      </w:r>
      <w:r w:rsidRPr="007D1AA6">
        <w:rPr>
          <w:rFonts w:ascii="David" w:eastAsia="Calibri" w:hAnsi="David" w:cs="David"/>
          <w:color w:val="080908"/>
        </w:rPr>
        <w:t xml:space="preserve"> </w:t>
      </w:r>
      <w:r w:rsidRPr="007D1AA6">
        <w:rPr>
          <w:rFonts w:ascii="David" w:eastAsia="Calibri" w:hAnsi="David" w:cs="David"/>
          <w:color w:val="080908"/>
          <w:rtl/>
        </w:rPr>
        <w:t>המכון</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w:t>
      </w:r>
      <w:r w:rsidRPr="007D1AA6">
        <w:rPr>
          <w:rFonts w:ascii="David" w:eastAsia="Calibri" w:hAnsi="David" w:cs="David" w:hint="cs"/>
          <w:color w:val="080908"/>
          <w:rtl/>
        </w:rPr>
        <w:t xml:space="preserve">עסיק </w:t>
      </w:r>
      <w:r w:rsidRPr="007D1AA6">
        <w:rPr>
          <w:rFonts w:ascii="David" w:eastAsia="Calibri" w:hAnsi="David" w:cs="David"/>
          <w:color w:val="080908"/>
        </w:rPr>
        <w:t xml:space="preserve"> </w:t>
      </w:r>
      <w:r w:rsidRPr="007D1AA6">
        <w:rPr>
          <w:rFonts w:ascii="David" w:eastAsia="Calibri" w:hAnsi="David" w:cs="David"/>
          <w:color w:val="080908"/>
          <w:rtl/>
        </w:rPr>
        <w:t>כח</w:t>
      </w:r>
      <w:r w:rsidRPr="007D1AA6">
        <w:rPr>
          <w:rFonts w:ascii="David" w:eastAsia="Calibri" w:hAnsi="David" w:cs="David"/>
          <w:color w:val="080908"/>
        </w:rPr>
        <w:t xml:space="preserve"> </w:t>
      </w:r>
      <w:r w:rsidRPr="007D1AA6">
        <w:rPr>
          <w:rFonts w:ascii="David" w:eastAsia="Calibri" w:hAnsi="David" w:cs="David"/>
          <w:color w:val="080908"/>
          <w:rtl/>
        </w:rPr>
        <w:t>אדם</w:t>
      </w:r>
      <w:r w:rsidRPr="007D1AA6">
        <w:rPr>
          <w:rFonts w:ascii="David" w:eastAsia="Calibri" w:hAnsi="David" w:cs="David"/>
          <w:color w:val="080908"/>
        </w:rPr>
        <w:t xml:space="preserve">  </w:t>
      </w:r>
      <w:r w:rsidRPr="007D1AA6">
        <w:rPr>
          <w:rFonts w:ascii="David" w:eastAsia="Calibri" w:hAnsi="David" w:cs="David" w:hint="cs"/>
          <w:color w:val="080908"/>
          <w:rtl/>
        </w:rPr>
        <w:t xml:space="preserve"> פנימי </w:t>
      </w:r>
      <w:r w:rsidRPr="007D1AA6">
        <w:rPr>
          <w:rFonts w:ascii="David" w:eastAsia="Calibri" w:hAnsi="David" w:cs="David"/>
          <w:color w:val="080908"/>
          <w:rtl/>
        </w:rPr>
        <w:t xml:space="preserve">וכן </w:t>
      </w:r>
      <w:r w:rsidRPr="007D1AA6">
        <w:rPr>
          <w:rFonts w:ascii="David" w:eastAsia="Calibri" w:hAnsi="David" w:cs="David" w:hint="cs"/>
          <w:color w:val="080908"/>
          <w:rtl/>
        </w:rPr>
        <w:t xml:space="preserve">להתקשר </w:t>
      </w:r>
      <w:r w:rsidRPr="007D1AA6">
        <w:rPr>
          <w:rFonts w:ascii="David" w:eastAsia="Calibri" w:hAnsi="David" w:cs="David"/>
          <w:color w:val="080908"/>
          <w:rtl/>
        </w:rPr>
        <w:t>עם ספקי שירות</w:t>
      </w:r>
      <w:r w:rsidRPr="007D1AA6">
        <w:rPr>
          <w:rFonts w:ascii="David" w:eastAsia="Calibri" w:hAnsi="David" w:cs="David" w:hint="cs"/>
          <w:color w:val="080908"/>
          <w:rtl/>
        </w:rPr>
        <w:t xml:space="preserve"> חיצוניים</w:t>
      </w:r>
      <w:r w:rsidRPr="007D1AA6">
        <w:rPr>
          <w:rFonts w:ascii="David" w:eastAsia="Calibri" w:hAnsi="David" w:cs="David"/>
          <w:color w:val="080908"/>
        </w:rPr>
        <w:t xml:space="preserve"> </w:t>
      </w:r>
      <w:r w:rsidRPr="007D1AA6">
        <w:rPr>
          <w:rFonts w:ascii="David" w:eastAsia="Calibri" w:hAnsi="David" w:cs="David" w:hint="cs"/>
          <w:color w:val="080908"/>
          <w:rtl/>
        </w:rPr>
        <w:t>ל</w:t>
      </w:r>
      <w:r w:rsidRPr="007D1AA6">
        <w:rPr>
          <w:rFonts w:ascii="David" w:eastAsia="Calibri" w:hAnsi="David" w:cs="David"/>
          <w:color w:val="080908"/>
          <w:rtl/>
        </w:rPr>
        <w:t>מילוי התחייבויותיו</w:t>
      </w:r>
      <w:r w:rsidRPr="007D1AA6">
        <w:rPr>
          <w:rFonts w:ascii="David" w:eastAsia="Calibri" w:hAnsi="David" w:cs="David" w:hint="cs"/>
          <w:color w:val="080908"/>
          <w:rtl/>
        </w:rPr>
        <w:t xml:space="preserve"> נשוא מכרז זה, בהתאם לדרישות המפרט ולוחות הזמנים  שהוגדרו בו.</w:t>
      </w:r>
      <w:r w:rsidRPr="007D1AA6">
        <w:rPr>
          <w:rFonts w:ascii="David" w:eastAsia="Calibri" w:hAnsi="David" w:cs="David" w:hint="cs"/>
          <w:b/>
          <w:bCs/>
          <w:color w:val="080908"/>
          <w:rtl/>
        </w:rPr>
        <w:t xml:space="preserve"> </w:t>
      </w:r>
    </w:p>
    <w:p w14:paraId="52C7BB82" w14:textId="77777777" w:rsidR="000C0F62" w:rsidRPr="007D1AA6" w:rsidRDefault="000C0F62" w:rsidP="002838D0">
      <w:pPr>
        <w:spacing w:after="160" w:line="360" w:lineRule="atLeast"/>
        <w:contextualSpacing/>
        <w:jc w:val="both"/>
        <w:rPr>
          <w:rFonts w:ascii="David" w:eastAsia="Calibri" w:hAnsi="David" w:cs="David"/>
          <w:b/>
          <w:bCs/>
          <w:color w:val="080908"/>
          <w:rtl/>
        </w:rPr>
      </w:pPr>
    </w:p>
    <w:p w14:paraId="53713AC6"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79" w:name="_Toc513714177"/>
      <w:bookmarkStart w:id="80" w:name="_Toc513714579"/>
      <w:r w:rsidRPr="007D1AA6">
        <w:rPr>
          <w:rFonts w:ascii="David" w:eastAsia="Calibri" w:hAnsi="David" w:cs="David"/>
          <w:b/>
          <w:bCs/>
          <w:color w:val="080908"/>
          <w:rtl/>
        </w:rPr>
        <w:t>אתר אינטרנט</w:t>
      </w:r>
      <w:bookmarkEnd w:id="79"/>
      <w:bookmarkEnd w:id="80"/>
      <w:r w:rsidRPr="007D1AA6">
        <w:rPr>
          <w:rFonts w:ascii="David" w:eastAsia="Calibri" w:hAnsi="David" w:cs="David"/>
          <w:b/>
          <w:bCs/>
          <w:color w:val="080908"/>
          <w:rtl/>
        </w:rPr>
        <w:t xml:space="preserve"> </w:t>
      </w:r>
    </w:p>
    <w:p w14:paraId="39E8A1E2"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הפעלת המכון</w:t>
      </w:r>
      <w:r w:rsidRPr="007D1AA6">
        <w:rPr>
          <w:rFonts w:ascii="David" w:eastAsia="Calibri" w:hAnsi="David" w:cs="David"/>
          <w:color w:val="080908"/>
        </w:rPr>
        <w:t xml:space="preserve"> </w:t>
      </w:r>
      <w:r w:rsidRPr="007D1AA6">
        <w:rPr>
          <w:rFonts w:ascii="David" w:eastAsia="Calibri" w:hAnsi="David" w:cs="David"/>
          <w:color w:val="080908"/>
          <w:rtl/>
        </w:rPr>
        <w:t>יידרש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hint="cs"/>
          <w:color w:val="080908"/>
          <w:rtl/>
        </w:rPr>
        <w:t xml:space="preserve">לסייע למשרד בבניית ותחזוקת </w:t>
      </w:r>
      <w:r w:rsidRPr="007D1AA6">
        <w:rPr>
          <w:rFonts w:ascii="David" w:eastAsia="Calibri" w:hAnsi="David" w:cs="David"/>
          <w:color w:val="080908"/>
        </w:rPr>
        <w:t xml:space="preserve"> </w:t>
      </w:r>
      <w:r w:rsidRPr="007D1AA6">
        <w:rPr>
          <w:rFonts w:ascii="David" w:eastAsia="Calibri" w:hAnsi="David" w:cs="David"/>
          <w:color w:val="080908"/>
          <w:rtl/>
        </w:rPr>
        <w:t>אתר</w:t>
      </w:r>
      <w:r w:rsidRPr="007D1AA6">
        <w:rPr>
          <w:rFonts w:ascii="David" w:eastAsia="Calibri" w:hAnsi="David" w:cs="David"/>
          <w:color w:val="080908"/>
        </w:rPr>
        <w:t xml:space="preserve"> </w:t>
      </w:r>
      <w:r w:rsidRPr="007D1AA6">
        <w:rPr>
          <w:rFonts w:ascii="David" w:eastAsia="Calibri" w:hAnsi="David" w:cs="David"/>
          <w:color w:val="080908"/>
          <w:rtl/>
        </w:rPr>
        <w:t>אינטרנט</w:t>
      </w:r>
      <w:r w:rsidRPr="007D1AA6">
        <w:rPr>
          <w:rFonts w:ascii="David" w:eastAsia="Calibri" w:hAnsi="David" w:cs="David"/>
          <w:color w:val="080908"/>
        </w:rPr>
        <w:t xml:space="preserve"> </w:t>
      </w:r>
      <w:r w:rsidRPr="007D1AA6">
        <w:rPr>
          <w:rFonts w:ascii="David" w:eastAsia="Calibri" w:hAnsi="David" w:cs="David"/>
          <w:color w:val="080908"/>
          <w:rtl/>
        </w:rPr>
        <w:t>ייעודי</w:t>
      </w:r>
      <w:r w:rsidRPr="007D1AA6">
        <w:rPr>
          <w:rFonts w:ascii="David" w:eastAsia="Calibri" w:hAnsi="David" w:cs="David" w:hint="cs"/>
          <w:color w:val="080908"/>
          <w:rtl/>
        </w:rPr>
        <w:t xml:space="preserve"> אשר ישלב בין היתר את התכנים שיועברו לו ע"י המשרד</w:t>
      </w:r>
      <w:r w:rsidRPr="007D1AA6">
        <w:rPr>
          <w:rFonts w:ascii="David" w:eastAsia="Calibri" w:hAnsi="David" w:cs="David"/>
          <w:color w:val="080908"/>
          <w:rtl/>
        </w:rPr>
        <w:t>.</w:t>
      </w:r>
      <w:r w:rsidRPr="007D1AA6">
        <w:rPr>
          <w:rFonts w:ascii="David" w:eastAsia="Calibri" w:hAnsi="David" w:cs="David" w:hint="cs"/>
          <w:b/>
          <w:bCs/>
          <w:color w:val="080908"/>
          <w:rtl/>
        </w:rPr>
        <w:t xml:space="preserve"> </w:t>
      </w:r>
      <w:r w:rsidRPr="007D1AA6">
        <w:rPr>
          <w:rFonts w:ascii="David" w:eastAsia="Calibri" w:hAnsi="David" w:cs="David" w:hint="cs"/>
          <w:color w:val="080908"/>
          <w:rtl/>
        </w:rPr>
        <w:t>יובהר כי בראשית ההתקשרות, יעביר המשרד לנותן השירותים את המידע הקיים באתרים של נותני השירותים הנוכחיים.</w:t>
      </w:r>
      <w:r w:rsidRPr="007D1AA6">
        <w:rPr>
          <w:rFonts w:ascii="David" w:eastAsia="Calibri" w:hAnsi="David" w:cs="David" w:hint="cs"/>
          <w:b/>
          <w:bCs/>
          <w:color w:val="080908"/>
          <w:rtl/>
        </w:rPr>
        <w:t xml:space="preserve"> </w:t>
      </w:r>
      <w:r w:rsidRPr="007D1AA6">
        <w:rPr>
          <w:rFonts w:ascii="David" w:eastAsia="Calibri" w:hAnsi="David" w:cs="David" w:hint="cs"/>
          <w:color w:val="080908"/>
          <w:rtl/>
        </w:rPr>
        <w:t>התשלום עבור הקמת ותחזוקת האתר תהווה חלק מהעלות התפעולית של נותן השירותים אך הקניין הרוחני בה לרבות ה-</w:t>
      </w:r>
      <w:r w:rsidRPr="007D1AA6">
        <w:rPr>
          <w:rFonts w:ascii="David" w:eastAsia="Calibri" w:hAnsi="David" w:cs="David" w:hint="cs"/>
          <w:color w:val="080908"/>
        </w:rPr>
        <w:t>D</w:t>
      </w:r>
      <w:r w:rsidRPr="007D1AA6">
        <w:rPr>
          <w:rFonts w:ascii="David" w:eastAsia="Calibri" w:hAnsi="David" w:cs="David"/>
          <w:color w:val="080908"/>
        </w:rPr>
        <w:t>omain</w:t>
      </w:r>
      <w:r w:rsidRPr="007D1AA6">
        <w:rPr>
          <w:rFonts w:ascii="David" w:eastAsia="Calibri" w:hAnsi="David" w:cs="David" w:hint="cs"/>
          <w:color w:val="080908"/>
          <w:rtl/>
        </w:rPr>
        <w:t xml:space="preserve"> הקוד והתכנים, הינם בבעלות המשרד ויועברו לרשותו הבלעדית של המשרד בתום ההתקשרות.</w:t>
      </w:r>
    </w:p>
    <w:p w14:paraId="2C9740C8"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אתר האינטרנט ייבנה בהתאם לתכנית המיתוג כאמור ב</w:t>
      </w:r>
      <w:r w:rsidRPr="007D1AA6">
        <w:rPr>
          <w:rFonts w:ascii="David" w:eastAsia="Calibri" w:hAnsi="David" w:cs="David" w:hint="cs"/>
          <w:color w:val="080908"/>
          <w:rtl/>
        </w:rPr>
        <w:t xml:space="preserve">פרק זה. </w:t>
      </w:r>
    </w:p>
    <w:p w14:paraId="419CFECA"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הנהלים</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ה</w:t>
      </w:r>
      <w:r w:rsidRPr="007D1AA6">
        <w:rPr>
          <w:rFonts w:ascii="David" w:eastAsia="Calibri" w:hAnsi="David" w:cs="David" w:hint="cs"/>
          <w:color w:val="080908"/>
          <w:rtl/>
        </w:rPr>
        <w:t xml:space="preserve">צוות המנהל </w:t>
      </w:r>
      <w:r w:rsidRPr="007D1AA6">
        <w:rPr>
          <w:rFonts w:ascii="David" w:eastAsia="Calibri" w:hAnsi="David" w:cs="David"/>
          <w:color w:val="080908"/>
          <w:rtl/>
        </w:rPr>
        <w:t>להוסיף</w:t>
      </w:r>
      <w:r w:rsidRPr="007D1AA6">
        <w:rPr>
          <w:rFonts w:ascii="David" w:eastAsia="Calibri" w:hAnsi="David" w:cs="David"/>
          <w:color w:val="080908"/>
        </w:rPr>
        <w:t xml:space="preserve"> </w:t>
      </w:r>
      <w:r w:rsidRPr="007D1AA6">
        <w:rPr>
          <w:rFonts w:ascii="David" w:eastAsia="Calibri" w:hAnsi="David" w:cs="David"/>
          <w:color w:val="080908"/>
          <w:rtl/>
        </w:rPr>
        <w:t>הנחיות</w:t>
      </w:r>
      <w:r w:rsidRPr="007D1AA6">
        <w:rPr>
          <w:rFonts w:ascii="David" w:eastAsia="Calibri" w:hAnsi="David" w:cs="David"/>
          <w:color w:val="080908"/>
        </w:rPr>
        <w:t xml:space="preserve"> </w:t>
      </w:r>
      <w:r w:rsidRPr="007D1AA6">
        <w:rPr>
          <w:rFonts w:ascii="David" w:eastAsia="Calibri" w:hAnsi="David" w:cs="David"/>
          <w:color w:val="080908"/>
          <w:rtl/>
        </w:rPr>
        <w:t>והוראות</w:t>
      </w:r>
      <w:r w:rsidRPr="007D1AA6">
        <w:rPr>
          <w:rFonts w:ascii="David" w:eastAsia="Calibri" w:hAnsi="David" w:cs="David"/>
          <w:color w:val="080908"/>
        </w:rPr>
        <w:t xml:space="preserve"> </w:t>
      </w:r>
      <w:r w:rsidRPr="007D1AA6">
        <w:rPr>
          <w:rFonts w:ascii="David" w:eastAsia="Calibri" w:hAnsi="David" w:cs="David"/>
          <w:color w:val="080908"/>
          <w:rtl/>
        </w:rPr>
        <w:t>נוספות</w:t>
      </w:r>
      <w:r w:rsidRPr="007D1AA6">
        <w:rPr>
          <w:rFonts w:ascii="David" w:eastAsia="Calibri" w:hAnsi="David" w:cs="David"/>
          <w:color w:val="080908"/>
        </w:rPr>
        <w:t xml:space="preserve"> </w:t>
      </w:r>
      <w:r w:rsidRPr="007D1AA6">
        <w:rPr>
          <w:rFonts w:ascii="David" w:eastAsia="Calibri" w:hAnsi="David" w:cs="David"/>
          <w:color w:val="080908"/>
          <w:rtl/>
        </w:rPr>
        <w:t>הנוגעות</w:t>
      </w:r>
      <w:r w:rsidRPr="007D1AA6">
        <w:rPr>
          <w:rFonts w:ascii="David" w:eastAsia="Calibri" w:hAnsi="David" w:cs="David"/>
          <w:color w:val="080908"/>
        </w:rPr>
        <w:t xml:space="preserve"> </w:t>
      </w:r>
      <w:r w:rsidRPr="007D1AA6">
        <w:rPr>
          <w:rFonts w:ascii="David" w:eastAsia="Calibri" w:hAnsi="David" w:cs="David"/>
          <w:color w:val="080908"/>
          <w:rtl/>
        </w:rPr>
        <w:t>לאתר</w:t>
      </w:r>
      <w:r w:rsidRPr="007D1AA6">
        <w:rPr>
          <w:rFonts w:ascii="David" w:eastAsia="Calibri" w:hAnsi="David" w:cs="David"/>
          <w:color w:val="080908"/>
        </w:rPr>
        <w:t xml:space="preserve"> </w:t>
      </w:r>
      <w:r w:rsidRPr="007D1AA6">
        <w:rPr>
          <w:rFonts w:ascii="David" w:eastAsia="Calibri" w:hAnsi="David" w:cs="David"/>
          <w:color w:val="080908"/>
          <w:rtl/>
        </w:rPr>
        <w:t>האינטרנט של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r w:rsidRPr="007D1AA6">
        <w:rPr>
          <w:rFonts w:ascii="David" w:eastAsia="Calibri" w:hAnsi="David" w:cs="David"/>
          <w:color w:val="080908"/>
          <w:rtl/>
        </w:rPr>
        <w:t xml:space="preserve"> </w:t>
      </w:r>
    </w:p>
    <w:p w14:paraId="3EE765D2"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טרם</w:t>
      </w:r>
      <w:r w:rsidRPr="007D1AA6">
        <w:rPr>
          <w:rFonts w:ascii="David" w:eastAsia="Calibri" w:hAnsi="David" w:cs="David"/>
          <w:color w:val="080908"/>
        </w:rPr>
        <w:t xml:space="preserve"> </w:t>
      </w:r>
      <w:r w:rsidRPr="007D1AA6">
        <w:rPr>
          <w:rFonts w:ascii="David" w:eastAsia="Calibri" w:hAnsi="David" w:cs="David"/>
          <w:color w:val="080908"/>
          <w:rtl/>
        </w:rPr>
        <w:t>העלאת</w:t>
      </w:r>
      <w:r w:rsidRPr="007D1AA6">
        <w:rPr>
          <w:rFonts w:ascii="David" w:eastAsia="Calibri" w:hAnsi="David" w:cs="David"/>
          <w:color w:val="080908"/>
        </w:rPr>
        <w:t xml:space="preserve"> </w:t>
      </w:r>
      <w:r w:rsidRPr="007D1AA6">
        <w:rPr>
          <w:rFonts w:ascii="David" w:eastAsia="Calibri" w:hAnsi="David" w:cs="David"/>
          <w:color w:val="080908"/>
          <w:rtl/>
        </w:rPr>
        <w:t>אתר</w:t>
      </w:r>
      <w:r w:rsidRPr="007D1AA6">
        <w:rPr>
          <w:rFonts w:ascii="David" w:eastAsia="Calibri" w:hAnsi="David" w:cs="David"/>
          <w:color w:val="080908"/>
        </w:rPr>
        <w:t xml:space="preserve"> </w:t>
      </w:r>
      <w:r w:rsidRPr="007D1AA6">
        <w:rPr>
          <w:rFonts w:ascii="David" w:eastAsia="Calibri" w:hAnsi="David" w:cs="David"/>
          <w:color w:val="080908"/>
          <w:rtl/>
        </w:rPr>
        <w:t>האינטרנט</w:t>
      </w:r>
      <w:r w:rsidRPr="007D1AA6">
        <w:rPr>
          <w:rFonts w:ascii="David" w:eastAsia="Calibri" w:hAnsi="David" w:cs="David"/>
          <w:color w:val="080908"/>
        </w:rPr>
        <w:t xml:space="preserve"> </w:t>
      </w:r>
      <w:r w:rsidRPr="007D1AA6">
        <w:rPr>
          <w:rFonts w:ascii="David" w:eastAsia="Calibri" w:hAnsi="David" w:cs="David"/>
          <w:color w:val="080908"/>
          <w:rtl/>
        </w:rPr>
        <w:t>באופן</w:t>
      </w:r>
      <w:r w:rsidRPr="007D1AA6">
        <w:rPr>
          <w:rFonts w:ascii="David" w:eastAsia="Calibri" w:hAnsi="David" w:cs="David"/>
          <w:color w:val="080908"/>
        </w:rPr>
        <w:t xml:space="preserve"> </w:t>
      </w:r>
      <w:r w:rsidRPr="007D1AA6">
        <w:rPr>
          <w:rFonts w:ascii="David" w:eastAsia="Calibri" w:hAnsi="David" w:cs="David"/>
          <w:color w:val="080908"/>
          <w:rtl/>
        </w:rPr>
        <w:t>מקוון</w:t>
      </w:r>
      <w:r w:rsidRPr="007D1AA6">
        <w:rPr>
          <w:rFonts w:ascii="David" w:eastAsia="Calibri" w:hAnsi="David" w:cs="David"/>
          <w:color w:val="080908"/>
        </w:rPr>
        <w:t xml:space="preserve"> </w:t>
      </w:r>
      <w:r w:rsidRPr="007D1AA6">
        <w:rPr>
          <w:rFonts w:ascii="David" w:eastAsia="Calibri" w:hAnsi="David" w:cs="David"/>
          <w:color w:val="080908"/>
          <w:rtl/>
        </w:rPr>
        <w:t>לרשת</w:t>
      </w:r>
      <w:r w:rsidRPr="007D1AA6">
        <w:rPr>
          <w:rFonts w:ascii="David" w:eastAsia="Calibri" w:hAnsi="David" w:cs="David"/>
          <w:color w:val="080908"/>
        </w:rPr>
        <w:t xml:space="preserve"> </w:t>
      </w:r>
      <w:r w:rsidRPr="007D1AA6">
        <w:rPr>
          <w:rFonts w:ascii="David" w:eastAsia="Calibri" w:hAnsi="David" w:cs="David"/>
          <w:color w:val="080908"/>
          <w:rtl/>
        </w:rPr>
        <w:t>האינטרנט, נותן השירותים</w:t>
      </w:r>
      <w:r w:rsidRPr="007D1AA6">
        <w:rPr>
          <w:rFonts w:ascii="David" w:eastAsia="Calibri" w:hAnsi="David" w:cs="David"/>
          <w:color w:val="080908"/>
        </w:rPr>
        <w:t xml:space="preserve"> </w:t>
      </w:r>
      <w:r w:rsidRPr="007D1AA6">
        <w:rPr>
          <w:rFonts w:ascii="David" w:eastAsia="Calibri" w:hAnsi="David" w:cs="David"/>
          <w:color w:val="080908"/>
          <w:rtl/>
        </w:rPr>
        <w:t>יידרש</w:t>
      </w:r>
      <w:r w:rsidRPr="007D1AA6">
        <w:rPr>
          <w:rFonts w:ascii="David" w:eastAsia="Calibri" w:hAnsi="David" w:cs="David"/>
          <w:color w:val="080908"/>
        </w:rPr>
        <w:t xml:space="preserve"> </w:t>
      </w:r>
      <w:r w:rsidRPr="007D1AA6">
        <w:rPr>
          <w:rFonts w:ascii="David" w:eastAsia="Calibri" w:hAnsi="David" w:cs="David"/>
          <w:color w:val="080908"/>
          <w:rtl/>
        </w:rPr>
        <w:t>לקבל</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אישור המשרד להפעלתו, לא</w:t>
      </w:r>
      <w:r w:rsidRPr="007D1AA6">
        <w:rPr>
          <w:rFonts w:ascii="David" w:eastAsia="Calibri" w:hAnsi="David" w:cs="David"/>
          <w:color w:val="080908"/>
        </w:rPr>
        <w:t xml:space="preserve"> </w:t>
      </w:r>
      <w:r w:rsidRPr="007D1AA6">
        <w:rPr>
          <w:rFonts w:ascii="David" w:eastAsia="Calibri" w:hAnsi="David" w:cs="David"/>
          <w:color w:val="080908"/>
          <w:rtl/>
        </w:rPr>
        <w:t>יאוחר</w:t>
      </w:r>
      <w:r w:rsidRPr="007D1AA6">
        <w:rPr>
          <w:rFonts w:ascii="David" w:eastAsia="Calibri" w:hAnsi="David" w:cs="David"/>
          <w:color w:val="080908"/>
        </w:rPr>
        <w:t xml:space="preserve"> </w:t>
      </w:r>
      <w:r w:rsidRPr="007D1AA6">
        <w:rPr>
          <w:rFonts w:ascii="David" w:eastAsia="Calibri" w:hAnsi="David" w:cs="David"/>
          <w:color w:val="080908"/>
          <w:rtl/>
        </w:rPr>
        <w:t>מהמועד</w:t>
      </w:r>
      <w:r w:rsidRPr="007D1AA6">
        <w:rPr>
          <w:rFonts w:ascii="David" w:eastAsia="Calibri" w:hAnsi="David" w:cs="David"/>
          <w:color w:val="080908"/>
        </w:rPr>
        <w:t xml:space="preserve"> </w:t>
      </w:r>
      <w:r w:rsidRPr="007D1AA6">
        <w:rPr>
          <w:rFonts w:ascii="David" w:eastAsia="Calibri" w:hAnsi="David" w:cs="David"/>
          <w:color w:val="080908"/>
          <w:rtl/>
        </w:rPr>
        <w:t>המפורט</w:t>
      </w:r>
      <w:r w:rsidRPr="007D1AA6">
        <w:rPr>
          <w:rFonts w:ascii="David" w:eastAsia="Calibri" w:hAnsi="David" w:cs="David"/>
          <w:color w:val="080908"/>
        </w:rPr>
        <w:t xml:space="preserve"> </w:t>
      </w:r>
      <w:r w:rsidRPr="007D1AA6">
        <w:rPr>
          <w:rFonts w:ascii="David" w:eastAsia="Calibri" w:hAnsi="David" w:cs="David"/>
          <w:color w:val="080908"/>
          <w:rtl/>
        </w:rPr>
        <w:t>בסעיף</w:t>
      </w:r>
      <w:r w:rsidRPr="007D1AA6">
        <w:rPr>
          <w:rFonts w:ascii="David" w:eastAsia="Calibri" w:hAnsi="David" w:cs="David"/>
          <w:color w:val="080908"/>
        </w:rPr>
        <w:t xml:space="preserve"> </w:t>
      </w:r>
      <w:r w:rsidRPr="007D1AA6">
        <w:rPr>
          <w:rFonts w:ascii="David" w:eastAsia="Calibri" w:hAnsi="David" w:cs="David" w:hint="cs"/>
          <w:color w:val="080908"/>
          <w:rtl/>
        </w:rPr>
        <w:t xml:space="preserve">12 </w:t>
      </w:r>
      <w:r w:rsidRPr="007D1AA6">
        <w:rPr>
          <w:rFonts w:ascii="David" w:eastAsia="Calibri" w:hAnsi="David" w:cs="David"/>
          <w:color w:val="080908"/>
          <w:rtl/>
        </w:rPr>
        <w:t>לפרק</w:t>
      </w:r>
      <w:r w:rsidRPr="007D1AA6">
        <w:rPr>
          <w:rFonts w:ascii="David" w:eastAsia="Calibri" w:hAnsi="David" w:cs="David"/>
          <w:color w:val="080908"/>
        </w:rPr>
        <w:t xml:space="preserve"> </w:t>
      </w:r>
      <w:r w:rsidRPr="007D1AA6">
        <w:rPr>
          <w:rFonts w:ascii="David" w:eastAsia="Calibri" w:hAnsi="David" w:cs="David"/>
          <w:color w:val="080908"/>
          <w:rtl/>
        </w:rPr>
        <w:t>זה</w:t>
      </w:r>
      <w:r w:rsidRPr="007D1AA6">
        <w:rPr>
          <w:rFonts w:ascii="David" w:eastAsia="Calibri" w:hAnsi="David" w:cs="David"/>
          <w:color w:val="080908"/>
        </w:rPr>
        <w:t>.</w:t>
      </w:r>
    </w:p>
    <w:p w14:paraId="4E3A0C58"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שלא</w:t>
      </w:r>
      <w:r w:rsidRPr="007D1AA6">
        <w:rPr>
          <w:rFonts w:ascii="David" w:eastAsia="Calibri" w:hAnsi="David" w:cs="David"/>
          <w:color w:val="080908"/>
        </w:rPr>
        <w:t xml:space="preserve"> </w:t>
      </w:r>
      <w:r w:rsidRPr="007D1AA6">
        <w:rPr>
          <w:rFonts w:ascii="David" w:eastAsia="Calibri" w:hAnsi="David" w:cs="David"/>
          <w:color w:val="080908"/>
          <w:rtl/>
        </w:rPr>
        <w:t>לאשר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הפעלת</w:t>
      </w:r>
      <w:r w:rsidRPr="007D1AA6">
        <w:rPr>
          <w:rFonts w:ascii="David" w:eastAsia="Calibri" w:hAnsi="David" w:cs="David"/>
          <w:color w:val="080908"/>
        </w:rPr>
        <w:t xml:space="preserve"> </w:t>
      </w:r>
      <w:r w:rsidRPr="007D1AA6">
        <w:rPr>
          <w:rFonts w:ascii="David" w:eastAsia="Calibri" w:hAnsi="David" w:cs="David"/>
          <w:color w:val="080908"/>
          <w:rtl/>
        </w:rPr>
        <w:t>האתר</w:t>
      </w:r>
      <w:r w:rsidRPr="007D1AA6">
        <w:rPr>
          <w:rFonts w:ascii="David" w:eastAsia="Calibri" w:hAnsi="David" w:cs="David" w:hint="cs"/>
          <w:color w:val="080908"/>
          <w:rtl/>
        </w:rPr>
        <w:t>,</w:t>
      </w:r>
      <w:r w:rsidRPr="007D1AA6">
        <w:rPr>
          <w:rFonts w:ascii="David" w:eastAsia="Calibri" w:hAnsi="David" w:cs="David"/>
          <w:color w:val="080908"/>
        </w:rPr>
        <w:t xml:space="preserve"> </w:t>
      </w:r>
      <w:r w:rsidRPr="007D1AA6">
        <w:rPr>
          <w:rFonts w:ascii="David" w:eastAsia="Calibri" w:hAnsi="David" w:cs="David"/>
          <w:color w:val="080908"/>
          <w:rtl/>
        </w:rPr>
        <w:t>במידה</w:t>
      </w:r>
      <w:r w:rsidRPr="007D1AA6">
        <w:rPr>
          <w:rFonts w:ascii="David" w:eastAsia="Calibri" w:hAnsi="David" w:cs="David"/>
          <w:color w:val="080908"/>
        </w:rPr>
        <w:t xml:space="preserve"> </w:t>
      </w:r>
      <w:r w:rsidRPr="007D1AA6">
        <w:rPr>
          <w:rFonts w:ascii="David" w:eastAsia="Calibri" w:hAnsi="David" w:cs="David" w:hint="cs"/>
          <w:color w:val="080908"/>
          <w:rtl/>
        </w:rPr>
        <w:t xml:space="preserve">ונותן השירותים </w:t>
      </w:r>
      <w:r w:rsidRPr="007D1AA6">
        <w:rPr>
          <w:rFonts w:ascii="David" w:eastAsia="Calibri" w:hAnsi="David" w:cs="David"/>
          <w:color w:val="080908"/>
        </w:rPr>
        <w:t xml:space="preserve"> </w:t>
      </w:r>
      <w:r w:rsidRPr="007D1AA6">
        <w:rPr>
          <w:rFonts w:ascii="David" w:eastAsia="Calibri" w:hAnsi="David" w:cs="David"/>
          <w:color w:val="080908"/>
          <w:rtl/>
        </w:rPr>
        <w:t>לא</w:t>
      </w:r>
      <w:r w:rsidRPr="007D1AA6">
        <w:rPr>
          <w:rFonts w:ascii="David" w:eastAsia="Calibri" w:hAnsi="David" w:cs="David"/>
          <w:color w:val="080908"/>
        </w:rPr>
        <w:t xml:space="preserve"> </w:t>
      </w:r>
      <w:r w:rsidRPr="007D1AA6">
        <w:rPr>
          <w:rFonts w:ascii="David" w:eastAsia="Calibri" w:hAnsi="David" w:cs="David"/>
          <w:color w:val="080908"/>
          <w:rtl/>
        </w:rPr>
        <w:t>עמד</w:t>
      </w:r>
      <w:r w:rsidRPr="007D1AA6">
        <w:rPr>
          <w:rFonts w:ascii="David" w:eastAsia="Calibri" w:hAnsi="David" w:cs="David"/>
          <w:color w:val="080908"/>
        </w:rPr>
        <w:t xml:space="preserve"> </w:t>
      </w:r>
      <w:r w:rsidRPr="007D1AA6">
        <w:rPr>
          <w:rFonts w:ascii="David" w:eastAsia="Calibri" w:hAnsi="David" w:cs="David"/>
          <w:color w:val="080908"/>
          <w:rtl/>
        </w:rPr>
        <w:t>באופן</w:t>
      </w:r>
      <w:r w:rsidRPr="007D1AA6">
        <w:rPr>
          <w:rFonts w:ascii="David" w:eastAsia="Calibri" w:hAnsi="David" w:cs="David"/>
          <w:color w:val="080908"/>
        </w:rPr>
        <w:t xml:space="preserve"> </w:t>
      </w:r>
      <w:r w:rsidRPr="007D1AA6">
        <w:rPr>
          <w:rFonts w:ascii="David" w:eastAsia="Calibri" w:hAnsi="David" w:cs="David"/>
          <w:color w:val="080908"/>
          <w:rtl/>
        </w:rPr>
        <w:t>מלא</w:t>
      </w:r>
      <w:r w:rsidRPr="007D1AA6">
        <w:rPr>
          <w:rFonts w:ascii="David" w:eastAsia="Calibri" w:hAnsi="David" w:cs="David"/>
          <w:color w:val="080908"/>
        </w:rPr>
        <w:t xml:space="preserve"> </w:t>
      </w:r>
      <w:r w:rsidRPr="007D1AA6">
        <w:rPr>
          <w:rFonts w:ascii="David" w:eastAsia="Calibri" w:hAnsi="David" w:cs="David"/>
          <w:color w:val="080908"/>
          <w:rtl/>
        </w:rPr>
        <w:t>בהנחיות להקמתו</w:t>
      </w:r>
      <w:r w:rsidRPr="007D1AA6">
        <w:rPr>
          <w:rFonts w:ascii="David" w:eastAsia="Calibri" w:hAnsi="David" w:cs="David" w:hint="cs"/>
          <w:color w:val="080908"/>
          <w:rtl/>
        </w:rPr>
        <w:t>,</w:t>
      </w:r>
      <w:r w:rsidRPr="007D1AA6">
        <w:rPr>
          <w:rFonts w:ascii="David" w:eastAsia="Calibri" w:hAnsi="David" w:cs="David"/>
          <w:color w:val="080908"/>
        </w:rPr>
        <w:t xml:space="preserve"> </w:t>
      </w:r>
      <w:r w:rsidRPr="007D1AA6">
        <w:rPr>
          <w:rFonts w:ascii="David" w:eastAsia="Calibri" w:hAnsi="David" w:cs="David"/>
          <w:color w:val="080908"/>
          <w:rtl/>
        </w:rPr>
        <w:t>הכל</w:t>
      </w:r>
      <w:r w:rsidRPr="007D1AA6">
        <w:rPr>
          <w:rFonts w:ascii="David" w:eastAsia="Calibri" w:hAnsi="David" w:cs="David"/>
          <w:color w:val="080908"/>
        </w:rPr>
        <w:t xml:space="preserve"> </w:t>
      </w:r>
      <w:r w:rsidRPr="007D1AA6">
        <w:rPr>
          <w:rFonts w:ascii="David" w:eastAsia="Calibri" w:hAnsi="David" w:cs="David"/>
          <w:color w:val="080908"/>
          <w:rtl/>
        </w:rPr>
        <w:t>כאמור</w:t>
      </w:r>
      <w:r w:rsidRPr="007D1AA6">
        <w:rPr>
          <w:rFonts w:ascii="David" w:eastAsia="Calibri" w:hAnsi="David" w:cs="David"/>
          <w:color w:val="080908"/>
        </w:rPr>
        <w:t xml:space="preserve"> </w:t>
      </w:r>
      <w:r w:rsidRPr="007D1AA6">
        <w:rPr>
          <w:rFonts w:ascii="David" w:eastAsia="Calibri" w:hAnsi="David" w:cs="David"/>
          <w:color w:val="080908"/>
          <w:rtl/>
        </w:rPr>
        <w:t>במ</w:t>
      </w:r>
      <w:r w:rsidRPr="007D1AA6">
        <w:rPr>
          <w:rFonts w:ascii="David" w:eastAsia="Calibri" w:hAnsi="David" w:cs="David" w:hint="cs"/>
          <w:color w:val="080908"/>
          <w:rtl/>
        </w:rPr>
        <w:t xml:space="preserve">כרז </w:t>
      </w:r>
      <w:r w:rsidRPr="007D1AA6">
        <w:rPr>
          <w:rFonts w:ascii="David" w:eastAsia="Calibri" w:hAnsi="David" w:cs="David"/>
          <w:color w:val="080908"/>
          <w:rtl/>
        </w:rPr>
        <w:t>זה</w:t>
      </w:r>
      <w:r w:rsidRPr="007D1AA6">
        <w:rPr>
          <w:rFonts w:ascii="David" w:eastAsia="Calibri" w:hAnsi="David" w:cs="David"/>
          <w:color w:val="080908"/>
        </w:rPr>
        <w:t xml:space="preserve"> </w:t>
      </w:r>
      <w:r w:rsidRPr="007D1AA6">
        <w:rPr>
          <w:rFonts w:ascii="David" w:eastAsia="Calibri" w:hAnsi="David" w:cs="David"/>
          <w:color w:val="080908"/>
          <w:rtl/>
        </w:rPr>
        <w:t>ובנהלים</w:t>
      </w:r>
      <w:r w:rsidRPr="007D1AA6">
        <w:rPr>
          <w:rFonts w:ascii="David" w:eastAsia="Calibri" w:hAnsi="David" w:cs="David" w:hint="cs"/>
          <w:color w:val="080908"/>
          <w:rtl/>
        </w:rPr>
        <w:t xml:space="preserve"> שיקבעו על ידי הצוות המנהל מראש ובכתב</w:t>
      </w:r>
      <w:r w:rsidRPr="007D1AA6">
        <w:rPr>
          <w:rFonts w:ascii="David" w:eastAsia="Calibri" w:hAnsi="David" w:cs="David"/>
          <w:color w:val="080908"/>
        </w:rPr>
        <w:t>.</w:t>
      </w:r>
    </w:p>
    <w:p w14:paraId="23F86AC1"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0C243F57"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b/>
          <w:bCs/>
          <w:color w:val="080908"/>
          <w:rtl/>
        </w:rPr>
        <w:lastRenderedPageBreak/>
        <w:t>רשימת היועצים</w:t>
      </w:r>
    </w:p>
    <w:p w14:paraId="659E9C2F"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במסגרת הפעלת המכון נותן השירותים </w:t>
      </w:r>
      <w:r w:rsidRPr="007D1AA6">
        <w:rPr>
          <w:rFonts w:ascii="David" w:eastAsia="Calibri" w:hAnsi="David" w:cs="David" w:hint="cs"/>
          <w:color w:val="080908"/>
          <w:rtl/>
        </w:rPr>
        <w:t xml:space="preserve">יקים ויתחזק מאגר יועצים חיצוניים לצורך מתן השירותים נשוא המכרז וכמפורט במכרז זה. יוער כי במסגרת ההתקשרות הקיימת ישנם רשימות של יועצים אשר מתפרסמות באתרי המכונים ונותן השירותים יוכל להתבסס עליהם לטובת בניית המאגר כאמור. </w:t>
      </w:r>
    </w:p>
    <w:p w14:paraId="10DA9E07"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2DED3C0D"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81" w:name="_Toc513714178"/>
      <w:bookmarkStart w:id="82" w:name="_Toc513714580"/>
      <w:r w:rsidRPr="007D1AA6">
        <w:rPr>
          <w:rFonts w:ascii="David" w:eastAsia="Calibri" w:hAnsi="David" w:cs="David" w:hint="cs"/>
          <w:b/>
          <w:bCs/>
          <w:color w:val="080908"/>
          <w:rtl/>
        </w:rPr>
        <w:t>הקמת מערכת ניהול לקוחות</w:t>
      </w:r>
    </w:p>
    <w:p w14:paraId="01257978"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לצורך מתן השירותים נשוא מכרז זה, נותן השירותים נדרש להקים מערכת לניהול לקוחות בה ינוהלו כל תהליכי העבודה מול העסקים מקבלי הסיוע, לרבות תיעוד פניות לבדיקת היתכנות לגיוס לקוח ("לידים"), וכן תיעוד מלא של כלל שלבי העבודה מול הלקוחות מקבלי הסיוע, לרבות ניהול תקציבי הסיוע, ונתונים על הצלחת הסיוע. </w:t>
      </w:r>
    </w:p>
    <w:p w14:paraId="15B1B3A8"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המערכת של נותן השירותים תתחבר בממשק ישיר למערכת המשרד לצורך העברה אוטומטית של נתונים ובקשות. לצורך כך יעביר המשרד בראשית ההתקשרות לזוכה רשימת שדות מידע וישויות הנדרשות לצורך ביצוע ממשק כאמור. </w:t>
      </w:r>
    </w:p>
    <w:p w14:paraId="5D45FD50" w14:textId="77777777" w:rsidR="000C0F62" w:rsidRPr="007D1AA6" w:rsidRDefault="000C0F62" w:rsidP="007D1AA6">
      <w:pPr>
        <w:spacing w:after="160" w:line="360" w:lineRule="atLeast"/>
        <w:ind w:left="792"/>
        <w:contextualSpacing/>
        <w:jc w:val="both"/>
        <w:outlineLvl w:val="2"/>
        <w:rPr>
          <w:rFonts w:ascii="David" w:eastAsia="Calibri" w:hAnsi="David" w:cs="David"/>
          <w:color w:val="080908"/>
          <w:rtl/>
        </w:rPr>
      </w:pPr>
      <w:r w:rsidRPr="007D1AA6">
        <w:rPr>
          <w:rFonts w:ascii="David" w:eastAsia="Calibri" w:hAnsi="David" w:cs="David" w:hint="cs"/>
          <w:color w:val="080908"/>
          <w:rtl/>
        </w:rPr>
        <w:t xml:space="preserve">התשלום עבור הקמת ותחזוקת המערכת תהווה חלק מהעלות התפעולית של נותן השירותים ורישיון השימוש יועבר למשרד בסיום ההתקשרות כמו כן הקניין הרוחני של המערכת ובכלל זה המידע הקיים בה ומסמכי האיפיון, הינו קניינו של המשרד ונותן השירותים יעברם לשימושו הבלעדי של המשרד בתום תקופת ההתקשרות. יוער כי יכול והמשרד יאפשר לנותן השירותים שימוש במערכת קיימת בבעלות משרדית לתקופה קצובה או לכלל תקופת ההתקשרות. </w:t>
      </w:r>
    </w:p>
    <w:p w14:paraId="6113BDC4" w14:textId="77777777" w:rsidR="000C0F62" w:rsidRPr="007D1AA6" w:rsidRDefault="000C0F62" w:rsidP="007D1AA6">
      <w:pPr>
        <w:spacing w:after="160" w:line="360" w:lineRule="atLeast"/>
        <w:ind w:left="792"/>
        <w:contextualSpacing/>
        <w:jc w:val="both"/>
        <w:outlineLvl w:val="2"/>
        <w:rPr>
          <w:rFonts w:ascii="David" w:eastAsia="Calibri" w:hAnsi="David" w:cs="David"/>
          <w:color w:val="080908"/>
        </w:rPr>
      </w:pPr>
    </w:p>
    <w:p w14:paraId="4D63E650"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color w:val="080908"/>
        </w:rPr>
      </w:pPr>
      <w:r w:rsidRPr="007D1AA6">
        <w:rPr>
          <w:rFonts w:ascii="David" w:eastAsia="Calibri" w:hAnsi="David" w:cs="David"/>
          <w:b/>
          <w:bCs/>
          <w:color w:val="080908"/>
          <w:rtl/>
        </w:rPr>
        <w:t>תכנית עבודה שנתית</w:t>
      </w:r>
      <w:bookmarkEnd w:id="81"/>
      <w:bookmarkEnd w:id="82"/>
      <w:r w:rsidRPr="007D1AA6">
        <w:rPr>
          <w:rFonts w:ascii="David" w:eastAsia="Calibri" w:hAnsi="David" w:cs="David" w:hint="cs"/>
          <w:b/>
          <w:bCs/>
          <w:color w:val="080908"/>
          <w:rtl/>
        </w:rPr>
        <w:t xml:space="preserve"> </w:t>
      </w:r>
    </w:p>
    <w:p w14:paraId="0C876A4D"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להכין</w:t>
      </w:r>
      <w:r w:rsidRPr="007D1AA6">
        <w:rPr>
          <w:rFonts w:ascii="David" w:eastAsia="Calibri" w:hAnsi="David" w:cs="David"/>
          <w:color w:val="080908"/>
        </w:rPr>
        <w:t xml:space="preserve"> </w:t>
      </w:r>
      <w:r w:rsidRPr="007D1AA6">
        <w:rPr>
          <w:rFonts w:ascii="David" w:eastAsia="Calibri" w:hAnsi="David" w:cs="David" w:hint="cs"/>
          <w:color w:val="080908"/>
          <w:rtl/>
        </w:rPr>
        <w:t xml:space="preserve">המלצה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עבודה</w:t>
      </w:r>
      <w:r w:rsidRPr="007D1AA6">
        <w:rPr>
          <w:rFonts w:ascii="David" w:eastAsia="Calibri" w:hAnsi="David" w:cs="David"/>
          <w:color w:val="080908"/>
        </w:rPr>
        <w:t xml:space="preserve"> </w:t>
      </w:r>
      <w:r w:rsidRPr="007D1AA6">
        <w:rPr>
          <w:rFonts w:ascii="David" w:eastAsia="Calibri" w:hAnsi="David" w:cs="David"/>
          <w:color w:val="080908"/>
          <w:rtl/>
        </w:rPr>
        <w:t>שנתי</w:t>
      </w:r>
      <w:r w:rsidRPr="007D1AA6">
        <w:rPr>
          <w:rFonts w:ascii="David" w:eastAsia="Calibri" w:hAnsi="David" w:cs="David" w:hint="cs"/>
          <w:color w:val="080908"/>
          <w:rtl/>
        </w:rPr>
        <w:t xml:space="preserve">ת, אשר </w:t>
      </w:r>
      <w:r w:rsidRPr="007D1AA6">
        <w:rPr>
          <w:rFonts w:ascii="David" w:eastAsia="Calibri" w:hAnsi="David" w:cs="David"/>
          <w:color w:val="080908"/>
        </w:rPr>
        <w:t xml:space="preserve"> </w:t>
      </w:r>
      <w:r w:rsidRPr="007D1AA6">
        <w:rPr>
          <w:rFonts w:ascii="David" w:eastAsia="Calibri" w:hAnsi="David" w:cs="David"/>
          <w:color w:val="080908"/>
          <w:rtl/>
        </w:rPr>
        <w:t>בה</w:t>
      </w:r>
      <w:r w:rsidRPr="007D1AA6">
        <w:rPr>
          <w:rFonts w:ascii="David" w:eastAsia="Calibri" w:hAnsi="David" w:cs="David"/>
          <w:color w:val="080908"/>
        </w:rPr>
        <w:t xml:space="preserve"> </w:t>
      </w:r>
      <w:r w:rsidRPr="007D1AA6">
        <w:rPr>
          <w:rFonts w:ascii="David" w:eastAsia="Calibri" w:hAnsi="David" w:cs="David"/>
          <w:color w:val="080908"/>
          <w:rtl/>
        </w:rPr>
        <w:t>יפורטו</w:t>
      </w:r>
      <w:r w:rsidRPr="007D1AA6">
        <w:rPr>
          <w:rFonts w:ascii="David" w:eastAsia="Calibri" w:hAnsi="David" w:cs="David"/>
          <w:color w:val="080908"/>
        </w:rPr>
        <w:t xml:space="preserve"> </w:t>
      </w:r>
      <w:r w:rsidRPr="007D1AA6">
        <w:rPr>
          <w:rFonts w:ascii="David" w:eastAsia="Calibri" w:hAnsi="David" w:cs="David" w:hint="cs"/>
          <w:color w:val="080908"/>
          <w:rtl/>
        </w:rPr>
        <w:t>הפעולות שיבצע נותן השירותים לצורך עמידתו ב</w:t>
      </w:r>
      <w:r w:rsidRPr="007D1AA6">
        <w:rPr>
          <w:rFonts w:ascii="David" w:eastAsia="Calibri" w:hAnsi="David" w:cs="David"/>
          <w:color w:val="080908"/>
          <w:rtl/>
        </w:rPr>
        <w:t>יעדים</w:t>
      </w:r>
      <w:r w:rsidRPr="007D1AA6">
        <w:rPr>
          <w:rFonts w:ascii="David" w:eastAsia="Calibri" w:hAnsi="David" w:cs="David"/>
          <w:color w:val="080908"/>
        </w:rPr>
        <w:t xml:space="preserve"> </w:t>
      </w:r>
      <w:r w:rsidRPr="007D1AA6">
        <w:rPr>
          <w:rFonts w:ascii="David" w:eastAsia="Calibri" w:hAnsi="David" w:cs="David"/>
          <w:color w:val="080908"/>
          <w:rtl/>
        </w:rPr>
        <w:t>והמטרות</w:t>
      </w:r>
      <w:r w:rsidRPr="007D1AA6">
        <w:rPr>
          <w:rFonts w:ascii="David" w:eastAsia="Calibri" w:hAnsi="David" w:cs="David" w:hint="cs"/>
          <w:color w:val="080908"/>
          <w:rtl/>
        </w:rPr>
        <w:t xml:space="preserve"> הנדרשים מכח מכרז זה </w:t>
      </w:r>
      <w:r w:rsidRPr="007D1AA6">
        <w:rPr>
          <w:rFonts w:ascii="David" w:eastAsia="Calibri" w:hAnsi="David" w:cs="David"/>
          <w:color w:val="080908"/>
          <w:rtl/>
        </w:rPr>
        <w:t>, הכל</w:t>
      </w:r>
      <w:r w:rsidRPr="007D1AA6">
        <w:rPr>
          <w:rFonts w:ascii="David" w:eastAsia="Calibri" w:hAnsi="David" w:cs="David"/>
          <w:color w:val="080908"/>
        </w:rPr>
        <w:t xml:space="preserve"> </w:t>
      </w:r>
      <w:r w:rsidRPr="007D1AA6">
        <w:rPr>
          <w:rFonts w:ascii="David" w:eastAsia="Calibri" w:hAnsi="David" w:cs="David"/>
          <w:color w:val="080908"/>
          <w:rtl/>
        </w:rPr>
        <w:t>בהתאם לפורמט</w:t>
      </w:r>
      <w:r w:rsidRPr="007D1AA6">
        <w:rPr>
          <w:rFonts w:ascii="David" w:eastAsia="Calibri" w:hAnsi="David" w:cs="David"/>
          <w:color w:val="080908"/>
        </w:rPr>
        <w:t xml:space="preserve"> </w:t>
      </w:r>
      <w:r w:rsidRPr="007D1AA6">
        <w:rPr>
          <w:rFonts w:ascii="David" w:eastAsia="Calibri" w:hAnsi="David" w:cs="David"/>
          <w:color w:val="080908"/>
          <w:rtl/>
        </w:rPr>
        <w:t>שיוגדר</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המשרד, כאמור</w:t>
      </w:r>
      <w:r w:rsidRPr="007D1AA6">
        <w:rPr>
          <w:rFonts w:ascii="David" w:eastAsia="Calibri" w:hAnsi="David" w:cs="David"/>
          <w:color w:val="080908"/>
        </w:rPr>
        <w:t xml:space="preserve"> </w:t>
      </w:r>
      <w:r w:rsidRPr="007D1AA6">
        <w:rPr>
          <w:rFonts w:ascii="David" w:eastAsia="Calibri" w:hAnsi="David" w:cs="David" w:hint="cs"/>
          <w:color w:val="080908"/>
          <w:rtl/>
        </w:rPr>
        <w:t>במפרט המכרז.</w:t>
      </w:r>
    </w:p>
    <w:p w14:paraId="4205BA47"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hint="cs"/>
          <w:color w:val="080908"/>
          <w:rtl/>
        </w:rPr>
        <w:t>לקבל את אישורו  של הצוות המנהל ל</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השנתית, זאת</w:t>
      </w:r>
      <w:r w:rsidRPr="007D1AA6">
        <w:rPr>
          <w:rFonts w:ascii="David" w:eastAsia="Calibri" w:hAnsi="David" w:cs="David"/>
          <w:color w:val="080908"/>
        </w:rPr>
        <w:t xml:space="preserve"> </w:t>
      </w:r>
      <w:r w:rsidRPr="007D1AA6">
        <w:rPr>
          <w:rFonts w:ascii="David" w:eastAsia="Calibri" w:hAnsi="David" w:cs="David" w:hint="cs"/>
          <w:color w:val="080908"/>
          <w:rtl/>
        </w:rPr>
        <w:t>בהתאם ללוחות הזמנים המפורטים במכרז זה</w:t>
      </w:r>
      <w:r w:rsidRPr="007D1AA6">
        <w:rPr>
          <w:rFonts w:ascii="David" w:eastAsia="Calibri" w:hAnsi="David" w:cs="David"/>
          <w:color w:val="080908"/>
        </w:rPr>
        <w:t>.</w:t>
      </w:r>
    </w:p>
    <w:p w14:paraId="70C8195F"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הליך</w:t>
      </w:r>
      <w:r w:rsidRPr="007D1AA6">
        <w:rPr>
          <w:rFonts w:ascii="David" w:eastAsia="Calibri" w:hAnsi="David" w:cs="David"/>
          <w:color w:val="080908"/>
        </w:rPr>
        <w:t xml:space="preserve"> </w:t>
      </w: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color w:val="080908"/>
          <w:rtl/>
        </w:rPr>
        <w:t>התכני</w:t>
      </w:r>
      <w:r w:rsidRPr="007D1AA6">
        <w:rPr>
          <w:rFonts w:ascii="David" w:eastAsia="Calibri" w:hAnsi="David" w:cs="David" w:hint="cs"/>
          <w:color w:val="080908"/>
          <w:rtl/>
        </w:rPr>
        <w:t>ו</w:t>
      </w:r>
      <w:r w:rsidRPr="007D1AA6">
        <w:rPr>
          <w:rFonts w:ascii="David" w:eastAsia="Calibri" w:hAnsi="David" w:cs="David"/>
          <w:color w:val="080908"/>
          <w:rtl/>
        </w:rPr>
        <w:t>ת</w:t>
      </w:r>
      <w:r w:rsidRPr="007D1AA6">
        <w:rPr>
          <w:rFonts w:ascii="David" w:eastAsia="Calibri" w:hAnsi="David" w:cs="David"/>
          <w:color w:val="080908"/>
        </w:rPr>
        <w:t xml:space="preserve"> </w:t>
      </w:r>
      <w:r w:rsidRPr="007D1AA6">
        <w:rPr>
          <w:rFonts w:ascii="David" w:eastAsia="Calibri" w:hAnsi="David" w:cs="David"/>
          <w:color w:val="080908"/>
          <w:rtl/>
        </w:rPr>
        <w:t>יוזמנו</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להציג</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התוכנית</w:t>
      </w:r>
      <w:r w:rsidRPr="007D1AA6">
        <w:rPr>
          <w:rFonts w:ascii="David" w:eastAsia="Calibri" w:hAnsi="David" w:cs="David"/>
          <w:color w:val="080908"/>
        </w:rPr>
        <w:t xml:space="preserve"> </w:t>
      </w:r>
      <w:r w:rsidRPr="007D1AA6">
        <w:rPr>
          <w:rFonts w:ascii="David" w:eastAsia="Calibri" w:hAnsi="David" w:cs="David"/>
          <w:color w:val="080908"/>
          <w:rtl/>
        </w:rPr>
        <w:t>בפני</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Pr>
        <w:t>.</w:t>
      </w:r>
    </w:p>
    <w:p w14:paraId="47823AB6"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hint="cs"/>
          <w:color w:val="080908"/>
          <w:rtl/>
        </w:rPr>
        <w:t>הצוות המנהל</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לדרוש</w:t>
      </w:r>
      <w:r w:rsidRPr="007D1AA6">
        <w:rPr>
          <w:rFonts w:ascii="David" w:eastAsia="Calibri" w:hAnsi="David" w:cs="David"/>
          <w:color w:val="080908"/>
        </w:rPr>
        <w:t xml:space="preserve"> </w:t>
      </w:r>
      <w:r w:rsidRPr="007D1AA6">
        <w:rPr>
          <w:rFonts w:ascii="David" w:eastAsia="Calibri" w:hAnsi="David" w:cs="David"/>
          <w:color w:val="080908"/>
          <w:rtl/>
        </w:rPr>
        <w:t>שינויים</w:t>
      </w:r>
      <w:r w:rsidRPr="007D1AA6">
        <w:rPr>
          <w:rFonts w:ascii="David" w:eastAsia="Calibri" w:hAnsi="David" w:cs="David"/>
          <w:color w:val="080908"/>
        </w:rPr>
        <w:t xml:space="preserve"> </w:t>
      </w:r>
      <w:r w:rsidRPr="007D1AA6">
        <w:rPr>
          <w:rFonts w:ascii="David" w:eastAsia="Calibri" w:hAnsi="David" w:cs="David"/>
          <w:color w:val="080908"/>
          <w:rtl/>
        </w:rPr>
        <w:t>והתאמות</w:t>
      </w:r>
      <w:r w:rsidRPr="007D1AA6">
        <w:rPr>
          <w:rFonts w:ascii="David" w:eastAsia="Calibri" w:hAnsi="David" w:cs="David"/>
          <w:color w:val="080908"/>
        </w:rPr>
        <w:t xml:space="preserve"> </w:t>
      </w:r>
      <w:r w:rsidRPr="007D1AA6">
        <w:rPr>
          <w:rFonts w:ascii="David" w:eastAsia="Calibri" w:hAnsi="David" w:cs="David"/>
          <w:color w:val="080908"/>
          <w:rtl/>
        </w:rPr>
        <w:t>בתכנית</w:t>
      </w:r>
      <w:r w:rsidRPr="007D1AA6">
        <w:rPr>
          <w:rFonts w:ascii="David" w:eastAsia="Calibri" w:hAnsi="David" w:cs="David" w:hint="cs"/>
          <w:color w:val="080908"/>
          <w:rtl/>
        </w:rPr>
        <w:t xml:space="preserve"> </w:t>
      </w:r>
      <w:r w:rsidRPr="007D1AA6">
        <w:rPr>
          <w:rFonts w:ascii="David" w:eastAsia="Calibri" w:hAnsi="David" w:cs="David"/>
          <w:color w:val="080908"/>
          <w:rtl/>
        </w:rPr>
        <w:t>המתוכננת, בהתאם</w:t>
      </w:r>
      <w:r w:rsidRPr="007D1AA6">
        <w:rPr>
          <w:rFonts w:ascii="David" w:eastAsia="Calibri" w:hAnsi="David" w:cs="David"/>
          <w:color w:val="080908"/>
        </w:rPr>
        <w:t xml:space="preserve"> </w:t>
      </w:r>
      <w:r w:rsidRPr="007D1AA6">
        <w:rPr>
          <w:rFonts w:ascii="David" w:eastAsia="Calibri" w:hAnsi="David" w:cs="David"/>
          <w:color w:val="080908"/>
          <w:rtl/>
        </w:rPr>
        <w:t>לשיקול</w:t>
      </w:r>
      <w:r w:rsidRPr="007D1AA6">
        <w:rPr>
          <w:rFonts w:ascii="David" w:eastAsia="Calibri" w:hAnsi="David" w:cs="David"/>
          <w:color w:val="080908"/>
        </w:rPr>
        <w:t xml:space="preserve"> </w:t>
      </w:r>
      <w:r w:rsidRPr="007D1AA6">
        <w:rPr>
          <w:rFonts w:ascii="David" w:eastAsia="Calibri" w:hAnsi="David" w:cs="David"/>
          <w:color w:val="080908"/>
          <w:rtl/>
        </w:rPr>
        <w:t>דעתו</w:t>
      </w:r>
      <w:r w:rsidRPr="007D1AA6">
        <w:rPr>
          <w:rFonts w:ascii="David" w:eastAsia="Calibri" w:hAnsi="David" w:cs="David"/>
          <w:color w:val="080908"/>
        </w:rPr>
        <w:t>,</w:t>
      </w:r>
      <w:r w:rsidRPr="007D1AA6">
        <w:rPr>
          <w:rFonts w:ascii="David" w:eastAsia="Calibri" w:hAnsi="David" w:cs="David"/>
          <w:color w:val="080908"/>
          <w:rtl/>
        </w:rPr>
        <w:t xml:space="preserve"> טרם אישור</w:t>
      </w:r>
      <w:r w:rsidRPr="007D1AA6">
        <w:rPr>
          <w:rFonts w:ascii="David" w:eastAsia="Calibri" w:hAnsi="David" w:cs="David" w:hint="cs"/>
          <w:color w:val="080908"/>
          <w:rtl/>
        </w:rPr>
        <w:t>ה</w:t>
      </w:r>
      <w:r w:rsidRPr="007D1AA6">
        <w:rPr>
          <w:rFonts w:ascii="David" w:eastAsia="Calibri" w:hAnsi="David" w:cs="David"/>
          <w:color w:val="080908"/>
        </w:rPr>
        <w:t>.</w:t>
      </w:r>
    </w:p>
    <w:p w14:paraId="6A1332DA"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יידרש</w:t>
      </w:r>
      <w:r w:rsidRPr="007D1AA6">
        <w:rPr>
          <w:rFonts w:ascii="David" w:eastAsia="Calibri" w:hAnsi="David" w:cs="David"/>
          <w:color w:val="080908"/>
        </w:rPr>
        <w:t xml:space="preserve"> </w:t>
      </w:r>
      <w:r w:rsidRPr="007D1AA6">
        <w:rPr>
          <w:rFonts w:ascii="David" w:eastAsia="Calibri" w:hAnsi="David" w:cs="David"/>
          <w:color w:val="080908"/>
          <w:rtl/>
        </w:rPr>
        <w:t>לפעול</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hint="cs"/>
          <w:color w:val="080908"/>
          <w:rtl/>
        </w:rPr>
        <w:t xml:space="preserve"> </w:t>
      </w:r>
      <w:r w:rsidRPr="007D1AA6">
        <w:rPr>
          <w:rFonts w:ascii="David" w:eastAsia="Calibri" w:hAnsi="David" w:cs="David"/>
          <w:color w:val="080908"/>
          <w:rtl/>
        </w:rPr>
        <w:t>שאושר</w:t>
      </w:r>
      <w:r w:rsidRPr="007D1AA6">
        <w:rPr>
          <w:rFonts w:ascii="David" w:eastAsia="Calibri" w:hAnsi="David" w:cs="David" w:hint="cs"/>
          <w:color w:val="080908"/>
          <w:rtl/>
        </w:rPr>
        <w:t>ה</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tl/>
        </w:rPr>
        <w:t>.</w:t>
      </w:r>
    </w:p>
    <w:p w14:paraId="7D92D41F" w14:textId="77777777" w:rsidR="000C0F62" w:rsidRPr="007D1AA6" w:rsidRDefault="000C0F62" w:rsidP="007D1AA6">
      <w:pPr>
        <w:spacing w:after="160" w:line="360" w:lineRule="atLeast"/>
        <w:ind w:left="1076"/>
        <w:contextualSpacing/>
        <w:jc w:val="both"/>
        <w:rPr>
          <w:rFonts w:ascii="David" w:eastAsia="Calibri" w:hAnsi="David" w:cs="David"/>
          <w:color w:val="080908"/>
        </w:rPr>
      </w:pPr>
    </w:p>
    <w:p w14:paraId="04E09DEE"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83" w:name="_Toc513714179"/>
      <w:bookmarkStart w:id="84" w:name="_Toc513714581"/>
      <w:r w:rsidRPr="007D1AA6">
        <w:rPr>
          <w:rFonts w:ascii="David" w:eastAsia="Calibri" w:hAnsi="David" w:cs="David"/>
          <w:b/>
          <w:bCs/>
          <w:color w:val="080908"/>
          <w:rtl/>
        </w:rPr>
        <w:t>אישור הפעלה</w:t>
      </w:r>
      <w:bookmarkEnd w:id="83"/>
      <w:bookmarkEnd w:id="84"/>
    </w:p>
    <w:p w14:paraId="38175FE5" w14:textId="77777777" w:rsidR="002838D0"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תחילת</w:t>
      </w:r>
      <w:r w:rsidRPr="007D1AA6">
        <w:rPr>
          <w:rFonts w:ascii="David" w:eastAsia="Calibri" w:hAnsi="David" w:cs="David"/>
          <w:color w:val="080908"/>
        </w:rPr>
        <w:t xml:space="preserve"> </w:t>
      </w:r>
      <w:r w:rsidRPr="007D1AA6">
        <w:rPr>
          <w:rFonts w:ascii="David" w:eastAsia="Calibri" w:hAnsi="David" w:cs="David"/>
          <w:color w:val="080908"/>
          <w:rtl/>
        </w:rPr>
        <w:t>עבודת</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אל</w:t>
      </w:r>
      <w:r w:rsidRPr="007D1AA6">
        <w:rPr>
          <w:rFonts w:ascii="David" w:eastAsia="Calibri" w:hAnsi="David" w:cs="David"/>
          <w:color w:val="080908"/>
        </w:rPr>
        <w:t xml:space="preserve"> </w:t>
      </w:r>
      <w:r w:rsidRPr="007D1AA6">
        <w:rPr>
          <w:rFonts w:ascii="David" w:eastAsia="Calibri" w:hAnsi="David" w:cs="David"/>
          <w:color w:val="080908"/>
          <w:rtl/>
        </w:rPr>
        <w:t>מול</w:t>
      </w:r>
      <w:r w:rsidRPr="007D1AA6">
        <w:rPr>
          <w:rFonts w:ascii="David" w:eastAsia="Calibri" w:hAnsi="David" w:cs="David"/>
          <w:color w:val="080908"/>
        </w:rPr>
        <w:t xml:space="preserve"> </w:t>
      </w:r>
      <w:r w:rsidRPr="007D1AA6">
        <w:rPr>
          <w:rFonts w:ascii="David" w:eastAsia="Calibri" w:hAnsi="David" w:cs="David"/>
          <w:color w:val="080908"/>
          <w:rtl/>
        </w:rPr>
        <w:t>קהל</w:t>
      </w:r>
      <w:r w:rsidRPr="007D1AA6">
        <w:rPr>
          <w:rFonts w:ascii="David" w:eastAsia="Calibri" w:hAnsi="David" w:cs="David"/>
          <w:color w:val="080908"/>
        </w:rPr>
        <w:t xml:space="preserve"> </w:t>
      </w:r>
      <w:r w:rsidRPr="007D1AA6">
        <w:rPr>
          <w:rFonts w:ascii="David" w:eastAsia="Calibri" w:hAnsi="David" w:cs="David"/>
          <w:color w:val="080908"/>
          <w:rtl/>
        </w:rPr>
        <w:t>היעד</w:t>
      </w:r>
      <w:r w:rsidRPr="007D1AA6">
        <w:rPr>
          <w:rFonts w:ascii="David" w:eastAsia="Calibri" w:hAnsi="David" w:cs="David"/>
          <w:color w:val="080908"/>
        </w:rPr>
        <w:t xml:space="preserve"> </w:t>
      </w:r>
      <w:r w:rsidRPr="007D1AA6">
        <w:rPr>
          <w:rFonts w:ascii="David" w:eastAsia="Calibri" w:hAnsi="David" w:cs="David"/>
          <w:color w:val="080908"/>
          <w:rtl/>
        </w:rPr>
        <w:t>תהא</w:t>
      </w:r>
      <w:r w:rsidRPr="007D1AA6">
        <w:rPr>
          <w:rFonts w:ascii="David" w:eastAsia="Calibri" w:hAnsi="David" w:cs="David"/>
          <w:color w:val="080908"/>
        </w:rPr>
        <w:t xml:space="preserve"> </w:t>
      </w:r>
      <w:r w:rsidRPr="007D1AA6">
        <w:rPr>
          <w:rFonts w:ascii="David" w:eastAsia="Calibri" w:hAnsi="David" w:cs="David"/>
          <w:color w:val="080908"/>
          <w:rtl/>
        </w:rPr>
        <w:t>רק</w:t>
      </w:r>
      <w:r w:rsidRPr="007D1AA6">
        <w:rPr>
          <w:rFonts w:ascii="David" w:eastAsia="Calibri" w:hAnsi="David" w:cs="David"/>
          <w:color w:val="080908"/>
        </w:rPr>
        <w:t xml:space="preserve"> </w:t>
      </w:r>
      <w:r w:rsidRPr="007D1AA6">
        <w:rPr>
          <w:rFonts w:ascii="David" w:eastAsia="Calibri" w:hAnsi="David" w:cs="David"/>
          <w:color w:val="080908"/>
          <w:rtl/>
        </w:rPr>
        <w:t>לאחר</w:t>
      </w:r>
      <w:r w:rsidRPr="007D1AA6">
        <w:rPr>
          <w:rFonts w:ascii="David" w:eastAsia="Calibri" w:hAnsi="David" w:cs="David"/>
          <w:color w:val="080908"/>
        </w:rPr>
        <w:t xml:space="preserve"> </w:t>
      </w:r>
      <w:r w:rsidRPr="007D1AA6">
        <w:rPr>
          <w:rFonts w:ascii="David" w:eastAsia="Calibri" w:hAnsi="David" w:cs="David"/>
          <w:color w:val="080908"/>
          <w:rtl/>
        </w:rPr>
        <w:t>קבלת</w:t>
      </w:r>
      <w:r w:rsidRPr="007D1AA6">
        <w:rPr>
          <w:rFonts w:ascii="David" w:eastAsia="Calibri" w:hAnsi="David" w:cs="David"/>
          <w:color w:val="080908"/>
        </w:rPr>
        <w:t xml:space="preserve"> </w:t>
      </w: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color w:val="080908"/>
          <w:rtl/>
        </w:rPr>
        <w:t>הפעלה</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tl/>
        </w:rPr>
        <w:t xml:space="preserve"> </w:t>
      </w:r>
      <w:r w:rsidRPr="007D1AA6">
        <w:rPr>
          <w:rFonts w:ascii="David" w:eastAsia="Calibri" w:hAnsi="David" w:cs="David"/>
          <w:color w:val="080908"/>
        </w:rPr>
        <w:t>)</w:t>
      </w:r>
      <w:r w:rsidRPr="007D1AA6">
        <w:rPr>
          <w:rFonts w:ascii="David" w:eastAsia="Calibri" w:hAnsi="David" w:cs="David"/>
          <w:color w:val="080908"/>
          <w:rtl/>
        </w:rPr>
        <w:t>להלן: "אישור</w:t>
      </w:r>
      <w:r w:rsidRPr="007D1AA6">
        <w:rPr>
          <w:rFonts w:ascii="David" w:eastAsia="Calibri" w:hAnsi="David" w:cs="David"/>
          <w:color w:val="080908"/>
        </w:rPr>
        <w:t xml:space="preserve"> </w:t>
      </w:r>
      <w:r w:rsidRPr="007D1AA6">
        <w:rPr>
          <w:rFonts w:ascii="David" w:eastAsia="Calibri" w:hAnsi="David" w:cs="David"/>
          <w:color w:val="080908"/>
          <w:rtl/>
        </w:rPr>
        <w:t>הפעלה") בהתאם</w:t>
      </w:r>
      <w:r w:rsidRPr="007D1AA6">
        <w:rPr>
          <w:rFonts w:ascii="David" w:eastAsia="Calibri" w:hAnsi="David" w:cs="David"/>
          <w:color w:val="080908"/>
        </w:rPr>
        <w:t xml:space="preserve"> </w:t>
      </w:r>
      <w:r w:rsidRPr="007D1AA6">
        <w:rPr>
          <w:rFonts w:ascii="David" w:eastAsia="Calibri" w:hAnsi="David" w:cs="David"/>
          <w:color w:val="080908"/>
          <w:rtl/>
        </w:rPr>
        <w:t>לאמור</w:t>
      </w:r>
      <w:r w:rsidRPr="007D1AA6">
        <w:rPr>
          <w:rFonts w:ascii="David" w:eastAsia="Calibri" w:hAnsi="David" w:cs="David"/>
          <w:color w:val="080908"/>
        </w:rPr>
        <w:t xml:space="preserve"> </w:t>
      </w:r>
      <w:r w:rsidRPr="007D1AA6">
        <w:rPr>
          <w:rFonts w:ascii="David" w:eastAsia="Calibri" w:hAnsi="David" w:cs="David"/>
          <w:color w:val="080908"/>
          <w:rtl/>
        </w:rPr>
        <w:t>בהסכם</w:t>
      </w:r>
      <w:r w:rsidRPr="007D1AA6">
        <w:rPr>
          <w:rFonts w:ascii="David" w:eastAsia="Calibri" w:hAnsi="David" w:cs="David"/>
          <w:color w:val="080908"/>
        </w:rPr>
        <w:t>.</w:t>
      </w:r>
    </w:p>
    <w:p w14:paraId="73C6A303" w14:textId="77777777" w:rsidR="000C0F62" w:rsidRPr="007D1AA6" w:rsidRDefault="002838D0" w:rsidP="002838D0">
      <w:pPr>
        <w:bidi w:val="0"/>
        <w:spacing w:before="200" w:after="200" w:line="276" w:lineRule="auto"/>
        <w:rPr>
          <w:rFonts w:ascii="David" w:eastAsia="Calibri" w:hAnsi="David" w:cs="David"/>
          <w:color w:val="080908"/>
        </w:rPr>
      </w:pPr>
      <w:r>
        <w:rPr>
          <w:rFonts w:ascii="David" w:eastAsia="Calibri" w:hAnsi="David" w:cs="David"/>
          <w:color w:val="080908"/>
        </w:rPr>
        <w:br w:type="page"/>
      </w:r>
    </w:p>
    <w:p w14:paraId="2668AD97"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lastRenderedPageBreak/>
        <w:t>אישור</w:t>
      </w:r>
      <w:r w:rsidRPr="007D1AA6">
        <w:rPr>
          <w:rFonts w:ascii="David" w:eastAsia="Calibri" w:hAnsi="David" w:cs="David"/>
          <w:color w:val="080908"/>
        </w:rPr>
        <w:t xml:space="preserve"> </w:t>
      </w:r>
      <w:r w:rsidRPr="007D1AA6">
        <w:rPr>
          <w:rFonts w:ascii="David" w:eastAsia="Calibri" w:hAnsi="David" w:cs="David"/>
          <w:color w:val="080908"/>
          <w:rtl/>
        </w:rPr>
        <w:t>הפעלה</w:t>
      </w:r>
      <w:r w:rsidRPr="007D1AA6">
        <w:rPr>
          <w:rFonts w:ascii="David" w:eastAsia="Calibri" w:hAnsi="David" w:cs="David"/>
          <w:color w:val="080908"/>
        </w:rPr>
        <w:t xml:space="preserve"> </w:t>
      </w:r>
      <w:r w:rsidRPr="007D1AA6">
        <w:rPr>
          <w:rFonts w:ascii="David" w:eastAsia="Calibri" w:hAnsi="David" w:cs="David"/>
          <w:color w:val="080908"/>
          <w:rtl/>
        </w:rPr>
        <w:t>יינתן</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Pr>
        <w:t xml:space="preserve"> </w:t>
      </w:r>
      <w:r w:rsidRPr="007D1AA6">
        <w:rPr>
          <w:rFonts w:ascii="David" w:eastAsia="Calibri" w:hAnsi="David" w:cs="David"/>
          <w:color w:val="080908"/>
          <w:rtl/>
        </w:rPr>
        <w:t>בכתב, רק</w:t>
      </w:r>
      <w:r w:rsidRPr="007D1AA6">
        <w:rPr>
          <w:rFonts w:ascii="David" w:eastAsia="Calibri" w:hAnsi="David" w:cs="David"/>
          <w:color w:val="080908"/>
        </w:rPr>
        <w:t xml:space="preserve"> </w:t>
      </w:r>
      <w:r w:rsidRPr="007D1AA6">
        <w:rPr>
          <w:rFonts w:ascii="David" w:eastAsia="Calibri" w:hAnsi="David" w:cs="David"/>
          <w:color w:val="080908"/>
          <w:rtl/>
        </w:rPr>
        <w:t>לאחר</w:t>
      </w:r>
      <w:r w:rsidRPr="007D1AA6">
        <w:rPr>
          <w:rFonts w:ascii="David" w:eastAsia="Calibri" w:hAnsi="David" w:cs="David"/>
          <w:color w:val="080908"/>
        </w:rPr>
        <w:t xml:space="preserve"> </w:t>
      </w:r>
      <w:r w:rsidRPr="007D1AA6">
        <w:rPr>
          <w:rFonts w:ascii="David" w:eastAsia="Calibri" w:hAnsi="David" w:cs="David"/>
          <w:color w:val="080908"/>
          <w:rtl/>
        </w:rPr>
        <w:t>עמידה</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התנאים</w:t>
      </w:r>
      <w:r w:rsidRPr="007D1AA6">
        <w:rPr>
          <w:rFonts w:ascii="David" w:eastAsia="Calibri" w:hAnsi="David" w:cs="David"/>
          <w:color w:val="080908"/>
        </w:rPr>
        <w:t xml:space="preserve"> </w:t>
      </w:r>
      <w:r w:rsidRPr="007D1AA6">
        <w:rPr>
          <w:rFonts w:ascii="David" w:eastAsia="Calibri" w:hAnsi="David" w:cs="David"/>
          <w:color w:val="080908"/>
          <w:rtl/>
        </w:rPr>
        <w:t>המפורטים</w:t>
      </w:r>
      <w:r w:rsidRPr="007D1AA6">
        <w:rPr>
          <w:rFonts w:ascii="David" w:eastAsia="Calibri" w:hAnsi="David" w:cs="David"/>
          <w:color w:val="080908"/>
        </w:rPr>
        <w:t xml:space="preserve"> </w:t>
      </w:r>
      <w:r w:rsidRPr="007D1AA6">
        <w:rPr>
          <w:rFonts w:ascii="David" w:eastAsia="Calibri" w:hAnsi="David" w:cs="David"/>
          <w:color w:val="080908"/>
          <w:rtl/>
        </w:rPr>
        <w:t>בהסכם</w:t>
      </w:r>
      <w:r w:rsidRPr="007D1AA6">
        <w:rPr>
          <w:rFonts w:ascii="David" w:eastAsia="Calibri" w:hAnsi="David" w:cs="David"/>
          <w:color w:val="080908"/>
        </w:rPr>
        <w:t>,</w:t>
      </w:r>
      <w:r w:rsidRPr="007D1AA6">
        <w:rPr>
          <w:rFonts w:ascii="David" w:eastAsia="Calibri" w:hAnsi="David" w:cs="David"/>
          <w:color w:val="080908"/>
          <w:rtl/>
        </w:rPr>
        <w:t xml:space="preserve"> ובכלל</w:t>
      </w:r>
      <w:r w:rsidRPr="007D1AA6">
        <w:rPr>
          <w:rFonts w:ascii="David" w:eastAsia="Calibri" w:hAnsi="David" w:cs="David"/>
          <w:color w:val="080908"/>
        </w:rPr>
        <w:t xml:space="preserve"> </w:t>
      </w:r>
      <w:r w:rsidRPr="007D1AA6">
        <w:rPr>
          <w:rFonts w:ascii="David" w:eastAsia="Calibri" w:hAnsi="David" w:cs="David"/>
          <w:color w:val="080908"/>
          <w:rtl/>
        </w:rPr>
        <w:t>זה</w:t>
      </w:r>
      <w:r w:rsidRPr="007D1AA6">
        <w:rPr>
          <w:rFonts w:ascii="David" w:eastAsia="Calibri" w:hAnsi="David" w:cs="David"/>
          <w:color w:val="080908"/>
        </w:rPr>
        <w:t xml:space="preserve"> </w:t>
      </w:r>
      <w:r w:rsidRPr="007D1AA6">
        <w:rPr>
          <w:rFonts w:ascii="David" w:eastAsia="Calibri" w:hAnsi="David" w:cs="David"/>
          <w:color w:val="080908"/>
          <w:rtl/>
        </w:rPr>
        <w:t>קבלת</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האישורים</w:t>
      </w:r>
      <w:r w:rsidRPr="007D1AA6">
        <w:rPr>
          <w:rFonts w:ascii="David" w:eastAsia="Calibri" w:hAnsi="David" w:cs="David"/>
          <w:color w:val="080908"/>
        </w:rPr>
        <w:t xml:space="preserve"> </w:t>
      </w:r>
      <w:r w:rsidRPr="007D1AA6">
        <w:rPr>
          <w:rFonts w:ascii="David" w:eastAsia="Calibri" w:hAnsi="David" w:cs="David"/>
          <w:color w:val="080908"/>
          <w:rtl/>
        </w:rPr>
        <w:t>המפורטים</w:t>
      </w:r>
      <w:r w:rsidRPr="007D1AA6">
        <w:rPr>
          <w:rFonts w:ascii="David" w:eastAsia="Calibri" w:hAnsi="David" w:cs="David"/>
          <w:color w:val="080908"/>
        </w:rPr>
        <w:t xml:space="preserve"> </w:t>
      </w:r>
      <w:r w:rsidRPr="007D1AA6">
        <w:rPr>
          <w:rFonts w:ascii="David" w:eastAsia="Calibri" w:hAnsi="David" w:cs="David"/>
          <w:color w:val="080908"/>
          <w:rtl/>
        </w:rPr>
        <w:t>להלן</w:t>
      </w:r>
      <w:r w:rsidRPr="007D1AA6">
        <w:rPr>
          <w:rFonts w:ascii="David" w:eastAsia="Calibri" w:hAnsi="David" w:cs="David"/>
          <w:color w:val="080908"/>
        </w:rPr>
        <w:t>:</w:t>
      </w:r>
    </w:p>
    <w:p w14:paraId="18D84B4E" w14:textId="77777777" w:rsidR="000C0F62" w:rsidRPr="007D1AA6" w:rsidRDefault="000C0F62" w:rsidP="00DC3741">
      <w:pPr>
        <w:numPr>
          <w:ilvl w:val="2"/>
          <w:numId w:val="93"/>
        </w:numPr>
        <w:spacing w:after="160" w:line="360" w:lineRule="atLeast"/>
        <w:ind w:left="1927" w:hanging="851"/>
        <w:contextualSpacing/>
        <w:jc w:val="both"/>
        <w:rPr>
          <w:rFonts w:ascii="David" w:eastAsia="Calibri" w:hAnsi="David" w:cs="David"/>
          <w:color w:val="080908"/>
        </w:rPr>
      </w:pPr>
      <w:r w:rsidRPr="007D1AA6">
        <w:rPr>
          <w:rFonts w:ascii="David" w:eastAsia="Calibri" w:hAnsi="David" w:cs="David" w:hint="cs"/>
          <w:color w:val="080908"/>
          <w:rtl/>
        </w:rPr>
        <w:t>חתימה על הסכם שכירות של מתחם המכון בכרמיאל.</w:t>
      </w:r>
    </w:p>
    <w:p w14:paraId="3CCDB3D2" w14:textId="77777777" w:rsidR="000C0F62" w:rsidRPr="007D1AA6" w:rsidRDefault="000C0F62" w:rsidP="00DC3741">
      <w:pPr>
        <w:numPr>
          <w:ilvl w:val="2"/>
          <w:numId w:val="93"/>
        </w:numPr>
        <w:spacing w:after="160" w:line="360" w:lineRule="atLeast"/>
        <w:ind w:left="1927" w:hanging="851"/>
        <w:contextualSpacing/>
        <w:jc w:val="both"/>
        <w:rPr>
          <w:rFonts w:ascii="David" w:eastAsia="Calibri" w:hAnsi="David" w:cs="David"/>
          <w:color w:val="080908"/>
        </w:rPr>
      </w:pPr>
      <w:r w:rsidRPr="007D1AA6">
        <w:rPr>
          <w:rFonts w:ascii="David" w:eastAsia="Calibri" w:hAnsi="David" w:cs="David"/>
          <w:color w:val="080908"/>
          <w:rtl/>
        </w:rPr>
        <w:t xml:space="preserve">אישור המועמדים לשמש </w:t>
      </w:r>
      <w:r w:rsidRPr="007D1AA6">
        <w:rPr>
          <w:rFonts w:ascii="David" w:eastAsia="Calibri" w:hAnsi="David" w:cs="David" w:hint="cs"/>
          <w:color w:val="080908"/>
          <w:rtl/>
        </w:rPr>
        <w:t xml:space="preserve">בתפקיד </w:t>
      </w:r>
      <w:r w:rsidRPr="007D1AA6">
        <w:rPr>
          <w:rFonts w:ascii="David" w:eastAsia="Calibri" w:hAnsi="David" w:cs="David"/>
          <w:color w:val="080908"/>
          <w:rtl/>
        </w:rPr>
        <w:t>מנהל מקצועי</w:t>
      </w:r>
      <w:r w:rsidRPr="007D1AA6">
        <w:rPr>
          <w:rFonts w:ascii="David" w:eastAsia="Calibri" w:hAnsi="David" w:cs="David" w:hint="cs"/>
          <w:color w:val="080908"/>
          <w:rtl/>
        </w:rPr>
        <w:t>, בתפקיד סמנכ"ל כספים</w:t>
      </w:r>
      <w:r w:rsidRPr="007D1AA6">
        <w:rPr>
          <w:rFonts w:ascii="David" w:eastAsia="Calibri" w:hAnsi="David" w:cs="David"/>
          <w:color w:val="080908"/>
          <w:rtl/>
        </w:rPr>
        <w:t xml:space="preserve"> ו</w:t>
      </w:r>
      <w:r w:rsidRPr="007D1AA6">
        <w:rPr>
          <w:rFonts w:ascii="David" w:eastAsia="Calibri" w:hAnsi="David" w:cs="David" w:hint="cs"/>
          <w:color w:val="080908"/>
          <w:rtl/>
        </w:rPr>
        <w:t>בתפקיד מומחה</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ליצור מתקדם </w:t>
      </w:r>
      <w:r w:rsidRPr="007D1AA6">
        <w:rPr>
          <w:rFonts w:ascii="David" w:eastAsia="Calibri" w:hAnsi="David" w:cs="David"/>
          <w:color w:val="080908"/>
          <w:rtl/>
        </w:rPr>
        <w:t>.</w:t>
      </w:r>
    </w:p>
    <w:p w14:paraId="3A7859E1" w14:textId="77777777" w:rsidR="000C0F62" w:rsidRPr="007D1AA6" w:rsidRDefault="000C0F62" w:rsidP="00DC3741">
      <w:pPr>
        <w:numPr>
          <w:ilvl w:val="2"/>
          <w:numId w:val="93"/>
        </w:numPr>
        <w:spacing w:after="160" w:line="360" w:lineRule="atLeast"/>
        <w:ind w:left="1927" w:hanging="851"/>
        <w:contextualSpacing/>
        <w:jc w:val="both"/>
        <w:rPr>
          <w:rFonts w:ascii="David" w:eastAsia="Calibri" w:hAnsi="David" w:cs="David"/>
          <w:color w:val="080908"/>
        </w:rPr>
      </w:pP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hint="cs"/>
          <w:color w:val="080908"/>
          <w:rtl/>
        </w:rPr>
        <w:t xml:space="preserve">אפיון מערכת ניהול הלקוחות </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המכון</w:t>
      </w:r>
      <w:r w:rsidRPr="007D1AA6">
        <w:rPr>
          <w:rFonts w:ascii="David" w:eastAsia="Calibri" w:hAnsi="David" w:cs="David"/>
          <w:color w:val="080908"/>
        </w:rPr>
        <w:t xml:space="preserve"> </w:t>
      </w:r>
      <w:r w:rsidRPr="007D1AA6">
        <w:rPr>
          <w:rFonts w:ascii="David" w:eastAsia="Calibri" w:hAnsi="David" w:cs="David" w:hint="cs"/>
          <w:color w:val="080908"/>
          <w:rtl/>
        </w:rPr>
        <w:t xml:space="preserve"> </w:t>
      </w:r>
    </w:p>
    <w:p w14:paraId="361CD75E" w14:textId="77777777" w:rsidR="000C0F62" w:rsidRPr="007D1AA6" w:rsidRDefault="000C0F62" w:rsidP="00DC3741">
      <w:pPr>
        <w:numPr>
          <w:ilvl w:val="2"/>
          <w:numId w:val="93"/>
        </w:numPr>
        <w:spacing w:after="160" w:line="360" w:lineRule="atLeast"/>
        <w:ind w:left="1927" w:hanging="851"/>
        <w:contextualSpacing/>
        <w:jc w:val="both"/>
        <w:rPr>
          <w:rFonts w:ascii="David" w:eastAsia="Calibri" w:hAnsi="David" w:cs="David"/>
          <w:color w:val="080908"/>
        </w:rPr>
      </w:pPr>
      <w:r w:rsidRPr="007D1AA6">
        <w:rPr>
          <w:rFonts w:ascii="David" w:eastAsia="Calibri" w:hAnsi="David" w:cs="David"/>
          <w:color w:val="080908"/>
          <w:rtl/>
        </w:rPr>
        <w:t>אישור תכנית העבודה השנתית, כמפורט בסעיף 10 לפרק זה.</w:t>
      </w:r>
    </w:p>
    <w:p w14:paraId="0B7F07B2"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hint="cs"/>
          <w:color w:val="080908"/>
          <w:rtl/>
        </w:rPr>
        <w:t>שינויים בלו"ז שנקבע במפרט המכרז יאושרו מראש ובכתב ע"י הצוות המנהל בלבד.</w:t>
      </w:r>
    </w:p>
    <w:p w14:paraId="2356E346"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hint="cs"/>
          <w:color w:val="080908"/>
          <w:rtl/>
        </w:rPr>
        <w:t>הצוות המנהל</w:t>
      </w:r>
      <w:r w:rsidRPr="007D1AA6">
        <w:rPr>
          <w:rFonts w:ascii="David" w:eastAsia="Calibri" w:hAnsi="David" w:cs="David"/>
          <w:color w:val="080908"/>
          <w:rtl/>
        </w:rPr>
        <w:t xml:space="preserve"> יהיה רשאי, בהתאם לשיקול דעתו הבלעדי, להעניק לנותן השירותים אישור הפעלה חלקי, הכל כאמור </w:t>
      </w:r>
      <w:r w:rsidRPr="007D1AA6">
        <w:rPr>
          <w:rFonts w:ascii="David" w:eastAsia="Calibri" w:hAnsi="David" w:cs="David" w:hint="cs"/>
          <w:color w:val="080908"/>
          <w:rtl/>
        </w:rPr>
        <w:t>במפרט זה</w:t>
      </w:r>
      <w:r w:rsidRPr="007D1AA6">
        <w:rPr>
          <w:rFonts w:ascii="David" w:eastAsia="Calibri" w:hAnsi="David" w:cs="David"/>
          <w:color w:val="080908"/>
          <w:rtl/>
        </w:rPr>
        <w:t>.</w:t>
      </w:r>
    </w:p>
    <w:p w14:paraId="5759C354" w14:textId="77777777" w:rsidR="000C0F62" w:rsidRPr="007D1AA6" w:rsidRDefault="000C0F62" w:rsidP="007D1AA6">
      <w:pPr>
        <w:spacing w:after="160" w:line="360" w:lineRule="atLeast"/>
        <w:ind w:left="1076"/>
        <w:contextualSpacing/>
        <w:jc w:val="both"/>
        <w:rPr>
          <w:rFonts w:ascii="David" w:eastAsia="Calibri" w:hAnsi="David" w:cs="David"/>
          <w:color w:val="080908"/>
        </w:rPr>
      </w:pPr>
    </w:p>
    <w:p w14:paraId="29A7519F" w14:textId="77777777" w:rsidR="000C0F62" w:rsidRPr="002838D0"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85" w:name="_Toc513714180"/>
      <w:bookmarkStart w:id="86" w:name="_Toc513714582"/>
      <w:r w:rsidRPr="007D1AA6">
        <w:rPr>
          <w:rFonts w:ascii="David" w:eastAsia="Calibri" w:hAnsi="David" w:cs="David"/>
          <w:b/>
          <w:bCs/>
          <w:color w:val="080908"/>
          <w:rtl/>
        </w:rPr>
        <w:t>ריכוז אבני הדרך להקמת המכון:</w:t>
      </w:r>
      <w:bookmarkEnd w:id="85"/>
      <w:bookmarkEnd w:id="86"/>
    </w:p>
    <w:p w14:paraId="12F30E04" w14:textId="77777777" w:rsidR="000C0F62" w:rsidRPr="007D1AA6" w:rsidRDefault="000C0F62" w:rsidP="00DC3741">
      <w:pPr>
        <w:numPr>
          <w:ilvl w:val="1"/>
          <w:numId w:val="93"/>
        </w:numPr>
        <w:tabs>
          <w:tab w:val="left" w:pos="935"/>
        </w:tabs>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להלן ריכוז אבני הדרך בתקופת ההקמה:</w:t>
      </w:r>
    </w:p>
    <w:p w14:paraId="116D6D59" w14:textId="77777777" w:rsidR="000C0F62" w:rsidRPr="007D1AA6" w:rsidRDefault="000C0F62" w:rsidP="007D1AA6">
      <w:pPr>
        <w:spacing w:after="240" w:line="360" w:lineRule="atLeast"/>
        <w:ind w:left="935"/>
        <w:contextualSpacing/>
        <w:jc w:val="both"/>
        <w:rPr>
          <w:rFonts w:ascii="David" w:eastAsia="Calibri" w:hAnsi="David" w:cs="David"/>
          <w:color w:val="080908"/>
        </w:rPr>
      </w:pPr>
      <w:r w:rsidRPr="007D1AA6">
        <w:rPr>
          <w:rFonts w:ascii="David" w:eastAsia="Calibri" w:hAnsi="David" w:cs="David"/>
          <w:color w:val="080908"/>
        </w:rPr>
        <w:t>T</w:t>
      </w:r>
      <w:r w:rsidRPr="007D1AA6">
        <w:rPr>
          <w:rFonts w:ascii="David" w:eastAsia="Calibri" w:hAnsi="David" w:cs="David"/>
          <w:color w:val="080908"/>
          <w:rtl/>
        </w:rPr>
        <w:t xml:space="preserve"> = מועד החתימה על ההסכם ע"י </w:t>
      </w:r>
      <w:r w:rsidRPr="007D1AA6">
        <w:rPr>
          <w:rFonts w:ascii="David" w:eastAsia="Calibri" w:hAnsi="David" w:cs="David" w:hint="cs"/>
          <w:color w:val="080908"/>
          <w:rtl/>
        </w:rPr>
        <w:t>מורשי החתימה ב</w:t>
      </w:r>
      <w:r w:rsidRPr="007D1AA6">
        <w:rPr>
          <w:rFonts w:ascii="David" w:eastAsia="Calibri" w:hAnsi="David" w:cs="David"/>
          <w:color w:val="080908"/>
          <w:rtl/>
        </w:rPr>
        <w:t>משרד</w:t>
      </w:r>
      <w:r w:rsidRPr="007D1AA6">
        <w:rPr>
          <w:rFonts w:ascii="David" w:eastAsia="Calibri" w:hAnsi="David" w:cs="David" w:hint="cs"/>
          <w:color w:val="080908"/>
          <w:rtl/>
        </w:rPr>
        <w:t xml:space="preserve"> </w:t>
      </w:r>
    </w:p>
    <w:tbl>
      <w:tblPr>
        <w:tblStyle w:val="3ffd"/>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5A0" w:firstRow="1" w:lastRow="0" w:firstColumn="1" w:lastColumn="1" w:noHBand="0" w:noVBand="1"/>
        <w:tblCaption w:val="Table 1"/>
        <w:tblDescription w:val="T = מועד החתימה על ההסכם ע&quot;י מורשי החתימה במשרד &#10;"/>
      </w:tblPr>
      <w:tblGrid>
        <w:gridCol w:w="4120"/>
        <w:gridCol w:w="1860"/>
        <w:gridCol w:w="1471"/>
      </w:tblGrid>
      <w:tr w:rsidR="000C0F62" w:rsidRPr="007D1AA6" w14:paraId="1B84C54C" w14:textId="77777777" w:rsidTr="00E233E7">
        <w:trPr>
          <w:cantSplit/>
        </w:trPr>
        <w:tc>
          <w:tcPr>
            <w:tcW w:w="4120" w:type="dxa"/>
            <w:shd w:val="clear" w:color="auto" w:fill="auto"/>
          </w:tcPr>
          <w:p w14:paraId="2E08A428" w14:textId="77777777" w:rsidR="000C0F62" w:rsidRPr="007D1AA6" w:rsidRDefault="000C0F62" w:rsidP="007D1AA6">
            <w:pPr>
              <w:autoSpaceDE w:val="0"/>
              <w:autoSpaceDN w:val="0"/>
              <w:adjustRightInd w:val="0"/>
              <w:spacing w:line="360" w:lineRule="atLeast"/>
              <w:jc w:val="both"/>
              <w:rPr>
                <w:rFonts w:ascii="David" w:eastAsiaTheme="minorHAnsi" w:hAnsi="David" w:cs="David"/>
                <w:b/>
                <w:bCs/>
                <w:color w:val="080908"/>
                <w:rtl/>
              </w:rPr>
            </w:pPr>
            <w:r w:rsidRPr="007D1AA6">
              <w:rPr>
                <w:rFonts w:ascii="David" w:eastAsiaTheme="minorHAnsi" w:hAnsi="David" w:cs="David"/>
                <w:b/>
                <w:bCs/>
                <w:color w:val="080908"/>
                <w:rtl/>
              </w:rPr>
              <w:t>אבן דרך</w:t>
            </w:r>
          </w:p>
        </w:tc>
        <w:tc>
          <w:tcPr>
            <w:tcW w:w="1860" w:type="dxa"/>
            <w:shd w:val="clear" w:color="auto" w:fill="auto"/>
          </w:tcPr>
          <w:p w14:paraId="1C8E6E8C" w14:textId="77777777" w:rsidR="000C0F62" w:rsidRPr="007D1AA6" w:rsidRDefault="000C0F62" w:rsidP="007D1AA6">
            <w:pPr>
              <w:autoSpaceDE w:val="0"/>
              <w:autoSpaceDN w:val="0"/>
              <w:adjustRightInd w:val="0"/>
              <w:spacing w:line="360" w:lineRule="atLeast"/>
              <w:jc w:val="both"/>
              <w:rPr>
                <w:rFonts w:ascii="David" w:eastAsiaTheme="minorHAnsi" w:hAnsi="David" w:cs="David"/>
                <w:b/>
                <w:bCs/>
                <w:color w:val="080908"/>
                <w:rtl/>
              </w:rPr>
            </w:pPr>
            <w:r w:rsidRPr="007D1AA6">
              <w:rPr>
                <w:rFonts w:ascii="David" w:eastAsiaTheme="minorHAnsi" w:hAnsi="David" w:cs="David"/>
                <w:b/>
                <w:bCs/>
                <w:color w:val="080908"/>
                <w:rtl/>
              </w:rPr>
              <w:t xml:space="preserve">מועד אחרון </w:t>
            </w:r>
            <w:r w:rsidRPr="007D1AA6">
              <w:rPr>
                <w:rFonts w:ascii="David" w:eastAsiaTheme="minorHAnsi" w:hAnsi="David" w:cs="David" w:hint="cs"/>
                <w:b/>
                <w:bCs/>
                <w:color w:val="080908"/>
                <w:rtl/>
              </w:rPr>
              <w:t>להגשת בקשה לאישור</w:t>
            </w:r>
            <w:r w:rsidRPr="007D1AA6">
              <w:rPr>
                <w:rFonts w:ascii="David" w:eastAsiaTheme="minorHAnsi" w:hAnsi="David" w:cs="David"/>
                <w:b/>
                <w:bCs/>
                <w:color w:val="080908"/>
                <w:rtl/>
              </w:rPr>
              <w:t xml:space="preserve"> השלמת אבן הדרך</w:t>
            </w:r>
            <w:r w:rsidRPr="007D1AA6">
              <w:rPr>
                <w:rFonts w:ascii="David" w:eastAsiaTheme="minorHAnsi" w:hAnsi="David" w:cs="David" w:hint="cs"/>
                <w:b/>
                <w:bCs/>
                <w:color w:val="080908"/>
                <w:rtl/>
              </w:rPr>
              <w:t xml:space="preserve"> (בימי עבודה)</w:t>
            </w:r>
          </w:p>
        </w:tc>
        <w:tc>
          <w:tcPr>
            <w:tcW w:w="1471" w:type="dxa"/>
            <w:shd w:val="clear" w:color="auto" w:fill="auto"/>
          </w:tcPr>
          <w:p w14:paraId="1F33A66F" w14:textId="77777777" w:rsidR="000C0F62" w:rsidRPr="007D1AA6" w:rsidRDefault="000C0F62" w:rsidP="007D1AA6">
            <w:pPr>
              <w:autoSpaceDE w:val="0"/>
              <w:autoSpaceDN w:val="0"/>
              <w:adjustRightInd w:val="0"/>
              <w:spacing w:line="360" w:lineRule="atLeast"/>
              <w:jc w:val="both"/>
              <w:rPr>
                <w:rFonts w:ascii="David" w:eastAsiaTheme="minorHAnsi" w:hAnsi="David" w:cs="David"/>
                <w:b/>
                <w:bCs/>
                <w:color w:val="080908"/>
                <w:rtl/>
              </w:rPr>
            </w:pPr>
            <w:r w:rsidRPr="007D1AA6">
              <w:rPr>
                <w:rFonts w:ascii="David" w:eastAsiaTheme="minorHAnsi" w:hAnsi="David" w:cs="David"/>
                <w:b/>
                <w:bCs/>
                <w:color w:val="080908"/>
                <w:rtl/>
              </w:rPr>
              <w:t>מועד אחרון להשלמת אבן הדרך</w:t>
            </w:r>
            <w:r w:rsidRPr="007D1AA6">
              <w:rPr>
                <w:rFonts w:ascii="David" w:eastAsiaTheme="minorHAnsi" w:hAnsi="David" w:cs="David" w:hint="cs"/>
                <w:b/>
                <w:bCs/>
                <w:color w:val="080908"/>
                <w:rtl/>
              </w:rPr>
              <w:t xml:space="preserve"> (בימי עבודה)</w:t>
            </w:r>
          </w:p>
        </w:tc>
      </w:tr>
      <w:tr w:rsidR="000C0F62" w:rsidRPr="007D1AA6" w14:paraId="207D9201" w14:textId="77777777" w:rsidTr="00E233E7">
        <w:trPr>
          <w:cantSplit/>
        </w:trPr>
        <w:tc>
          <w:tcPr>
            <w:tcW w:w="4120" w:type="dxa"/>
            <w:shd w:val="clear" w:color="auto" w:fill="auto"/>
          </w:tcPr>
          <w:p w14:paraId="4F91A756"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חתימה על הסכם שכירות של מתחם המכון בכרמיאל</w:t>
            </w:r>
          </w:p>
        </w:tc>
        <w:tc>
          <w:tcPr>
            <w:tcW w:w="1860" w:type="dxa"/>
            <w:shd w:val="clear" w:color="auto" w:fill="auto"/>
          </w:tcPr>
          <w:p w14:paraId="21CD66F6"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Pr>
              <w:t>T+14</w:t>
            </w:r>
          </w:p>
        </w:tc>
        <w:tc>
          <w:tcPr>
            <w:tcW w:w="1471" w:type="dxa"/>
            <w:shd w:val="clear" w:color="auto" w:fill="auto"/>
          </w:tcPr>
          <w:p w14:paraId="5FF3A13D"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Pr>
              <w:t>T+21</w:t>
            </w:r>
          </w:p>
        </w:tc>
      </w:tr>
      <w:tr w:rsidR="000C0F62" w:rsidRPr="007D1AA6" w14:paraId="7625000D" w14:textId="77777777" w:rsidTr="00E233E7">
        <w:trPr>
          <w:cantSplit/>
        </w:trPr>
        <w:tc>
          <w:tcPr>
            <w:tcW w:w="4120" w:type="dxa"/>
            <w:shd w:val="clear" w:color="auto" w:fill="auto"/>
          </w:tcPr>
          <w:p w14:paraId="0C56F8F9"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tl/>
              </w:rPr>
              <w:t>אישור המועמד</w:t>
            </w:r>
            <w:r w:rsidRPr="007D1AA6">
              <w:rPr>
                <w:rFonts w:ascii="David" w:eastAsiaTheme="minorHAnsi" w:hAnsi="David" w:cs="David" w:hint="cs"/>
                <w:color w:val="080908"/>
                <w:rtl/>
              </w:rPr>
              <w:t>ים</w:t>
            </w:r>
            <w:r w:rsidRPr="007D1AA6">
              <w:rPr>
                <w:rFonts w:ascii="David" w:eastAsiaTheme="minorHAnsi" w:hAnsi="David" w:cs="David"/>
                <w:color w:val="080908"/>
                <w:rtl/>
              </w:rPr>
              <w:t xml:space="preserve"> לשמש </w:t>
            </w:r>
            <w:r w:rsidRPr="007D1AA6">
              <w:rPr>
                <w:rFonts w:ascii="David" w:eastAsiaTheme="minorHAnsi" w:hAnsi="David" w:cs="David" w:hint="cs"/>
                <w:color w:val="080908"/>
                <w:rtl/>
              </w:rPr>
              <w:t xml:space="preserve">בתפקידי </w:t>
            </w:r>
            <w:r w:rsidRPr="007D1AA6">
              <w:rPr>
                <w:rFonts w:ascii="David" w:eastAsiaTheme="minorHAnsi" w:hAnsi="David" w:cs="David"/>
                <w:color w:val="080908"/>
                <w:rtl/>
              </w:rPr>
              <w:t>מומחה</w:t>
            </w:r>
            <w:r w:rsidRPr="007D1AA6">
              <w:rPr>
                <w:rFonts w:ascii="David" w:eastAsiaTheme="minorHAnsi" w:hAnsi="David" w:cs="David" w:hint="cs"/>
                <w:color w:val="080908"/>
                <w:rtl/>
              </w:rPr>
              <w:t>, מנהל כספים ומנהל מקצועי</w:t>
            </w:r>
          </w:p>
        </w:tc>
        <w:tc>
          <w:tcPr>
            <w:tcW w:w="1860" w:type="dxa"/>
            <w:shd w:val="clear" w:color="auto" w:fill="auto"/>
          </w:tcPr>
          <w:p w14:paraId="7F9A1C4E"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color w:val="080908"/>
              </w:rPr>
              <w:t>T+21</w:t>
            </w:r>
          </w:p>
        </w:tc>
        <w:tc>
          <w:tcPr>
            <w:tcW w:w="1471" w:type="dxa"/>
            <w:shd w:val="clear" w:color="auto" w:fill="auto"/>
          </w:tcPr>
          <w:p w14:paraId="563CD0D9"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hint="cs"/>
                <w:color w:val="080908"/>
                <w:rtl/>
              </w:rPr>
              <w:t>35</w:t>
            </w:r>
            <w:r w:rsidRPr="007D1AA6">
              <w:rPr>
                <w:rFonts w:ascii="David" w:eastAsiaTheme="minorHAnsi" w:hAnsi="David" w:cs="David"/>
                <w:color w:val="080908"/>
              </w:rPr>
              <w:t xml:space="preserve"> </w:t>
            </w:r>
            <w:r w:rsidRPr="007D1AA6">
              <w:rPr>
                <w:rFonts w:ascii="David" w:eastAsiaTheme="minorHAnsi" w:hAnsi="David" w:cs="David" w:hint="cs"/>
                <w:color w:val="080908"/>
                <w:rtl/>
              </w:rPr>
              <w:t xml:space="preserve">+ </w:t>
            </w:r>
            <w:r w:rsidRPr="007D1AA6">
              <w:rPr>
                <w:rFonts w:ascii="David" w:eastAsiaTheme="minorHAnsi" w:hAnsi="David" w:cs="David"/>
                <w:color w:val="080908"/>
              </w:rPr>
              <w:t>T</w:t>
            </w:r>
          </w:p>
        </w:tc>
      </w:tr>
      <w:tr w:rsidR="000C0F62" w:rsidRPr="007D1AA6" w14:paraId="1A525E83" w14:textId="77777777" w:rsidTr="00E233E7">
        <w:trPr>
          <w:cantSplit/>
        </w:trPr>
        <w:tc>
          <w:tcPr>
            <w:tcW w:w="4120" w:type="dxa"/>
            <w:shd w:val="clear" w:color="auto" w:fill="auto"/>
          </w:tcPr>
          <w:p w14:paraId="047FF028"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אישור ל</w:t>
            </w:r>
            <w:r w:rsidRPr="007D1AA6">
              <w:rPr>
                <w:rFonts w:ascii="David" w:eastAsiaTheme="minorHAnsi" w:hAnsi="David" w:cs="David"/>
                <w:color w:val="080908"/>
                <w:rtl/>
              </w:rPr>
              <w:t xml:space="preserve">הפעלת אתר האינטרנט </w:t>
            </w:r>
          </w:p>
        </w:tc>
        <w:tc>
          <w:tcPr>
            <w:tcW w:w="1860" w:type="dxa"/>
            <w:shd w:val="clear" w:color="auto" w:fill="auto"/>
          </w:tcPr>
          <w:p w14:paraId="3B2CE4B4"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color w:val="080908"/>
              </w:rPr>
              <w:t>T+21</w:t>
            </w:r>
          </w:p>
        </w:tc>
        <w:tc>
          <w:tcPr>
            <w:tcW w:w="1471" w:type="dxa"/>
            <w:shd w:val="clear" w:color="auto" w:fill="auto"/>
          </w:tcPr>
          <w:p w14:paraId="444EB3BE"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35</w:t>
            </w:r>
            <w:r w:rsidRPr="007D1AA6">
              <w:rPr>
                <w:rFonts w:ascii="David" w:eastAsiaTheme="minorHAnsi" w:hAnsi="David" w:cs="David"/>
                <w:color w:val="080908"/>
              </w:rPr>
              <w:t xml:space="preserve"> </w:t>
            </w:r>
            <w:r w:rsidRPr="007D1AA6">
              <w:rPr>
                <w:rFonts w:ascii="David" w:eastAsiaTheme="minorHAnsi" w:hAnsi="David" w:cs="David" w:hint="cs"/>
                <w:color w:val="080908"/>
                <w:rtl/>
              </w:rPr>
              <w:t xml:space="preserve">+ </w:t>
            </w:r>
            <w:r w:rsidRPr="007D1AA6">
              <w:rPr>
                <w:rFonts w:ascii="David" w:eastAsiaTheme="minorHAnsi" w:hAnsi="David" w:cs="David"/>
                <w:color w:val="080908"/>
              </w:rPr>
              <w:t>T</w:t>
            </w:r>
          </w:p>
        </w:tc>
      </w:tr>
      <w:tr w:rsidR="000C0F62" w:rsidRPr="007D1AA6" w14:paraId="3CCBC000" w14:textId="77777777" w:rsidTr="00E233E7">
        <w:trPr>
          <w:cantSplit/>
        </w:trPr>
        <w:tc>
          <w:tcPr>
            <w:tcW w:w="4120" w:type="dxa"/>
            <w:shd w:val="clear" w:color="auto" w:fill="auto"/>
          </w:tcPr>
          <w:p w14:paraId="65007CF0"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אישור אפיון מערכת ניהול לקוחות</w:t>
            </w:r>
          </w:p>
        </w:tc>
        <w:tc>
          <w:tcPr>
            <w:tcW w:w="1860" w:type="dxa"/>
            <w:shd w:val="clear" w:color="auto" w:fill="auto"/>
          </w:tcPr>
          <w:p w14:paraId="5EC5E99D"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Pr>
              <w:t>T+21</w:t>
            </w:r>
          </w:p>
        </w:tc>
        <w:tc>
          <w:tcPr>
            <w:tcW w:w="1471" w:type="dxa"/>
            <w:shd w:val="clear" w:color="auto" w:fill="auto"/>
          </w:tcPr>
          <w:p w14:paraId="69A0117C"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hint="cs"/>
                <w:color w:val="080908"/>
                <w:rtl/>
              </w:rPr>
              <w:t>35</w:t>
            </w:r>
            <w:r w:rsidRPr="007D1AA6">
              <w:rPr>
                <w:rFonts w:ascii="David" w:eastAsiaTheme="minorHAnsi" w:hAnsi="David" w:cs="David"/>
                <w:color w:val="080908"/>
              </w:rPr>
              <w:t xml:space="preserve"> </w:t>
            </w:r>
            <w:r w:rsidRPr="007D1AA6">
              <w:rPr>
                <w:rFonts w:ascii="David" w:eastAsiaTheme="minorHAnsi" w:hAnsi="David" w:cs="David" w:hint="cs"/>
                <w:color w:val="080908"/>
                <w:rtl/>
              </w:rPr>
              <w:t xml:space="preserve">+ </w:t>
            </w:r>
            <w:r w:rsidRPr="007D1AA6">
              <w:rPr>
                <w:rFonts w:ascii="David" w:eastAsiaTheme="minorHAnsi" w:hAnsi="David" w:cs="David"/>
                <w:color w:val="080908"/>
              </w:rPr>
              <w:t>T</w:t>
            </w:r>
          </w:p>
        </w:tc>
      </w:tr>
      <w:tr w:rsidR="000C0F62" w:rsidRPr="007D1AA6" w14:paraId="5EFF47BF" w14:textId="77777777" w:rsidTr="00E233E7">
        <w:trPr>
          <w:cantSplit/>
        </w:trPr>
        <w:tc>
          <w:tcPr>
            <w:tcW w:w="4120" w:type="dxa"/>
            <w:shd w:val="clear" w:color="auto" w:fill="auto"/>
          </w:tcPr>
          <w:p w14:paraId="6F91A6CD"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tl/>
              </w:rPr>
              <w:t>אישור תכנית העבודה השנתית</w:t>
            </w:r>
          </w:p>
        </w:tc>
        <w:tc>
          <w:tcPr>
            <w:tcW w:w="1860" w:type="dxa"/>
            <w:shd w:val="clear" w:color="auto" w:fill="auto"/>
          </w:tcPr>
          <w:p w14:paraId="41B8E867"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Pr>
              <w:t>T+28</w:t>
            </w:r>
          </w:p>
        </w:tc>
        <w:tc>
          <w:tcPr>
            <w:tcW w:w="1471" w:type="dxa"/>
            <w:shd w:val="clear" w:color="auto" w:fill="auto"/>
          </w:tcPr>
          <w:p w14:paraId="6DB8A0D7"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color w:val="080908"/>
              </w:rPr>
              <w:t>T+42</w:t>
            </w:r>
          </w:p>
        </w:tc>
      </w:tr>
      <w:tr w:rsidR="000C0F62" w:rsidRPr="007D1AA6" w14:paraId="5271FB0E" w14:textId="77777777" w:rsidTr="00E233E7">
        <w:trPr>
          <w:cantSplit/>
        </w:trPr>
        <w:tc>
          <w:tcPr>
            <w:tcW w:w="4120" w:type="dxa"/>
            <w:shd w:val="clear" w:color="auto" w:fill="auto"/>
          </w:tcPr>
          <w:p w14:paraId="02705D1B"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tl/>
              </w:rPr>
              <w:t>קבלת אישור הפעלה</w:t>
            </w:r>
          </w:p>
        </w:tc>
        <w:tc>
          <w:tcPr>
            <w:tcW w:w="1860" w:type="dxa"/>
            <w:shd w:val="clear" w:color="auto" w:fill="auto"/>
          </w:tcPr>
          <w:p w14:paraId="2BB08BCF"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color w:val="080908"/>
              </w:rPr>
              <w:t>T+42</w:t>
            </w:r>
          </w:p>
        </w:tc>
        <w:tc>
          <w:tcPr>
            <w:tcW w:w="1471" w:type="dxa"/>
            <w:shd w:val="clear" w:color="auto" w:fill="auto"/>
          </w:tcPr>
          <w:p w14:paraId="2EF0441E"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49</w:t>
            </w:r>
            <w:r w:rsidRPr="007D1AA6">
              <w:rPr>
                <w:rFonts w:ascii="David" w:eastAsiaTheme="minorHAnsi" w:hAnsi="David" w:cs="David"/>
                <w:color w:val="080908"/>
              </w:rPr>
              <w:t xml:space="preserve"> </w:t>
            </w:r>
            <w:r w:rsidRPr="007D1AA6">
              <w:rPr>
                <w:rFonts w:ascii="David" w:eastAsiaTheme="minorHAnsi" w:hAnsi="David" w:cs="David" w:hint="cs"/>
                <w:color w:val="080908"/>
                <w:rtl/>
              </w:rPr>
              <w:t xml:space="preserve"> +</w:t>
            </w:r>
            <w:r w:rsidRPr="007D1AA6">
              <w:rPr>
                <w:rFonts w:ascii="David" w:eastAsiaTheme="minorHAnsi" w:hAnsi="David" w:cs="David"/>
                <w:color w:val="080908"/>
              </w:rPr>
              <w:t>T</w:t>
            </w:r>
          </w:p>
        </w:tc>
      </w:tr>
    </w:tbl>
    <w:p w14:paraId="79B91EDA" w14:textId="77777777" w:rsidR="000C0F62" w:rsidRPr="007D1AA6" w:rsidRDefault="000C0F62" w:rsidP="007D1AA6">
      <w:pPr>
        <w:keepNext/>
        <w:tabs>
          <w:tab w:val="left" w:pos="2984"/>
        </w:tabs>
        <w:spacing w:before="240" w:after="60" w:line="360" w:lineRule="atLeast"/>
        <w:jc w:val="both"/>
        <w:outlineLvl w:val="1"/>
        <w:rPr>
          <w:rFonts w:ascii="David" w:hAnsi="David" w:cs="David"/>
          <w:color w:val="080908"/>
          <w:kern w:val="32"/>
          <w:rtl/>
        </w:rPr>
      </w:pPr>
      <w:bookmarkStart w:id="87" w:name="_Toc513714181"/>
      <w:bookmarkStart w:id="88" w:name="_Toc513714583"/>
      <w:r w:rsidRPr="007D1AA6">
        <w:rPr>
          <w:rFonts w:ascii="David" w:hAnsi="David" w:cs="David"/>
          <w:b/>
          <w:bCs/>
          <w:color w:val="080908"/>
          <w:kern w:val="32"/>
          <w:rtl/>
        </w:rPr>
        <w:t>פרק</w:t>
      </w:r>
      <w:r w:rsidRPr="007D1AA6">
        <w:rPr>
          <w:rFonts w:ascii="David" w:hAnsi="David" w:cs="David"/>
          <w:b/>
          <w:bCs/>
          <w:color w:val="080908"/>
          <w:kern w:val="32"/>
        </w:rPr>
        <w:t xml:space="preserve"> </w:t>
      </w:r>
      <w:r w:rsidRPr="007D1AA6">
        <w:rPr>
          <w:rFonts w:ascii="David" w:hAnsi="David" w:cs="David"/>
          <w:b/>
          <w:bCs/>
          <w:color w:val="080908"/>
          <w:kern w:val="32"/>
          <w:rtl/>
        </w:rPr>
        <w:t>ג' – מרכז ידע</w:t>
      </w:r>
      <w:bookmarkEnd w:id="87"/>
      <w:bookmarkEnd w:id="88"/>
      <w:r w:rsidRPr="007D1AA6">
        <w:rPr>
          <w:rFonts w:ascii="David" w:hAnsi="David" w:cs="David" w:hint="cs"/>
          <w:b/>
          <w:bCs/>
          <w:color w:val="080908"/>
          <w:kern w:val="32"/>
          <w:rtl/>
        </w:rPr>
        <w:t xml:space="preserve"> והדגמה</w:t>
      </w:r>
    </w:p>
    <w:p w14:paraId="4DE17812"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89" w:name="_Toc513714182"/>
      <w:bookmarkStart w:id="90" w:name="_Toc513714584"/>
      <w:r w:rsidRPr="007D1AA6">
        <w:rPr>
          <w:rFonts w:ascii="David" w:eastAsia="Calibri" w:hAnsi="David" w:cs="David"/>
          <w:b/>
          <w:bCs/>
          <w:color w:val="080908"/>
          <w:rtl/>
        </w:rPr>
        <w:t>כללי</w:t>
      </w:r>
      <w:bookmarkEnd w:id="89"/>
      <w:bookmarkEnd w:id="90"/>
    </w:p>
    <w:p w14:paraId="5DC83383" w14:textId="77777777" w:rsidR="000C0F62" w:rsidRPr="007D1AA6" w:rsidRDefault="000C0F62" w:rsidP="00DC3741">
      <w:pPr>
        <w:numPr>
          <w:ilvl w:val="1"/>
          <w:numId w:val="94"/>
        </w:numPr>
        <w:autoSpaceDE w:val="0"/>
        <w:autoSpaceDN w:val="0"/>
        <w:adjustRightInd w:val="0"/>
        <w:spacing w:after="200" w:line="360" w:lineRule="atLeast"/>
        <w:contextualSpacing/>
        <w:jc w:val="both"/>
        <w:rPr>
          <w:rFonts w:ascii="David" w:eastAsia="Calibri" w:hAnsi="David" w:cs="David"/>
          <w:b/>
          <w:bCs/>
          <w:color w:val="080908"/>
          <w:rtl/>
        </w:rPr>
      </w:pPr>
      <w:r w:rsidRPr="007D1AA6">
        <w:rPr>
          <w:rFonts w:ascii="David" w:eastAsia="Calibri" w:hAnsi="David" w:cs="David" w:hint="cs"/>
          <w:color w:val="080908"/>
          <w:rtl/>
        </w:rPr>
        <w:t>נותן</w:t>
      </w:r>
      <w:r w:rsidRPr="007D1AA6">
        <w:rPr>
          <w:rFonts w:ascii="David" w:eastAsia="Calibri" w:hAnsi="David" w:cs="David" w:hint="cs"/>
          <w:b/>
          <w:bCs/>
          <w:color w:val="080908"/>
          <w:rtl/>
        </w:rPr>
        <w:t xml:space="preserve"> </w:t>
      </w:r>
      <w:r w:rsidRPr="007D1AA6">
        <w:rPr>
          <w:rFonts w:ascii="David" w:eastAsia="Calibri" w:hAnsi="David" w:cs="David" w:hint="cs"/>
          <w:color w:val="080908"/>
          <w:rtl/>
        </w:rPr>
        <w:t>השירותים יידרש להפעיל את מרכז הידע וההדגמה בהתבסס על המפורט להלן:</w:t>
      </w:r>
    </w:p>
    <w:p w14:paraId="646D14C9" w14:textId="77777777" w:rsidR="000C0F62" w:rsidRPr="007D1AA6" w:rsidRDefault="000C0F62" w:rsidP="00DC3741">
      <w:pPr>
        <w:numPr>
          <w:ilvl w:val="2"/>
          <w:numId w:val="94"/>
        </w:numPr>
        <w:autoSpaceDE w:val="0"/>
        <w:autoSpaceDN w:val="0"/>
        <w:adjustRightInd w:val="0"/>
        <w:spacing w:after="200" w:line="360" w:lineRule="atLeast"/>
        <w:contextualSpacing/>
        <w:jc w:val="both"/>
        <w:rPr>
          <w:rFonts w:ascii="David" w:eastAsiaTheme="minorHAnsi" w:hAnsi="David" w:cs="David"/>
          <w:color w:val="080908"/>
          <w:rtl/>
        </w:rPr>
      </w:pPr>
      <w:r w:rsidRPr="007D1AA6">
        <w:rPr>
          <w:rFonts w:ascii="David" w:eastAsiaTheme="minorHAnsi" w:hAnsi="David" w:cs="David"/>
          <w:color w:val="080908"/>
          <w:rtl/>
        </w:rPr>
        <w:t xml:space="preserve">נותן השירותים </w:t>
      </w:r>
      <w:r w:rsidRPr="007D1AA6">
        <w:rPr>
          <w:rFonts w:ascii="David" w:eastAsiaTheme="minorHAnsi" w:hAnsi="David" w:cs="David" w:hint="cs"/>
          <w:color w:val="080908"/>
          <w:rtl/>
        </w:rPr>
        <w:t>יידרש להיות מעודכן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בעולמות ה</w:t>
      </w:r>
      <w:r w:rsidRPr="007D1AA6">
        <w:rPr>
          <w:rFonts w:ascii="David" w:eastAsiaTheme="minorHAnsi" w:hAnsi="David" w:cs="David"/>
          <w:color w:val="080908"/>
          <w:rtl/>
        </w:rPr>
        <w:t xml:space="preserve">ידע </w:t>
      </w:r>
      <w:r w:rsidRPr="007D1AA6">
        <w:rPr>
          <w:rFonts w:ascii="David" w:eastAsiaTheme="minorHAnsi" w:hAnsi="David" w:cs="David" w:hint="cs"/>
          <w:color w:val="080908"/>
          <w:rtl/>
        </w:rPr>
        <w:t xml:space="preserve">הרלוונטיים בעולמות הייצור המתקדם וכן </w:t>
      </w:r>
      <w:r w:rsidRPr="007D1AA6">
        <w:rPr>
          <w:rFonts w:ascii="David" w:eastAsiaTheme="minorHAnsi" w:hAnsi="David" w:cs="David"/>
          <w:color w:val="080908"/>
          <w:rtl/>
        </w:rPr>
        <w:t>בנושאי טכנולוגיות, טכניקות ושיטות להפחתה במקור של מזהמים ופסולות, להתייעלות בשימוש בחומרים ואנרגיה</w:t>
      </w:r>
      <w:r w:rsidRPr="007D1AA6">
        <w:rPr>
          <w:rFonts w:ascii="David" w:eastAsiaTheme="minorHAnsi" w:hAnsi="David" w:cs="David" w:hint="cs"/>
          <w:color w:val="080908"/>
          <w:rtl/>
        </w:rPr>
        <w:t xml:space="preserve">. </w:t>
      </w:r>
    </w:p>
    <w:p w14:paraId="47C347F3" w14:textId="77777777" w:rsidR="002838D0" w:rsidRDefault="000C0F62" w:rsidP="00DC3741">
      <w:pPr>
        <w:numPr>
          <w:ilvl w:val="2"/>
          <w:numId w:val="94"/>
        </w:numPr>
        <w:autoSpaceDE w:val="0"/>
        <w:autoSpaceDN w:val="0"/>
        <w:adjustRightInd w:val="0"/>
        <w:spacing w:after="200" w:line="360" w:lineRule="atLeast"/>
        <w:contextualSpacing/>
        <w:jc w:val="both"/>
        <w:rPr>
          <w:rFonts w:ascii="David" w:eastAsiaTheme="minorHAnsi" w:hAnsi="David" w:cs="David"/>
          <w:color w:val="080908"/>
          <w:rtl/>
        </w:rPr>
      </w:pPr>
      <w:r w:rsidRPr="007D1AA6">
        <w:rPr>
          <w:rFonts w:ascii="David" w:eastAsiaTheme="minorHAnsi" w:hAnsi="David" w:cs="David" w:hint="cs"/>
          <w:color w:val="080908"/>
          <w:rtl/>
        </w:rPr>
        <w:t>נותן השירותים ירכז את הידע בנושאים הנ"ל ויעבדו לתוצרים שיוכלו לשמש את התעשייה וגורמים נוספים, ויפעל להפיץ את הידע.</w:t>
      </w:r>
    </w:p>
    <w:p w14:paraId="29AC0275" w14:textId="77777777" w:rsidR="000C0F62" w:rsidRPr="007D1AA6" w:rsidRDefault="002838D0" w:rsidP="002838D0">
      <w:pPr>
        <w:bidi w:val="0"/>
        <w:spacing w:before="200" w:after="200" w:line="276" w:lineRule="auto"/>
        <w:rPr>
          <w:rFonts w:ascii="David" w:eastAsiaTheme="minorHAnsi" w:hAnsi="David" w:cs="David"/>
          <w:color w:val="080908"/>
        </w:rPr>
      </w:pPr>
      <w:r>
        <w:rPr>
          <w:rFonts w:ascii="David" w:eastAsiaTheme="minorHAnsi" w:hAnsi="David" w:cs="David"/>
          <w:color w:val="080908"/>
          <w:rtl/>
        </w:rPr>
        <w:br w:type="page"/>
      </w:r>
    </w:p>
    <w:p w14:paraId="46E6F96D" w14:textId="77777777" w:rsidR="000C0F62" w:rsidRPr="007D1AA6" w:rsidRDefault="000C0F62" w:rsidP="00DC3741">
      <w:pPr>
        <w:numPr>
          <w:ilvl w:val="2"/>
          <w:numId w:val="94"/>
        </w:numPr>
        <w:autoSpaceDE w:val="0"/>
        <w:autoSpaceDN w:val="0"/>
        <w:adjustRightInd w:val="0"/>
        <w:spacing w:after="200" w:line="360" w:lineRule="atLeast"/>
        <w:contextualSpacing/>
        <w:jc w:val="both"/>
        <w:rPr>
          <w:rFonts w:ascii="David" w:eastAsiaTheme="minorHAnsi" w:hAnsi="David" w:cs="David"/>
          <w:color w:val="080908"/>
          <w:rtl/>
        </w:rPr>
      </w:pPr>
      <w:r w:rsidRPr="007D1AA6">
        <w:rPr>
          <w:rFonts w:ascii="David" w:eastAsiaTheme="minorHAnsi" w:hAnsi="David" w:cs="David" w:hint="cs"/>
          <w:color w:val="080908"/>
          <w:rtl/>
        </w:rPr>
        <w:lastRenderedPageBreak/>
        <w:t xml:space="preserve">כל תוצרי מרכז הידע יהיו רכושו הבלעדי של המשרד. </w:t>
      </w:r>
      <w:r w:rsidRPr="007D1AA6">
        <w:rPr>
          <w:rFonts w:ascii="David" w:eastAsiaTheme="minorHAnsi" w:hAnsi="David" w:cs="David"/>
          <w:color w:val="080908"/>
          <w:rtl/>
        </w:rPr>
        <w:t xml:space="preserve">הוראות סעיף זה לא יחולו על </w:t>
      </w:r>
      <w:r w:rsidRPr="007D1AA6">
        <w:rPr>
          <w:rFonts w:ascii="David" w:eastAsiaTheme="minorHAnsi" w:hAnsi="David" w:cs="David" w:hint="cs"/>
          <w:color w:val="080908"/>
          <w:rtl/>
        </w:rPr>
        <w:t>מידע ותוצרים שהיו רכושו של נותן השירותים קודם לחתימה על הסכם ההתקשרות נשוא מכרז זה. המשרד רשאי להעביר תוצרים למשרדים אחרים והכל בהתאם לשיקול דעתו הבלעדי.</w:t>
      </w:r>
    </w:p>
    <w:p w14:paraId="25FBA9E9" w14:textId="77777777" w:rsidR="000C0F62" w:rsidRPr="007D1AA6" w:rsidRDefault="000C0F62" w:rsidP="00DC3741">
      <w:pPr>
        <w:numPr>
          <w:ilvl w:val="2"/>
          <w:numId w:val="94"/>
        </w:numPr>
        <w:autoSpaceDE w:val="0"/>
        <w:autoSpaceDN w:val="0"/>
        <w:adjustRightInd w:val="0"/>
        <w:spacing w:after="20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 xml:space="preserve">המרכז </w:t>
      </w:r>
      <w:r w:rsidRPr="007D1AA6">
        <w:rPr>
          <w:rFonts w:ascii="David" w:eastAsiaTheme="minorHAnsi" w:hAnsi="David" w:cs="David" w:hint="eastAsia"/>
          <w:color w:val="080908"/>
          <w:rtl/>
        </w:rPr>
        <w:t>יפעל</w:t>
      </w:r>
      <w:r w:rsidRPr="007D1AA6">
        <w:rPr>
          <w:rFonts w:ascii="David" w:eastAsiaTheme="minorHAnsi" w:hAnsi="David" w:cs="David"/>
          <w:color w:val="080908"/>
          <w:rtl/>
        </w:rPr>
        <w:t xml:space="preserve"> על </w:t>
      </w:r>
      <w:r w:rsidRPr="007D1AA6">
        <w:rPr>
          <w:rFonts w:ascii="David" w:eastAsiaTheme="minorHAnsi" w:hAnsi="David" w:cs="David" w:hint="eastAsia"/>
          <w:color w:val="080908"/>
          <w:rtl/>
        </w:rPr>
        <w:t>פי</w:t>
      </w:r>
      <w:r w:rsidRPr="007D1AA6">
        <w:rPr>
          <w:rFonts w:ascii="David" w:eastAsiaTheme="minorHAnsi" w:hAnsi="David" w:cs="David"/>
          <w:color w:val="080908"/>
          <w:rtl/>
        </w:rPr>
        <w:t xml:space="preserve"> סטנדרטים בינלאומיים של מרכזים דומים בעולם</w:t>
      </w:r>
      <w:r w:rsidRPr="007D1AA6">
        <w:rPr>
          <w:rFonts w:ascii="David" w:eastAsiaTheme="minorHAnsi" w:hAnsi="David" w:cs="David" w:hint="cs"/>
          <w:color w:val="080908"/>
          <w:rtl/>
        </w:rPr>
        <w:t>.</w:t>
      </w:r>
      <w:r w:rsidRPr="007D1AA6">
        <w:rPr>
          <w:rFonts w:ascii="David" w:eastAsiaTheme="minorHAnsi" w:hAnsi="David" w:cs="David"/>
          <w:color w:val="080908"/>
          <w:rtl/>
        </w:rPr>
        <w:t xml:space="preserve"> </w:t>
      </w:r>
    </w:p>
    <w:p w14:paraId="42B204EB" w14:textId="77777777" w:rsidR="000C0F62" w:rsidRPr="007D1AA6" w:rsidRDefault="000C0F62" w:rsidP="007D1AA6">
      <w:pPr>
        <w:autoSpaceDE w:val="0"/>
        <w:autoSpaceDN w:val="0"/>
        <w:adjustRightInd w:val="0"/>
        <w:spacing w:line="360" w:lineRule="atLeast"/>
        <w:ind w:left="1224"/>
        <w:contextualSpacing/>
        <w:jc w:val="both"/>
        <w:rPr>
          <w:rFonts w:ascii="David" w:eastAsiaTheme="minorHAnsi" w:hAnsi="David" w:cs="David"/>
          <w:color w:val="080908"/>
        </w:rPr>
      </w:pPr>
    </w:p>
    <w:p w14:paraId="42738AD4" w14:textId="77777777" w:rsidR="000C0F62" w:rsidRPr="007D1AA6" w:rsidRDefault="000C0F62" w:rsidP="00DC3741">
      <w:pPr>
        <w:numPr>
          <w:ilvl w:val="1"/>
          <w:numId w:val="94"/>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b/>
          <w:bCs/>
          <w:color w:val="080908"/>
          <w:rtl/>
        </w:rPr>
        <w:t>מטרות מרכז הידע</w:t>
      </w:r>
      <w:r w:rsidRPr="007D1AA6">
        <w:rPr>
          <w:rFonts w:ascii="David" w:eastAsia="Calibri" w:hAnsi="David" w:cs="David" w:hint="cs"/>
          <w:b/>
          <w:bCs/>
          <w:color w:val="080908"/>
          <w:rtl/>
        </w:rPr>
        <w:t xml:space="preserve"> וההדגמה</w:t>
      </w:r>
    </w:p>
    <w:p w14:paraId="65A1D096"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הגברת המודעות בקרב קהל היעד בפרט והתעשייה הישראלית בכלל, לתחו</w:t>
      </w:r>
      <w:r w:rsidRPr="007D1AA6">
        <w:rPr>
          <w:rFonts w:ascii="David" w:eastAsia="Calibri" w:hAnsi="David" w:cs="David" w:hint="cs"/>
          <w:color w:val="080908"/>
          <w:rtl/>
        </w:rPr>
        <w:t xml:space="preserve">מי תעשייה 5.0, </w:t>
      </w:r>
      <w:r w:rsidRPr="007D1AA6">
        <w:rPr>
          <w:rFonts w:ascii="David" w:eastAsia="Calibri" w:hAnsi="David" w:cs="David"/>
          <w:color w:val="080908"/>
          <w:rtl/>
        </w:rPr>
        <w:t>הייצור המתקדם</w:t>
      </w:r>
      <w:r w:rsidRPr="007D1AA6">
        <w:rPr>
          <w:rFonts w:ascii="David" w:eastAsia="Calibri" w:hAnsi="David" w:cs="David" w:hint="cs"/>
          <w:color w:val="080908"/>
          <w:rtl/>
        </w:rPr>
        <w:t>, ההתייעלות במשאבים וכלכלה מעגלית</w:t>
      </w:r>
      <w:r w:rsidRPr="007D1AA6">
        <w:rPr>
          <w:rFonts w:ascii="David" w:eastAsia="Calibri" w:hAnsi="David" w:cs="David"/>
          <w:color w:val="080908"/>
          <w:rtl/>
        </w:rPr>
        <w:t xml:space="preserve">, חשיבותו לתעשייה וההזדמנויות שטמונות בו עבורה. </w:t>
      </w:r>
    </w:p>
    <w:p w14:paraId="0BCC0813"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 xml:space="preserve">העמדת תשתית ידע והיכרות עם הגורמים הרלוונטיים בשוק הייצור המתקדם </w:t>
      </w:r>
      <w:r w:rsidRPr="007D1AA6">
        <w:rPr>
          <w:rFonts w:ascii="David" w:eastAsia="Calibri" w:hAnsi="David" w:cs="David" w:hint="cs"/>
          <w:color w:val="080908"/>
          <w:rtl/>
        </w:rPr>
        <w:t xml:space="preserve">וההתייעלות במשאבים </w:t>
      </w:r>
      <w:r w:rsidRPr="007D1AA6">
        <w:rPr>
          <w:rFonts w:ascii="David" w:eastAsia="Calibri" w:hAnsi="David" w:cs="David"/>
          <w:color w:val="080908"/>
          <w:rtl/>
        </w:rPr>
        <w:t>בארץ ובעולם לצורך סיוע לצוות המכון ולפועלים מטעמו במתן שירותי העומק ל</w:t>
      </w:r>
      <w:r w:rsidRPr="007D1AA6">
        <w:rPr>
          <w:rFonts w:ascii="David" w:eastAsia="Calibri" w:hAnsi="David" w:cs="David" w:hint="cs"/>
          <w:color w:val="080908"/>
          <w:rtl/>
        </w:rPr>
        <w:t>עסקים</w:t>
      </w:r>
      <w:r w:rsidRPr="007D1AA6">
        <w:rPr>
          <w:rFonts w:ascii="David" w:eastAsia="Calibri" w:hAnsi="David" w:cs="David"/>
          <w:color w:val="080908"/>
          <w:rtl/>
        </w:rPr>
        <w:t xml:space="preserve"> המעוניינים להטמיע טכנולוגיית ייצור מתקדם.</w:t>
      </w:r>
    </w:p>
    <w:p w14:paraId="2D5E84DD"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 xml:space="preserve">הגברת העברת הידע ושיתופי </w:t>
      </w:r>
      <w:r w:rsidRPr="007D1AA6">
        <w:rPr>
          <w:rFonts w:ascii="David" w:eastAsia="Calibri" w:hAnsi="David" w:cs="David" w:hint="cs"/>
          <w:color w:val="080908"/>
          <w:rtl/>
        </w:rPr>
        <w:t>ה</w:t>
      </w:r>
      <w:r w:rsidRPr="007D1AA6">
        <w:rPr>
          <w:rFonts w:ascii="David" w:eastAsia="Calibri" w:hAnsi="David" w:cs="David"/>
          <w:color w:val="080908"/>
          <w:rtl/>
        </w:rPr>
        <w:t>פעולה בין אנשי תעשייה לגורמים נוספים הרלוונטיים לתעשייה, ביניהם חוקרים, יזמים, חברות הזנק (סטארט-אפים) ומשקיעים, דרך פיתוח וחיזוק ה"אקו-סיסטם" בתחום הייצור המתקדם.</w:t>
      </w:r>
    </w:p>
    <w:p w14:paraId="1E1BE276"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הגברת הידע והאמצעים </w:t>
      </w:r>
      <w:bookmarkStart w:id="91" w:name="_Hlk164324843"/>
      <w:r w:rsidRPr="007D1AA6">
        <w:rPr>
          <w:rFonts w:ascii="David" w:eastAsia="Calibri" w:hAnsi="David" w:cs="David" w:hint="cs"/>
          <w:color w:val="080908"/>
          <w:rtl/>
        </w:rPr>
        <w:t xml:space="preserve">לתכני תעשיה 5.0 , </w:t>
      </w:r>
      <w:bookmarkEnd w:id="91"/>
      <w:r w:rsidRPr="007D1AA6">
        <w:rPr>
          <w:rFonts w:ascii="David" w:eastAsia="Calibri" w:hAnsi="David" w:cs="David" w:hint="cs"/>
          <w:color w:val="080908"/>
          <w:rtl/>
        </w:rPr>
        <w:t>לרבות מעקב שוטף אחר המגמות בעולם, פיתוח והנגשת אמצעים לקידום עסקי והגדלת התחרותיות על ידי אימוץ עולמות ייצור מתקדם והתייעלות במשאבים</w:t>
      </w:r>
    </w:p>
    <w:p w14:paraId="2ECB89FB"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2838D0">
        <w:rPr>
          <w:rFonts w:ascii="David" w:eastAsia="Calibri" w:hAnsi="David" w:cs="David" w:hint="cs"/>
          <w:color w:val="080908"/>
          <w:rtl/>
        </w:rPr>
        <w:t>הנגשת</w:t>
      </w:r>
      <w:r w:rsidRPr="002838D0">
        <w:rPr>
          <w:rFonts w:ascii="David" w:eastAsia="Calibri" w:hAnsi="David" w:cs="David"/>
          <w:color w:val="080908"/>
          <w:rtl/>
        </w:rPr>
        <w:t xml:space="preserve"> טכנולוגיות, טכניקות ושיטות</w:t>
      </w:r>
      <w:r w:rsidRPr="002838D0">
        <w:rPr>
          <w:rFonts w:ascii="David" w:eastAsia="Calibri" w:hAnsi="David" w:cs="David" w:hint="cs"/>
          <w:color w:val="080908"/>
          <w:rtl/>
        </w:rPr>
        <w:t xml:space="preserve">, </w:t>
      </w:r>
      <w:bookmarkStart w:id="92" w:name="_Hlk157952327"/>
      <w:r w:rsidRPr="002838D0">
        <w:rPr>
          <w:rFonts w:ascii="David" w:eastAsia="Calibri" w:hAnsi="David" w:cs="David" w:hint="cs"/>
          <w:color w:val="080908"/>
          <w:rtl/>
        </w:rPr>
        <w:t>לרבות</w:t>
      </w:r>
      <w:r w:rsidRPr="002838D0">
        <w:rPr>
          <w:rFonts w:ascii="David" w:eastAsia="Calibri" w:hAnsi="David" w:cs="David"/>
          <w:color w:val="080908"/>
          <w:rtl/>
        </w:rPr>
        <w:t xml:space="preserve"> אופני ניהול וחישוב, שליטה ובקרה וכיו"ב</w:t>
      </w:r>
      <w:r w:rsidRPr="002838D0">
        <w:rPr>
          <w:rFonts w:ascii="David" w:eastAsia="Calibri" w:hAnsi="David" w:cs="David" w:hint="cs"/>
          <w:color w:val="080908"/>
          <w:rtl/>
        </w:rPr>
        <w:t xml:space="preserve">, </w:t>
      </w:r>
      <w:r w:rsidRPr="002838D0">
        <w:rPr>
          <w:rFonts w:ascii="David" w:eastAsia="Calibri" w:hAnsi="David" w:cs="David"/>
          <w:color w:val="080908"/>
          <w:rtl/>
        </w:rPr>
        <w:t>להפחתה במקור של פליטות</w:t>
      </w:r>
      <w:r w:rsidRPr="002838D0">
        <w:rPr>
          <w:rFonts w:ascii="David" w:eastAsia="Calibri" w:hAnsi="David" w:cs="David" w:hint="cs"/>
          <w:color w:val="080908"/>
          <w:rtl/>
        </w:rPr>
        <w:t xml:space="preserve"> מזהמים ופסולות</w:t>
      </w:r>
      <w:r w:rsidRPr="002838D0">
        <w:rPr>
          <w:rFonts w:ascii="David" w:eastAsia="Calibri" w:hAnsi="David" w:cs="David"/>
          <w:color w:val="080908"/>
          <w:rtl/>
        </w:rPr>
        <w:t xml:space="preserve"> למדיות הסביבה השונות ושל התייעלות משאבים לטובת התעשייה וגורמי הממשלה והרגולציה הסביבתית. </w:t>
      </w:r>
      <w:r w:rsidRPr="007D1AA6">
        <w:rPr>
          <w:rFonts w:ascii="David" w:eastAsia="Calibri" w:hAnsi="David" w:cs="David"/>
          <w:color w:val="080908"/>
          <w:rtl/>
        </w:rPr>
        <w:t>פיתוח כלים לניהול תהליכים לאיתור פוטנציאל ביצוע פרויקטים של הפחתה במקור והתייעלות במשאבים, בתעשייה ועסקים בישראל, תוך בחינת היבטים של כדאיות כלכלית וישימות טכנולוגית וכלכלית.</w:t>
      </w:r>
    </w:p>
    <w:p w14:paraId="5179361A"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הפצת הידע </w:t>
      </w:r>
      <w:r w:rsidRPr="007D1AA6">
        <w:rPr>
          <w:rFonts w:ascii="David" w:eastAsia="Calibri" w:hAnsi="David" w:cs="David"/>
          <w:color w:val="080908"/>
          <w:rtl/>
        </w:rPr>
        <w:t xml:space="preserve">לתכני תעשיה 5.0 </w:t>
      </w:r>
      <w:r w:rsidRPr="007D1AA6">
        <w:rPr>
          <w:rFonts w:ascii="David" w:eastAsia="Calibri" w:hAnsi="David" w:cs="David" w:hint="cs"/>
          <w:color w:val="080908"/>
          <w:rtl/>
        </w:rPr>
        <w:t>לגורמים רלוונטיים.</w:t>
      </w:r>
      <w:r w:rsidRPr="007D1AA6">
        <w:rPr>
          <w:rFonts w:ascii="David" w:eastAsia="Calibri" w:hAnsi="David" w:cs="David"/>
          <w:color w:val="080908"/>
          <w:rtl/>
        </w:rPr>
        <w:t xml:space="preserve"> </w:t>
      </w:r>
    </w:p>
    <w:p w14:paraId="321D6E12"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הנגשת המומחיות והכלים של יחידות הסיוע השונות של משרד הכלכלה והתעשייה וגופי ממשלה נוספים</w:t>
      </w:r>
      <w:r w:rsidRPr="007D1AA6">
        <w:rPr>
          <w:rFonts w:ascii="David" w:eastAsia="Calibri" w:hAnsi="David" w:cs="David" w:hint="cs"/>
          <w:color w:val="080908"/>
          <w:rtl/>
        </w:rPr>
        <w:t xml:space="preserve"> לצורך הטמעת טכנולוגיות יצור מתקדם וכן</w:t>
      </w:r>
      <w:r w:rsidRPr="007D1AA6">
        <w:rPr>
          <w:rFonts w:ascii="David" w:eastAsia="Calibri" w:hAnsi="David" w:cs="David"/>
          <w:color w:val="080908"/>
          <w:rtl/>
        </w:rPr>
        <w:t xml:space="preserve"> בכדי למנף את הרגולציה הסביבתית לסיוע בחדשנות וצמיחה</w:t>
      </w:r>
    </w:p>
    <w:p w14:paraId="2E146E39"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 xml:space="preserve">יצירת קשרים מקצועיים עם גורמי מקצוע נוספים מהשוק הפרטי ככל שיידרש, על מנת להפיק את המירב מהידע הבינלאומי הקיים. </w:t>
      </w:r>
    </w:p>
    <w:p w14:paraId="60D557B2"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ביצוע מעקב שוטף אחר יוזמות ומקורות מימון לתעשייה, אשר רלוונטיים לתחומי פעילותו.</w:t>
      </w:r>
    </w:p>
    <w:p w14:paraId="73924371"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hint="cs"/>
          <w:color w:val="080908"/>
          <w:rtl/>
        </w:rPr>
        <w:t xml:space="preserve"> דיווח לצוות המנהל אודות כלל פעילות המכון, עמידה בתוכנית העבודה, איסוף נתונים לבחינת האימפקט במדדים שונים אשר ייקבעו על ידי הצוות המנהל וזאת לצורך בקרה של המשרד לעמידת נותן השירותים בשירותים נשוא המכרז.</w:t>
      </w:r>
    </w:p>
    <w:bookmarkEnd w:id="92"/>
    <w:p w14:paraId="4D3248F3" w14:textId="77777777" w:rsidR="000C0F62" w:rsidRPr="007D1AA6" w:rsidRDefault="000C0F62" w:rsidP="007D1AA6">
      <w:pPr>
        <w:spacing w:after="160" w:line="360" w:lineRule="atLeast"/>
        <w:ind w:left="1224"/>
        <w:contextualSpacing/>
        <w:jc w:val="both"/>
        <w:rPr>
          <w:rFonts w:ascii="David" w:eastAsia="Calibri" w:hAnsi="David" w:cs="David"/>
          <w:color w:val="080908"/>
        </w:rPr>
      </w:pPr>
    </w:p>
    <w:p w14:paraId="1D2578B5" w14:textId="77777777" w:rsidR="000C0F62" w:rsidRPr="007D1AA6" w:rsidRDefault="000C0F62" w:rsidP="00DC3741">
      <w:pPr>
        <w:numPr>
          <w:ilvl w:val="1"/>
          <w:numId w:val="94"/>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lastRenderedPageBreak/>
        <w:t>כלל שירותי המכון שיינתנו במסגרת מרכז הידע יאושרו על ידי המשרד במסגרת תכנית העבודה השנתית של המכון.</w:t>
      </w:r>
    </w:p>
    <w:p w14:paraId="419476D8" w14:textId="77777777" w:rsidR="000C0F62" w:rsidRPr="007D1AA6" w:rsidRDefault="000C0F62" w:rsidP="00DC3741">
      <w:pPr>
        <w:numPr>
          <w:ilvl w:val="1"/>
          <w:numId w:val="94"/>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כל תוצרי מרכז הידע</w:t>
      </w:r>
      <w:r w:rsidRPr="007D1AA6">
        <w:rPr>
          <w:rFonts w:ascii="David" w:eastAsia="Calibri" w:hAnsi="David" w:cs="David" w:hint="cs"/>
          <w:color w:val="080908"/>
          <w:rtl/>
        </w:rPr>
        <w:t xml:space="preserve"> וציוד שנרכש עבור מרכז ההדגמה</w:t>
      </w:r>
      <w:r w:rsidRPr="007D1AA6">
        <w:rPr>
          <w:rFonts w:ascii="David" w:eastAsia="Calibri" w:hAnsi="David" w:cs="David"/>
          <w:color w:val="080908"/>
          <w:rtl/>
        </w:rPr>
        <w:t xml:space="preserve"> יהיו רכושו הבלעדי של המשרד.</w:t>
      </w:r>
    </w:p>
    <w:p w14:paraId="77A0140F"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532E6A40"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93" w:name="_Toc513714194"/>
      <w:bookmarkStart w:id="94" w:name="_Toc513714596"/>
      <w:r w:rsidRPr="007D1AA6">
        <w:rPr>
          <w:rFonts w:ascii="David" w:eastAsia="Calibri" w:hAnsi="David" w:cs="David"/>
          <w:b/>
          <w:bCs/>
          <w:color w:val="080908"/>
          <w:rtl/>
        </w:rPr>
        <w:t>הקמה ותחזוקה של מאגר ידע</w:t>
      </w:r>
      <w:bookmarkEnd w:id="93"/>
      <w:bookmarkEnd w:id="94"/>
    </w:p>
    <w:p w14:paraId="36AEFB2F" w14:textId="77777777" w:rsidR="000C0F62" w:rsidRPr="007D1AA6" w:rsidRDefault="000C0F62" w:rsidP="007D1AA6">
      <w:pPr>
        <w:spacing w:after="160" w:line="360" w:lineRule="atLeast"/>
        <w:ind w:left="357"/>
        <w:contextualSpacing/>
        <w:jc w:val="both"/>
        <w:rPr>
          <w:rFonts w:ascii="David" w:eastAsia="Calibri" w:hAnsi="David" w:cs="David"/>
          <w:color w:val="080908"/>
          <w:rtl/>
        </w:rPr>
      </w:pPr>
      <w:r w:rsidRPr="007D1AA6">
        <w:rPr>
          <w:rFonts w:ascii="David" w:eastAsia="Calibri" w:hAnsi="David" w:cs="David"/>
          <w:color w:val="080908"/>
          <w:rtl/>
        </w:rPr>
        <w:t xml:space="preserve">נותן השירותים </w:t>
      </w:r>
      <w:r w:rsidRPr="007D1AA6">
        <w:rPr>
          <w:rFonts w:ascii="David" w:eastAsia="Calibri" w:hAnsi="David" w:cs="David" w:hint="cs"/>
          <w:color w:val="080908"/>
          <w:rtl/>
        </w:rPr>
        <w:t>יתפעל</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ויעדכן </w:t>
      </w:r>
      <w:r w:rsidRPr="007D1AA6">
        <w:rPr>
          <w:rFonts w:ascii="David" w:eastAsia="Calibri" w:hAnsi="David" w:cs="David"/>
          <w:color w:val="080908"/>
          <w:rtl/>
        </w:rPr>
        <w:t>מאגר ידע אשר ירכז ידע אודות הגורמים המקצועיים המשמעותיים בתחום הייצור המתקדם</w:t>
      </w:r>
      <w:r w:rsidRPr="007D1AA6">
        <w:rPr>
          <w:rFonts w:ascii="David" w:eastAsia="Calibri" w:hAnsi="David" w:cs="David" w:hint="cs"/>
          <w:color w:val="080908"/>
          <w:rtl/>
        </w:rPr>
        <w:t xml:space="preserve"> והתייעלות במשאבים</w:t>
      </w:r>
      <w:r w:rsidRPr="007D1AA6">
        <w:rPr>
          <w:rFonts w:ascii="David" w:eastAsia="Calibri" w:hAnsi="David" w:cs="David"/>
          <w:color w:val="080908"/>
          <w:rtl/>
        </w:rPr>
        <w:t>, כלי תמיכה וסיוע ממשלתיים לה</w:t>
      </w:r>
      <w:r w:rsidRPr="007D1AA6">
        <w:rPr>
          <w:rFonts w:ascii="David" w:eastAsia="Calibri" w:hAnsi="David" w:cs="David" w:hint="cs"/>
          <w:color w:val="080908"/>
          <w:rtl/>
        </w:rPr>
        <w:t>טמעת</w:t>
      </w:r>
      <w:r w:rsidRPr="007D1AA6">
        <w:rPr>
          <w:rFonts w:ascii="David" w:eastAsia="Calibri" w:hAnsi="David" w:cs="David"/>
          <w:color w:val="080908"/>
          <w:rtl/>
        </w:rPr>
        <w:t xml:space="preserve"> טכנולוגיות בתעשייה ומקורות מימון וגיוס משאבים למטרה זו, ובכלל זה</w:t>
      </w:r>
      <w:r w:rsidRPr="007D1AA6">
        <w:rPr>
          <w:rFonts w:ascii="David" w:eastAsia="Calibri" w:hAnsi="David" w:cs="David" w:hint="cs"/>
          <w:color w:val="080908"/>
          <w:rtl/>
        </w:rPr>
        <w:t xml:space="preserve"> האמור להלן. בראשית ההתקשרות, יעביר המשרד לנותן השירותים, את שני מאגרי הנתונים הקיימים אשר ישמשו כבסיס ראשוני להקמת המאגר כאמור לעיל.</w:t>
      </w:r>
    </w:p>
    <w:p w14:paraId="71E6FD0F" w14:textId="77777777" w:rsidR="000C0F62" w:rsidRPr="007D1AA6" w:rsidRDefault="000C0F62" w:rsidP="007D1AA6">
      <w:pPr>
        <w:spacing w:after="160" w:line="360" w:lineRule="atLeast"/>
        <w:ind w:left="357"/>
        <w:contextualSpacing/>
        <w:jc w:val="both"/>
        <w:rPr>
          <w:rFonts w:ascii="David" w:eastAsia="Calibri" w:hAnsi="David" w:cs="David"/>
          <w:color w:val="080908"/>
          <w:rtl/>
        </w:rPr>
      </w:pPr>
      <w:r w:rsidRPr="007D1AA6">
        <w:rPr>
          <w:rFonts w:ascii="David" w:eastAsia="Calibri" w:hAnsi="David" w:cs="David"/>
          <w:color w:val="080908"/>
          <w:rtl/>
        </w:rPr>
        <w:t>המאגר יופיע באתר האינטרנט של המכון, וייבנה באופן נגיש המאפשר שימוש נוח לצוות המכון ולמי שפועל מטעמו, למפעלים, החוקרים, היזמים ושאר בעלי העניין שעשויים להסתייע בשירותי המכון.</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היקף המאגר, התוספת והשינויים במאגרים הקיימים והפרטים המדויקים שיאספו ויוצגו בו ואופן הצגתם </w:t>
      </w:r>
      <w:r w:rsidRPr="007D1AA6">
        <w:rPr>
          <w:rFonts w:ascii="David" w:eastAsia="Calibri" w:hAnsi="David" w:cs="David" w:hint="cs"/>
          <w:color w:val="080908"/>
          <w:rtl/>
        </w:rPr>
        <w:t xml:space="preserve">באתר </w:t>
      </w:r>
      <w:r w:rsidRPr="007D1AA6">
        <w:rPr>
          <w:rFonts w:ascii="David" w:eastAsia="Calibri" w:hAnsi="David" w:cs="David"/>
          <w:color w:val="080908"/>
          <w:rtl/>
        </w:rPr>
        <w:t>יאושרו על ידי המשרד במסגרת תכנית העבודה שתוגש.</w:t>
      </w:r>
    </w:p>
    <w:p w14:paraId="45871120" w14:textId="77777777" w:rsidR="000C0F62" w:rsidRPr="007D1AA6" w:rsidRDefault="000C0F62" w:rsidP="007D1AA6">
      <w:pPr>
        <w:spacing w:after="160" w:line="360" w:lineRule="atLeast"/>
        <w:ind w:left="357"/>
        <w:contextualSpacing/>
        <w:jc w:val="both"/>
        <w:rPr>
          <w:rFonts w:ascii="David" w:eastAsia="Calibri" w:hAnsi="David" w:cs="David"/>
          <w:color w:val="080908"/>
          <w:rtl/>
        </w:rPr>
      </w:pPr>
      <w:r w:rsidRPr="007D1AA6">
        <w:rPr>
          <w:rFonts w:ascii="David" w:eastAsia="Calibri" w:hAnsi="David" w:cs="David" w:hint="cs"/>
          <w:color w:val="080908"/>
          <w:rtl/>
        </w:rPr>
        <w:t>יודגש ויובהר כי המשרד יהיה רשאי לדרוש בכל עת את כלל הנתונים ו/או גישה למאגר המידע. להלן רכיבי מאגר הידע:</w:t>
      </w:r>
      <w:r w:rsidRPr="007D1AA6">
        <w:rPr>
          <w:rFonts w:ascii="David" w:eastAsia="Calibri" w:hAnsi="David" w:cs="David"/>
          <w:color w:val="080908"/>
          <w:rtl/>
        </w:rPr>
        <w:t xml:space="preserve"> </w:t>
      </w:r>
    </w:p>
    <w:p w14:paraId="69A8C905" w14:textId="77777777" w:rsidR="000C0F62" w:rsidRPr="007D1AA6" w:rsidRDefault="000C0F62" w:rsidP="007D1AA6">
      <w:pPr>
        <w:spacing w:after="160" w:line="360" w:lineRule="atLeast"/>
        <w:ind w:left="357"/>
        <w:contextualSpacing/>
        <w:jc w:val="both"/>
        <w:rPr>
          <w:rFonts w:ascii="David" w:eastAsia="Calibri" w:hAnsi="David" w:cs="David"/>
          <w:color w:val="080908"/>
        </w:rPr>
      </w:pPr>
    </w:p>
    <w:p w14:paraId="0B34C133"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color w:val="080908"/>
          <w:u w:val="single"/>
          <w:rtl/>
        </w:rPr>
        <w:t xml:space="preserve"> מידע אודות השחקנים המרכזיים בתחום הייצור המתקדם</w:t>
      </w:r>
      <w:r w:rsidRPr="007D1AA6">
        <w:rPr>
          <w:rFonts w:ascii="David" w:eastAsia="Calibri" w:hAnsi="David" w:cs="David" w:hint="cs"/>
          <w:color w:val="080908"/>
          <w:u w:val="single"/>
          <w:rtl/>
        </w:rPr>
        <w:t xml:space="preserve"> והתייעלות משאבים </w:t>
      </w:r>
      <w:r w:rsidRPr="007D1AA6">
        <w:rPr>
          <w:rFonts w:ascii="David" w:eastAsia="Calibri" w:hAnsi="David" w:cs="David"/>
          <w:color w:val="080908"/>
          <w:u w:val="single"/>
          <w:rtl/>
        </w:rPr>
        <w:t>בארץ ובעולם</w:t>
      </w:r>
      <w:r w:rsidRPr="007D1AA6">
        <w:rPr>
          <w:rFonts w:ascii="David" w:eastAsia="Calibri" w:hAnsi="David" w:cs="David" w:hint="cs"/>
          <w:color w:val="080908"/>
          <w:u w:val="single"/>
          <w:rtl/>
        </w:rPr>
        <w:t xml:space="preserve"> לרבות</w:t>
      </w:r>
      <w:r w:rsidRPr="007D1AA6">
        <w:rPr>
          <w:rFonts w:ascii="David" w:eastAsia="Calibri" w:hAnsi="David" w:cs="David"/>
          <w:color w:val="080908"/>
          <w:u w:val="single"/>
          <w:rtl/>
        </w:rPr>
        <w:t>:</w:t>
      </w:r>
    </w:p>
    <w:p w14:paraId="01E48917" w14:textId="77777777" w:rsidR="000C0F62" w:rsidRPr="007D1AA6" w:rsidRDefault="000C0F62" w:rsidP="00DC3741">
      <w:pPr>
        <w:numPr>
          <w:ilvl w:val="2"/>
          <w:numId w:val="94"/>
        </w:numPr>
        <w:spacing w:after="160" w:line="360" w:lineRule="atLeast"/>
        <w:ind w:left="1617" w:hanging="850"/>
        <w:contextualSpacing/>
        <w:jc w:val="both"/>
        <w:rPr>
          <w:rFonts w:ascii="David" w:eastAsia="Calibri" w:hAnsi="David" w:cs="David"/>
          <w:color w:val="080908"/>
        </w:rPr>
      </w:pPr>
      <w:r w:rsidRPr="007D1AA6">
        <w:rPr>
          <w:rFonts w:ascii="David" w:eastAsia="Calibri" w:hAnsi="David" w:cs="David"/>
          <w:color w:val="080908"/>
          <w:rtl/>
        </w:rPr>
        <w:t>סוכני חדשנות – חברות הזנק (סטארט-אפ) ויזמים הפעילים בתחום הייצור המתקדם ו/או חברות בעלות פתרונות טכנולוגיים שעשויים לסייע למפעלי התעשייה בהטמעת ייצור מתקדם.</w:t>
      </w:r>
    </w:p>
    <w:p w14:paraId="376BD660" w14:textId="77777777" w:rsidR="000C0F62" w:rsidRPr="007D1AA6" w:rsidRDefault="000C0F62" w:rsidP="00DC3741">
      <w:pPr>
        <w:numPr>
          <w:ilvl w:val="2"/>
          <w:numId w:val="94"/>
        </w:numPr>
        <w:spacing w:after="160" w:line="360" w:lineRule="atLeast"/>
        <w:ind w:left="1617" w:hanging="850"/>
        <w:contextualSpacing/>
        <w:jc w:val="both"/>
        <w:rPr>
          <w:rFonts w:ascii="David" w:eastAsia="Calibri" w:hAnsi="David" w:cs="David"/>
          <w:color w:val="080908"/>
        </w:rPr>
      </w:pPr>
      <w:r w:rsidRPr="007D1AA6">
        <w:rPr>
          <w:rFonts w:ascii="David" w:eastAsia="Calibri" w:hAnsi="David" w:cs="David"/>
          <w:color w:val="080908"/>
          <w:rtl/>
        </w:rPr>
        <w:t>חוקרים ומכוני מחקר – חוקרים העוסקים בייצור מתקדם באופן ישיר או באופן רלוונטי אחר למטרות המכון; מכוני מחקר ופיתוח מהארץ ומהעולם הרלוונטיים לתחום הייצור המתקדם ועשויים לסייע לפעילות המכון.</w:t>
      </w:r>
    </w:p>
    <w:p w14:paraId="3F0C025C" w14:textId="77777777" w:rsidR="000C0F62" w:rsidRPr="007D1AA6" w:rsidRDefault="000C0F62" w:rsidP="00DC3741">
      <w:pPr>
        <w:numPr>
          <w:ilvl w:val="2"/>
          <w:numId w:val="94"/>
        </w:numPr>
        <w:spacing w:after="160" w:line="360" w:lineRule="atLeast"/>
        <w:ind w:left="1617" w:hanging="850"/>
        <w:contextualSpacing/>
        <w:jc w:val="both"/>
        <w:rPr>
          <w:rFonts w:ascii="David" w:eastAsia="Calibri" w:hAnsi="David" w:cs="David"/>
          <w:color w:val="080908"/>
        </w:rPr>
      </w:pPr>
      <w:r w:rsidRPr="007D1AA6">
        <w:rPr>
          <w:rFonts w:ascii="David" w:eastAsia="Calibri" w:hAnsi="David" w:cs="David"/>
          <w:color w:val="080908"/>
          <w:rtl/>
        </w:rPr>
        <w:t>חברות טכנולוגיה – חברות המתמחות בטכנולוגיות ושיטות ייצור מתקדם, בעלות פתרונות המסייעים בהטמעת ייצור מתקדם או כאלה שעשויות לסייע בהטמעת טכנולוגיות ושיטות ייצור מתקדם בדרך אחרת; חברות אשר מתמחות בגישות ושיטות לשיפור התפעול, בדגש על היבטי שרשרת אספקה וייצור.</w:t>
      </w:r>
    </w:p>
    <w:p w14:paraId="4AC359F7" w14:textId="77777777" w:rsidR="000C0F62" w:rsidRDefault="000C0F62" w:rsidP="00DC3741">
      <w:pPr>
        <w:numPr>
          <w:ilvl w:val="2"/>
          <w:numId w:val="94"/>
        </w:numPr>
        <w:spacing w:after="160" w:line="360" w:lineRule="atLeast"/>
        <w:ind w:left="1617" w:hanging="850"/>
        <w:contextualSpacing/>
        <w:jc w:val="both"/>
        <w:rPr>
          <w:rFonts w:ascii="David" w:eastAsia="Calibri" w:hAnsi="David" w:cs="David"/>
          <w:color w:val="080908"/>
        </w:rPr>
      </w:pPr>
      <w:r w:rsidRPr="007D1AA6">
        <w:rPr>
          <w:rFonts w:ascii="David" w:eastAsia="Calibri" w:hAnsi="David" w:cs="David"/>
          <w:color w:val="080908"/>
          <w:rtl/>
        </w:rPr>
        <w:t>קרנות ומשקיעים פוטנציאליים – משקיעים ישירים או כאלה שעשויים להשקיע בסטארט-אפים, יוזמות וחברות בתחום הייצור המתקדם; קרנות הון סיכון פעילות או כאלה שעשויות להיות רלוונטיות לתחום הייצור המתקדם.</w:t>
      </w:r>
    </w:p>
    <w:p w14:paraId="435F2AB4" w14:textId="77777777" w:rsidR="002838D0" w:rsidRDefault="002838D0">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34F60A4B" w14:textId="77777777" w:rsidR="000C0F62" w:rsidRPr="007D1AA6" w:rsidRDefault="000C0F62" w:rsidP="00DC3741">
      <w:pPr>
        <w:numPr>
          <w:ilvl w:val="1"/>
          <w:numId w:val="94"/>
        </w:numPr>
        <w:spacing w:after="160" w:line="360" w:lineRule="atLeast"/>
        <w:contextualSpacing/>
        <w:jc w:val="both"/>
        <w:rPr>
          <w:rFonts w:ascii="David" w:eastAsiaTheme="minorHAnsi" w:hAnsi="David" w:cs="David"/>
          <w:color w:val="080908"/>
          <w:u w:val="single"/>
        </w:rPr>
      </w:pPr>
      <w:r w:rsidRPr="007D1AA6">
        <w:rPr>
          <w:rFonts w:ascii="David" w:eastAsia="Calibri" w:hAnsi="David" w:cs="David" w:hint="cs"/>
          <w:color w:val="080908"/>
          <w:u w:val="single"/>
          <w:rtl/>
        </w:rPr>
        <w:lastRenderedPageBreak/>
        <w:t xml:space="preserve">מידע אודות </w:t>
      </w:r>
      <w:r w:rsidRPr="007D1AA6">
        <w:rPr>
          <w:rFonts w:ascii="David" w:eastAsia="Calibri" w:hAnsi="David" w:cs="David"/>
          <w:color w:val="080908"/>
          <w:u w:val="single"/>
          <w:rtl/>
        </w:rPr>
        <w:t>טכנולוגיות, טכניקות ושיטות להפחתה במקור של מזהמים ופסולות, להתייעלות בשימוש בחומרים ואנרגיה</w:t>
      </w:r>
      <w:r w:rsidRPr="007D1AA6">
        <w:rPr>
          <w:rFonts w:ascii="David" w:eastAsia="Calibri" w:hAnsi="David" w:cs="David" w:hint="cs"/>
          <w:color w:val="080908"/>
          <w:u w:val="single"/>
          <w:rtl/>
        </w:rPr>
        <w:t>, רגולציה הסביבתית,</w:t>
      </w:r>
      <w:r w:rsidRPr="007D1AA6">
        <w:rPr>
          <w:rFonts w:ascii="David" w:eastAsia="Calibri" w:hAnsi="David" w:cs="David"/>
          <w:color w:val="080908"/>
          <w:u w:val="single"/>
          <w:rtl/>
        </w:rPr>
        <w:t xml:space="preserve"> ובכלל זה</w:t>
      </w:r>
      <w:r w:rsidRPr="007D1AA6">
        <w:rPr>
          <w:rFonts w:ascii="David" w:eastAsia="Calibri" w:hAnsi="David" w:cs="David" w:hint="cs"/>
          <w:color w:val="080908"/>
          <w:u w:val="single"/>
          <w:rtl/>
        </w:rPr>
        <w:t xml:space="preserve"> רקע ומדריכים יישומיים</w:t>
      </w:r>
      <w:r w:rsidRPr="007D1AA6">
        <w:rPr>
          <w:rFonts w:ascii="David" w:eastAsiaTheme="minorHAnsi" w:hAnsi="David" w:cs="David"/>
          <w:color w:val="080908"/>
          <w:u w:val="single"/>
          <w:rtl/>
        </w:rPr>
        <w:t>:</w:t>
      </w:r>
      <w:r w:rsidRPr="007D1AA6">
        <w:rPr>
          <w:rFonts w:ascii="David" w:eastAsiaTheme="minorHAnsi" w:hAnsi="David" w:cs="David" w:hint="cs"/>
          <w:color w:val="080908"/>
          <w:u w:val="single"/>
          <w:rtl/>
        </w:rPr>
        <w:t xml:space="preserve"> </w:t>
      </w:r>
    </w:p>
    <w:p w14:paraId="5DF59CFC" w14:textId="77777777" w:rsidR="000C0F62" w:rsidRPr="007D1AA6" w:rsidRDefault="000C0F62" w:rsidP="00DC3741">
      <w:pPr>
        <w:numPr>
          <w:ilvl w:val="2"/>
          <w:numId w:val="94"/>
        </w:numPr>
        <w:spacing w:after="200" w:line="360" w:lineRule="atLeast"/>
        <w:ind w:left="1476" w:hanging="709"/>
        <w:contextualSpacing/>
        <w:jc w:val="both"/>
        <w:rPr>
          <w:rFonts w:ascii="David" w:eastAsiaTheme="minorHAnsi" w:hAnsi="David" w:cs="David"/>
          <w:color w:val="080908"/>
          <w:u w:val="single"/>
        </w:rPr>
      </w:pPr>
      <w:r w:rsidRPr="007D1AA6">
        <w:rPr>
          <w:rFonts w:ascii="David" w:eastAsia="Calibri" w:hAnsi="David" w:cs="David"/>
          <w:color w:val="080908"/>
          <w:rtl/>
        </w:rPr>
        <w:t xml:space="preserve">במוצרים, לאורך כל חיי המוצר, ובכלל זה ניתוח מחזורי חיים של מוצרים, </w:t>
      </w:r>
      <w:r w:rsidRPr="007D1AA6">
        <w:rPr>
          <w:rFonts w:ascii="David" w:eastAsia="Calibri" w:hAnsi="David" w:cs="David"/>
          <w:color w:val="080908"/>
        </w:rPr>
        <w:t>Life Cycle Analysis (LCA)</w:t>
      </w:r>
      <w:r w:rsidRPr="007D1AA6">
        <w:rPr>
          <w:rFonts w:ascii="David" w:eastAsia="Calibri" w:hAnsi="David" w:cs="David" w:hint="cs"/>
          <w:color w:val="080908"/>
          <w:rtl/>
        </w:rPr>
        <w:t xml:space="preserve"> ו-</w:t>
      </w:r>
      <w:r w:rsidRPr="007D1AA6">
        <w:rPr>
          <w:rFonts w:ascii="David" w:eastAsia="Calibri" w:hAnsi="David" w:cs="David"/>
          <w:color w:val="080908"/>
        </w:rPr>
        <w:t>eco-design</w:t>
      </w:r>
      <w:r w:rsidRPr="007D1AA6">
        <w:rPr>
          <w:rFonts w:ascii="David" w:eastAsia="Calibri" w:hAnsi="David" w:cs="David" w:hint="cs"/>
          <w:color w:val="080908"/>
          <w:rtl/>
        </w:rPr>
        <w:t xml:space="preserve">, תכנון למעגליות של מוצרים. </w:t>
      </w:r>
    </w:p>
    <w:p w14:paraId="3294632A"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 </w:t>
      </w:r>
      <w:r w:rsidRPr="007D1AA6">
        <w:rPr>
          <w:rFonts w:ascii="David" w:eastAsia="Calibri" w:hAnsi="David" w:cs="David"/>
          <w:color w:val="080908"/>
          <w:rtl/>
        </w:rPr>
        <w:t xml:space="preserve">בתהליכי ייצור, ובכלל זה מאזני חומרים, </w:t>
      </w:r>
      <w:r w:rsidRPr="007D1AA6">
        <w:rPr>
          <w:rFonts w:ascii="David" w:eastAsia="Calibri" w:hAnsi="David" w:cs="David"/>
          <w:color w:val="080908"/>
        </w:rPr>
        <w:t>Material Flow Cost Analysis (MFCA)</w:t>
      </w:r>
      <w:r w:rsidRPr="007D1AA6">
        <w:rPr>
          <w:rFonts w:ascii="David" w:eastAsia="Calibri" w:hAnsi="David" w:cs="David" w:hint="cs"/>
          <w:color w:val="080908"/>
          <w:rtl/>
        </w:rPr>
        <w:t xml:space="preserve">, </w:t>
      </w:r>
      <w:r w:rsidRPr="007D1AA6">
        <w:rPr>
          <w:rFonts w:ascii="David" w:eastAsia="Calibri" w:hAnsi="David" w:cs="David"/>
          <w:color w:val="080908"/>
        </w:rPr>
        <w:t>Cleaner production assessment (CPA)</w:t>
      </w:r>
      <w:r w:rsidRPr="007D1AA6">
        <w:rPr>
          <w:rFonts w:ascii="David" w:eastAsia="Calibri" w:hAnsi="David" w:cs="David" w:hint="cs"/>
          <w:color w:val="080908"/>
          <w:rtl/>
        </w:rPr>
        <w:t xml:space="preserve">, </w:t>
      </w:r>
      <w:r w:rsidRPr="007D1AA6">
        <w:rPr>
          <w:rFonts w:ascii="David" w:eastAsia="Calibri" w:hAnsi="David" w:cs="David"/>
          <w:color w:val="080908"/>
        </w:rPr>
        <w:t>Lean manufacturing</w:t>
      </w:r>
      <w:r w:rsidRPr="007D1AA6">
        <w:rPr>
          <w:rFonts w:ascii="David" w:eastAsia="Calibri" w:hAnsi="David" w:cs="David" w:hint="cs"/>
          <w:color w:val="080908"/>
          <w:rtl/>
        </w:rPr>
        <w:t xml:space="preserve"> ו-</w:t>
      </w:r>
      <w:r w:rsidRPr="007D1AA6">
        <w:rPr>
          <w:rFonts w:ascii="David" w:eastAsia="Calibri" w:hAnsi="David" w:cs="David"/>
          <w:color w:val="080908"/>
          <w:rtl/>
        </w:rPr>
        <w:t xml:space="preserve"> </w:t>
      </w:r>
      <w:r w:rsidRPr="007D1AA6">
        <w:rPr>
          <w:rFonts w:ascii="David" w:eastAsia="Calibri" w:hAnsi="David" w:cs="David"/>
          <w:color w:val="080908"/>
        </w:rPr>
        <w:t>supply chain management</w:t>
      </w:r>
      <w:r w:rsidRPr="007D1AA6">
        <w:rPr>
          <w:rFonts w:ascii="David" w:eastAsia="Calibri" w:hAnsi="David" w:cs="David"/>
          <w:color w:val="080908"/>
          <w:rtl/>
        </w:rPr>
        <w:t>.</w:t>
      </w:r>
      <w:r w:rsidRPr="007D1AA6">
        <w:rPr>
          <w:rFonts w:ascii="David" w:eastAsia="Calibri" w:hAnsi="David" w:cs="David" w:hint="cs"/>
          <w:color w:val="080908"/>
          <w:rtl/>
        </w:rPr>
        <w:t xml:space="preserve">  </w:t>
      </w:r>
    </w:p>
    <w:p w14:paraId="01AD0027"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tl/>
        </w:rPr>
      </w:pPr>
      <w:r w:rsidRPr="007D1AA6">
        <w:rPr>
          <w:rFonts w:ascii="David" w:eastAsia="Calibri" w:hAnsi="David" w:cs="David" w:hint="cs"/>
          <w:color w:val="080908"/>
          <w:rtl/>
        </w:rPr>
        <w:t>באמצעים</w:t>
      </w:r>
      <w:r w:rsidRPr="007D1AA6">
        <w:rPr>
          <w:rFonts w:ascii="David" w:eastAsia="Calibri" w:hAnsi="David" w:cs="David"/>
          <w:color w:val="080908"/>
          <w:rtl/>
        </w:rPr>
        <w:t xml:space="preserve"> </w:t>
      </w:r>
      <w:r w:rsidRPr="007D1AA6">
        <w:rPr>
          <w:rFonts w:ascii="David" w:eastAsia="Calibri" w:hAnsi="David" w:cs="David" w:hint="cs"/>
          <w:color w:val="080908"/>
          <w:rtl/>
        </w:rPr>
        <w:t>לצמצום</w:t>
      </w:r>
      <w:r w:rsidRPr="007D1AA6">
        <w:rPr>
          <w:rFonts w:ascii="David" w:eastAsia="Calibri" w:hAnsi="David" w:cs="David"/>
          <w:color w:val="080908"/>
          <w:rtl/>
        </w:rPr>
        <w:t xml:space="preserve"> </w:t>
      </w:r>
      <w:r w:rsidRPr="007D1AA6">
        <w:rPr>
          <w:rFonts w:ascii="David" w:eastAsia="Calibri" w:hAnsi="David" w:cs="David" w:hint="cs"/>
          <w:color w:val="080908"/>
          <w:rtl/>
        </w:rPr>
        <w:t>פסולת</w:t>
      </w:r>
      <w:r w:rsidRPr="007D1AA6">
        <w:rPr>
          <w:rFonts w:ascii="David" w:eastAsia="Calibri" w:hAnsi="David" w:cs="David"/>
          <w:color w:val="080908"/>
          <w:rtl/>
        </w:rPr>
        <w:t xml:space="preserve"> </w:t>
      </w:r>
      <w:r w:rsidRPr="007D1AA6">
        <w:rPr>
          <w:rFonts w:ascii="David" w:eastAsia="Calibri" w:hAnsi="David" w:cs="David" w:hint="cs"/>
          <w:color w:val="080908"/>
          <w:rtl/>
        </w:rPr>
        <w:t>והפחתת</w:t>
      </w:r>
      <w:r w:rsidRPr="007D1AA6">
        <w:rPr>
          <w:rFonts w:ascii="David" w:eastAsia="Calibri" w:hAnsi="David" w:cs="David"/>
          <w:color w:val="080908"/>
          <w:rtl/>
        </w:rPr>
        <w:t xml:space="preserve"> </w:t>
      </w:r>
      <w:r w:rsidRPr="007D1AA6">
        <w:rPr>
          <w:rFonts w:ascii="David" w:eastAsia="Calibri" w:hAnsi="David" w:cs="David" w:hint="cs"/>
          <w:color w:val="080908"/>
          <w:rtl/>
        </w:rPr>
        <w:t>הטמנה</w:t>
      </w:r>
      <w:r w:rsidRPr="007D1AA6">
        <w:rPr>
          <w:rFonts w:ascii="David" w:eastAsia="Calibri" w:hAnsi="David" w:cs="David"/>
          <w:color w:val="080908"/>
          <w:rtl/>
        </w:rPr>
        <w:t xml:space="preserve">, </w:t>
      </w:r>
      <w:r w:rsidRPr="007D1AA6">
        <w:rPr>
          <w:rFonts w:ascii="David" w:eastAsia="Calibri" w:hAnsi="David" w:cs="David" w:hint="cs"/>
          <w:color w:val="080908"/>
          <w:rtl/>
        </w:rPr>
        <w:t>כולל</w:t>
      </w:r>
      <w:r w:rsidRPr="007D1AA6">
        <w:rPr>
          <w:rFonts w:ascii="David" w:eastAsia="Calibri" w:hAnsi="David" w:cs="David"/>
          <w:color w:val="080908"/>
          <w:rtl/>
        </w:rPr>
        <w:t xml:space="preserve"> </w:t>
      </w:r>
      <w:r w:rsidRPr="007D1AA6">
        <w:rPr>
          <w:rFonts w:ascii="David" w:eastAsia="Calibri" w:hAnsi="David" w:cs="David" w:hint="cs"/>
          <w:color w:val="080908"/>
          <w:rtl/>
        </w:rPr>
        <w:t>אמצעים</w:t>
      </w:r>
      <w:r w:rsidRPr="007D1AA6">
        <w:rPr>
          <w:rFonts w:ascii="David" w:eastAsia="Calibri" w:hAnsi="David" w:cs="David"/>
          <w:color w:val="080908"/>
          <w:rtl/>
        </w:rPr>
        <w:t xml:space="preserve"> </w:t>
      </w:r>
      <w:r w:rsidRPr="007D1AA6">
        <w:rPr>
          <w:rFonts w:ascii="David" w:eastAsia="Calibri" w:hAnsi="David" w:cs="David" w:hint="cs"/>
          <w:color w:val="080908"/>
          <w:rtl/>
        </w:rPr>
        <w:t>וטכניקות</w:t>
      </w:r>
      <w:r w:rsidRPr="007D1AA6">
        <w:rPr>
          <w:rFonts w:ascii="David" w:eastAsia="Calibri" w:hAnsi="David" w:cs="David"/>
          <w:color w:val="080908"/>
          <w:rtl/>
        </w:rPr>
        <w:t xml:space="preserve"> </w:t>
      </w:r>
      <w:r w:rsidRPr="007D1AA6">
        <w:rPr>
          <w:rFonts w:ascii="David" w:eastAsia="Calibri" w:hAnsi="David" w:cs="David" w:hint="cs"/>
          <w:color w:val="080908"/>
          <w:rtl/>
        </w:rPr>
        <w:t>להפחתת</w:t>
      </w:r>
      <w:r w:rsidRPr="007D1AA6">
        <w:rPr>
          <w:rFonts w:ascii="David" w:eastAsia="Calibri" w:hAnsi="David" w:cs="David"/>
          <w:color w:val="080908"/>
          <w:rtl/>
        </w:rPr>
        <w:t xml:space="preserve"> </w:t>
      </w:r>
      <w:r w:rsidRPr="007D1AA6">
        <w:rPr>
          <w:rFonts w:ascii="David" w:eastAsia="Calibri" w:hAnsi="David" w:cs="David" w:hint="cs"/>
          <w:color w:val="080908"/>
          <w:rtl/>
        </w:rPr>
        <w:t>שימוש</w:t>
      </w:r>
      <w:r w:rsidRPr="007D1AA6">
        <w:rPr>
          <w:rFonts w:ascii="David" w:eastAsia="Calibri" w:hAnsi="David" w:cs="David"/>
          <w:color w:val="080908"/>
          <w:rtl/>
        </w:rPr>
        <w:t xml:space="preserve"> </w:t>
      </w:r>
      <w:r w:rsidRPr="007D1AA6">
        <w:rPr>
          <w:rFonts w:ascii="David" w:eastAsia="Calibri" w:hAnsi="David" w:cs="David" w:hint="cs"/>
          <w:color w:val="080908"/>
          <w:rtl/>
        </w:rPr>
        <w:t>בחומרי</w:t>
      </w:r>
      <w:r w:rsidRPr="007D1AA6">
        <w:rPr>
          <w:rFonts w:ascii="David" w:eastAsia="Calibri" w:hAnsi="David" w:cs="David"/>
          <w:color w:val="080908"/>
          <w:rtl/>
        </w:rPr>
        <w:t xml:space="preserve"> </w:t>
      </w:r>
      <w:r w:rsidRPr="007D1AA6">
        <w:rPr>
          <w:rFonts w:ascii="David" w:eastAsia="Calibri" w:hAnsi="David" w:cs="David" w:hint="cs"/>
          <w:color w:val="080908"/>
          <w:rtl/>
        </w:rPr>
        <w:t>גלם</w:t>
      </w:r>
      <w:r w:rsidRPr="007D1AA6">
        <w:rPr>
          <w:rFonts w:ascii="David" w:eastAsia="Calibri" w:hAnsi="David" w:cs="David"/>
          <w:color w:val="080908"/>
          <w:rtl/>
        </w:rPr>
        <w:t xml:space="preserve">, </w:t>
      </w:r>
      <w:r w:rsidRPr="007D1AA6">
        <w:rPr>
          <w:rFonts w:ascii="David" w:eastAsia="Calibri" w:hAnsi="David" w:cs="David" w:hint="cs"/>
          <w:color w:val="080908"/>
          <w:rtl/>
        </w:rPr>
        <w:t>הגדלת</w:t>
      </w:r>
      <w:r w:rsidRPr="007D1AA6">
        <w:rPr>
          <w:rFonts w:ascii="David" w:eastAsia="Calibri" w:hAnsi="David" w:cs="David"/>
          <w:color w:val="080908"/>
          <w:rtl/>
        </w:rPr>
        <w:t xml:space="preserve"> </w:t>
      </w:r>
      <w:r w:rsidRPr="007D1AA6">
        <w:rPr>
          <w:rFonts w:ascii="David" w:eastAsia="Calibri" w:hAnsi="David" w:cs="David" w:hint="cs"/>
          <w:color w:val="080908"/>
          <w:rtl/>
        </w:rPr>
        <w:t>ניצולת</w:t>
      </w:r>
      <w:r w:rsidRPr="007D1AA6">
        <w:rPr>
          <w:rFonts w:ascii="David" w:eastAsia="Calibri" w:hAnsi="David" w:cs="David"/>
          <w:color w:val="080908"/>
          <w:rtl/>
        </w:rPr>
        <w:t xml:space="preserve">, </w:t>
      </w:r>
      <w:r w:rsidRPr="007D1AA6">
        <w:rPr>
          <w:rFonts w:ascii="David" w:eastAsia="Calibri" w:hAnsi="David" w:cs="David" w:hint="cs"/>
          <w:color w:val="080908"/>
          <w:rtl/>
        </w:rPr>
        <w:t>שימוש</w:t>
      </w:r>
      <w:r w:rsidRPr="007D1AA6">
        <w:rPr>
          <w:rFonts w:ascii="David" w:eastAsia="Calibri" w:hAnsi="David" w:cs="David"/>
          <w:color w:val="080908"/>
          <w:rtl/>
        </w:rPr>
        <w:t xml:space="preserve"> </w:t>
      </w:r>
      <w:r w:rsidRPr="007D1AA6">
        <w:rPr>
          <w:rFonts w:ascii="David" w:eastAsia="Calibri" w:hAnsi="David" w:cs="David" w:hint="cs"/>
          <w:color w:val="080908"/>
          <w:rtl/>
        </w:rPr>
        <w:t>מחדש</w:t>
      </w:r>
      <w:r w:rsidRPr="007D1AA6">
        <w:rPr>
          <w:rFonts w:ascii="David" w:eastAsia="Calibri" w:hAnsi="David" w:cs="David"/>
          <w:color w:val="080908"/>
          <w:rtl/>
        </w:rPr>
        <w:t xml:space="preserve">, </w:t>
      </w:r>
      <w:r w:rsidRPr="007D1AA6">
        <w:rPr>
          <w:rFonts w:ascii="David" w:eastAsia="Calibri" w:hAnsi="David" w:cs="David" w:hint="cs"/>
          <w:color w:val="080908"/>
          <w:rtl/>
        </w:rPr>
        <w:t>השבה</w:t>
      </w:r>
      <w:r w:rsidRPr="007D1AA6">
        <w:rPr>
          <w:rFonts w:ascii="David" w:eastAsia="Calibri" w:hAnsi="David" w:cs="David"/>
          <w:color w:val="080908"/>
          <w:rtl/>
        </w:rPr>
        <w:t xml:space="preserve"> </w:t>
      </w:r>
      <w:r w:rsidRPr="007D1AA6">
        <w:rPr>
          <w:rFonts w:ascii="David" w:eastAsia="Calibri" w:hAnsi="David" w:cs="David" w:hint="cs"/>
          <w:color w:val="080908"/>
          <w:rtl/>
        </w:rPr>
        <w:t>מיחזור</w:t>
      </w:r>
      <w:r w:rsidRPr="007D1AA6">
        <w:rPr>
          <w:rFonts w:ascii="David" w:eastAsia="Calibri" w:hAnsi="David" w:cs="David"/>
          <w:color w:val="080908"/>
          <w:rtl/>
        </w:rPr>
        <w:t xml:space="preserve"> </w:t>
      </w:r>
      <w:r w:rsidRPr="007D1AA6">
        <w:rPr>
          <w:rFonts w:ascii="David" w:eastAsia="Calibri" w:hAnsi="David" w:cs="David" w:hint="cs"/>
          <w:color w:val="080908"/>
          <w:rtl/>
        </w:rPr>
        <w:t>וסימביוזה</w:t>
      </w:r>
      <w:r w:rsidRPr="007D1AA6">
        <w:rPr>
          <w:rFonts w:ascii="David" w:eastAsia="Calibri" w:hAnsi="David" w:cs="David"/>
          <w:color w:val="080908"/>
          <w:rtl/>
        </w:rPr>
        <w:t xml:space="preserve"> </w:t>
      </w:r>
      <w:r w:rsidRPr="007D1AA6">
        <w:rPr>
          <w:rFonts w:ascii="David" w:eastAsia="Calibri" w:hAnsi="David" w:cs="David" w:hint="cs"/>
          <w:color w:val="080908"/>
          <w:rtl/>
        </w:rPr>
        <w:t>תעשייתית</w:t>
      </w:r>
      <w:r w:rsidRPr="007D1AA6">
        <w:rPr>
          <w:rFonts w:ascii="David" w:eastAsia="Calibri" w:hAnsi="David" w:cs="David"/>
          <w:color w:val="080908"/>
          <w:rtl/>
        </w:rPr>
        <w:t xml:space="preserve"> </w:t>
      </w:r>
      <w:r w:rsidRPr="007D1AA6">
        <w:rPr>
          <w:rFonts w:ascii="David" w:eastAsia="Calibri" w:hAnsi="David" w:cs="David" w:hint="cs"/>
          <w:color w:val="080908"/>
          <w:rtl/>
        </w:rPr>
        <w:t>של</w:t>
      </w:r>
      <w:r w:rsidRPr="007D1AA6">
        <w:rPr>
          <w:rFonts w:ascii="David" w:eastAsia="Calibri" w:hAnsi="David" w:cs="David"/>
          <w:color w:val="080908"/>
          <w:rtl/>
        </w:rPr>
        <w:t xml:space="preserve"> </w:t>
      </w:r>
      <w:r w:rsidRPr="007D1AA6">
        <w:rPr>
          <w:rFonts w:ascii="David" w:eastAsia="Calibri" w:hAnsi="David" w:cs="David" w:hint="cs"/>
          <w:color w:val="080908"/>
          <w:rtl/>
        </w:rPr>
        <w:t>תוצרי</w:t>
      </w:r>
      <w:r w:rsidRPr="007D1AA6">
        <w:rPr>
          <w:rFonts w:ascii="David" w:eastAsia="Calibri" w:hAnsi="David" w:cs="David"/>
          <w:color w:val="080908"/>
          <w:rtl/>
        </w:rPr>
        <w:t xml:space="preserve"> </w:t>
      </w:r>
      <w:r w:rsidRPr="007D1AA6">
        <w:rPr>
          <w:rFonts w:ascii="David" w:eastAsia="Calibri" w:hAnsi="David" w:cs="David" w:hint="cs"/>
          <w:color w:val="080908"/>
          <w:rtl/>
        </w:rPr>
        <w:t>לוואי</w:t>
      </w:r>
      <w:r w:rsidRPr="007D1AA6">
        <w:rPr>
          <w:rFonts w:ascii="David" w:eastAsia="Calibri" w:hAnsi="David" w:cs="David"/>
          <w:color w:val="080908"/>
          <w:rtl/>
        </w:rPr>
        <w:t xml:space="preserve"> </w:t>
      </w:r>
      <w:r w:rsidRPr="007D1AA6">
        <w:rPr>
          <w:rFonts w:ascii="David" w:eastAsia="Calibri" w:hAnsi="David" w:cs="David" w:hint="cs"/>
          <w:color w:val="080908"/>
          <w:rtl/>
        </w:rPr>
        <w:t>ופסולת</w:t>
      </w:r>
      <w:r w:rsidRPr="007D1AA6">
        <w:rPr>
          <w:rFonts w:ascii="David" w:eastAsia="Calibri" w:hAnsi="David" w:cs="David"/>
          <w:color w:val="080908"/>
          <w:rtl/>
        </w:rPr>
        <w:t xml:space="preserve"> </w:t>
      </w:r>
      <w:r w:rsidRPr="007D1AA6">
        <w:rPr>
          <w:rFonts w:ascii="David" w:eastAsia="Calibri" w:hAnsi="David" w:cs="David" w:hint="cs"/>
          <w:color w:val="080908"/>
          <w:rtl/>
        </w:rPr>
        <w:t>לטובת</w:t>
      </w:r>
      <w:r w:rsidRPr="007D1AA6">
        <w:rPr>
          <w:rFonts w:ascii="David" w:eastAsia="Calibri" w:hAnsi="David" w:cs="David"/>
          <w:color w:val="080908"/>
          <w:rtl/>
        </w:rPr>
        <w:t xml:space="preserve"> </w:t>
      </w:r>
      <w:r w:rsidRPr="007D1AA6">
        <w:rPr>
          <w:rFonts w:ascii="David" w:eastAsia="Calibri" w:hAnsi="David" w:cs="David" w:hint="cs"/>
          <w:color w:val="080908"/>
          <w:rtl/>
        </w:rPr>
        <w:t>הפחתת</w:t>
      </w:r>
      <w:r w:rsidRPr="007D1AA6">
        <w:rPr>
          <w:rFonts w:ascii="David" w:eastAsia="Calibri" w:hAnsi="David" w:cs="David"/>
          <w:color w:val="080908"/>
          <w:rtl/>
        </w:rPr>
        <w:t xml:space="preserve"> </w:t>
      </w:r>
      <w:r w:rsidRPr="007D1AA6">
        <w:rPr>
          <w:rFonts w:ascii="David" w:eastAsia="Calibri" w:hAnsi="David" w:cs="David" w:hint="cs"/>
          <w:color w:val="080908"/>
          <w:rtl/>
        </w:rPr>
        <w:t>הטמנה</w:t>
      </w:r>
      <w:r w:rsidRPr="007D1AA6">
        <w:rPr>
          <w:rFonts w:ascii="David" w:eastAsia="Calibri" w:hAnsi="David" w:cs="David"/>
          <w:color w:val="080908"/>
          <w:rtl/>
        </w:rPr>
        <w:t xml:space="preserve"> </w:t>
      </w:r>
      <w:r w:rsidRPr="007D1AA6">
        <w:rPr>
          <w:rFonts w:ascii="David" w:eastAsia="Calibri" w:hAnsi="David" w:cs="David" w:hint="cs"/>
          <w:color w:val="080908"/>
          <w:rtl/>
        </w:rPr>
        <w:t>של</w:t>
      </w:r>
      <w:r w:rsidRPr="007D1AA6">
        <w:rPr>
          <w:rFonts w:ascii="David" w:eastAsia="Calibri" w:hAnsi="David" w:cs="David"/>
          <w:color w:val="080908"/>
          <w:rtl/>
        </w:rPr>
        <w:t xml:space="preserve"> </w:t>
      </w:r>
      <w:r w:rsidRPr="007D1AA6">
        <w:rPr>
          <w:rFonts w:ascii="David" w:eastAsia="Calibri" w:hAnsi="David" w:cs="David" w:hint="cs"/>
          <w:color w:val="080908"/>
          <w:rtl/>
        </w:rPr>
        <w:t>פסולות</w:t>
      </w:r>
      <w:r w:rsidRPr="007D1AA6">
        <w:rPr>
          <w:rFonts w:ascii="David" w:eastAsia="Calibri" w:hAnsi="David" w:cs="David"/>
          <w:color w:val="080908"/>
          <w:rtl/>
        </w:rPr>
        <w:t>.</w:t>
      </w:r>
    </w:p>
    <w:p w14:paraId="64EB8CFE"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 </w:t>
      </w:r>
      <w:r w:rsidRPr="007D1AA6">
        <w:rPr>
          <w:rFonts w:ascii="David" w:eastAsia="Calibri" w:hAnsi="David" w:cs="David"/>
          <w:color w:val="080908"/>
          <w:rtl/>
        </w:rPr>
        <w:t>טכניקות ישראליות חדשניות בתחומים הנ"ל שהגיעו לשלב של יישום ראשון בתעשייה.</w:t>
      </w:r>
      <w:r w:rsidRPr="007D1AA6">
        <w:rPr>
          <w:rFonts w:ascii="David" w:eastAsia="Calibri" w:hAnsi="David" w:cs="David" w:hint="cs"/>
          <w:color w:val="080908"/>
          <w:rtl/>
        </w:rPr>
        <w:t xml:space="preserve"> </w:t>
      </w:r>
    </w:p>
    <w:p w14:paraId="3B8CC84A"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 </w:t>
      </w:r>
      <w:r w:rsidRPr="007D1AA6">
        <w:rPr>
          <w:rFonts w:ascii="David" w:eastAsia="Calibri" w:hAnsi="David" w:cs="David"/>
          <w:color w:val="080908"/>
          <w:rtl/>
        </w:rPr>
        <w:t>דרישות הרגולציה הסביבתית בישראל</w:t>
      </w:r>
      <w:r w:rsidRPr="007D1AA6">
        <w:rPr>
          <w:rFonts w:ascii="David" w:eastAsia="Calibri" w:hAnsi="David" w:cs="David" w:hint="cs"/>
          <w:color w:val="080908"/>
          <w:rtl/>
        </w:rPr>
        <w:t xml:space="preserve"> ו</w:t>
      </w:r>
      <w:r w:rsidRPr="007D1AA6">
        <w:rPr>
          <w:rFonts w:ascii="David" w:eastAsia="Calibri" w:hAnsi="David" w:cs="David"/>
          <w:color w:val="080908"/>
          <w:rtl/>
        </w:rPr>
        <w:t>דרישות הרגולציה הסביבתית בעולם, עם דגש על הרגולציה האירופאית ובכלל זה: מסמכי הייחוס האירופאים (</w:t>
      </w:r>
      <w:r w:rsidRPr="007D1AA6">
        <w:rPr>
          <w:rFonts w:ascii="David" w:eastAsia="Calibri" w:hAnsi="David" w:cs="David"/>
          <w:color w:val="080908"/>
        </w:rPr>
        <w:t>BREF</w:t>
      </w:r>
      <w:r w:rsidRPr="007D1AA6">
        <w:rPr>
          <w:rFonts w:ascii="David" w:eastAsia="Calibri" w:hAnsi="David" w:cs="David"/>
          <w:color w:val="080908"/>
          <w:rtl/>
        </w:rPr>
        <w:t>), הדירקטיבה האירופאית לנושא פליטות מתעשייה (</w:t>
      </w:r>
      <w:r w:rsidRPr="007D1AA6">
        <w:rPr>
          <w:rFonts w:ascii="David" w:eastAsia="Calibri" w:hAnsi="David" w:cs="David"/>
          <w:color w:val="080908"/>
        </w:rPr>
        <w:t>IED</w:t>
      </w:r>
      <w:r w:rsidRPr="007D1AA6">
        <w:rPr>
          <w:rFonts w:ascii="David" w:eastAsia="Calibri" w:hAnsi="David" w:cs="David"/>
          <w:color w:val="080908"/>
          <w:rtl/>
        </w:rPr>
        <w:t>), הדירקטיבה האירופאית למניעת תאונות חומר מסוכן (</w:t>
      </w:r>
      <w:r w:rsidRPr="007D1AA6">
        <w:rPr>
          <w:rFonts w:ascii="David" w:eastAsia="Calibri" w:hAnsi="David" w:cs="David"/>
          <w:color w:val="080908"/>
        </w:rPr>
        <w:t>SEVESSO</w:t>
      </w:r>
      <w:r w:rsidRPr="007D1AA6">
        <w:rPr>
          <w:rFonts w:ascii="David" w:eastAsia="Calibri" w:hAnsi="David" w:cs="David" w:hint="cs"/>
          <w:color w:val="080908"/>
          <w:rtl/>
        </w:rPr>
        <w:t>).</w:t>
      </w:r>
    </w:p>
    <w:p w14:paraId="22EC8B76" w14:textId="77777777" w:rsidR="000C0F62" w:rsidRPr="007D1AA6" w:rsidRDefault="000C0F62" w:rsidP="007D1AA6">
      <w:pPr>
        <w:spacing w:after="200" w:line="360" w:lineRule="atLeast"/>
        <w:ind w:left="1224"/>
        <w:contextualSpacing/>
        <w:jc w:val="both"/>
        <w:rPr>
          <w:rFonts w:ascii="David" w:eastAsia="Calibri" w:hAnsi="David" w:cs="David"/>
          <w:color w:val="080908"/>
        </w:rPr>
      </w:pPr>
    </w:p>
    <w:p w14:paraId="67AEF9C4"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color w:val="080908"/>
          <w:u w:val="single"/>
          <w:rtl/>
        </w:rPr>
        <w:t>מידע אודות כלי תמיכה וסיוע מרכזיים לתעשייה</w:t>
      </w:r>
      <w:r w:rsidRPr="007D1AA6">
        <w:rPr>
          <w:rFonts w:ascii="David" w:eastAsia="Calibri" w:hAnsi="David" w:cs="David" w:hint="cs"/>
          <w:color w:val="080908"/>
          <w:u w:val="single"/>
          <w:rtl/>
        </w:rPr>
        <w:t xml:space="preserve"> לרבות</w:t>
      </w:r>
      <w:r w:rsidRPr="007D1AA6">
        <w:rPr>
          <w:rFonts w:ascii="David" w:eastAsia="Calibri" w:hAnsi="David" w:cs="David"/>
          <w:color w:val="080908"/>
          <w:u w:val="single"/>
          <w:rtl/>
        </w:rPr>
        <w:t>:</w:t>
      </w:r>
    </w:p>
    <w:p w14:paraId="3EB0D47B" w14:textId="77777777" w:rsidR="000C0F62" w:rsidRPr="007D1AA6" w:rsidRDefault="000C0F62" w:rsidP="007D1AA6">
      <w:pPr>
        <w:spacing w:after="200" w:line="360" w:lineRule="atLeast"/>
        <w:ind w:left="792"/>
        <w:contextualSpacing/>
        <w:jc w:val="both"/>
        <w:rPr>
          <w:rFonts w:ascii="David" w:eastAsia="Calibri" w:hAnsi="David" w:cs="David"/>
          <w:color w:val="080908"/>
          <w:u w:val="single"/>
        </w:rPr>
      </w:pPr>
    </w:p>
    <w:p w14:paraId="20D44B53"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כלי תמיכה וסיוע ממשלתיים – הנגשת כלי הסיוע הרלוונטיים לתעשייה או חלק ממנה בהטמעת טכנולוגיות. דגש יושם על כלי הסיוע הממשלתיים המרכזיים ובהם המסלולים והכלים השונים ברשות ההשקעות (הרשות להשקעות ולפיתוח התעשייה והכלכלה), רשות החדשנות (הרשות הלאומית לחדשנות טכנולוגית), הסוכנות לעסקים קטנים ובינוניים ועוד.</w:t>
      </w:r>
      <w:r w:rsidRPr="007D1AA6">
        <w:rPr>
          <w:rFonts w:ascii="David" w:eastAsia="Calibri" w:hAnsi="David" w:cs="David" w:hint="cs"/>
          <w:color w:val="080908"/>
          <w:rtl/>
        </w:rPr>
        <w:t xml:space="preserve"> </w:t>
      </w:r>
      <w:r w:rsidRPr="007D1AA6">
        <w:rPr>
          <w:rFonts w:ascii="David" w:eastAsiaTheme="minorHAnsi" w:hAnsi="David" w:cs="David"/>
          <w:color w:val="080908"/>
          <w:rtl/>
        </w:rPr>
        <w:t>כלי סיוע ממשלתיים ואחרים הרלוונטיים לתחומי</w:t>
      </w:r>
      <w:r w:rsidRPr="007D1AA6">
        <w:rPr>
          <w:rFonts w:ascii="David" w:eastAsiaTheme="minorHAnsi" w:hAnsi="David" w:cs="David" w:hint="cs"/>
          <w:color w:val="080908"/>
          <w:rtl/>
        </w:rPr>
        <w:t xml:space="preserve"> הפחתת חתימה סביבתית ואפשרויות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למימון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השקעות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בהתייעלות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סביבתית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של</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הפחתה</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במקור</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של</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זיהומים</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ופסולות</w:t>
      </w:r>
      <w:r w:rsidRPr="007D1AA6">
        <w:rPr>
          <w:rFonts w:ascii="David" w:eastAsia="Calibri" w:hAnsi="David" w:cs="David" w:hint="cs"/>
          <w:color w:val="080908"/>
          <w:rtl/>
        </w:rPr>
        <w:t>.</w:t>
      </w:r>
    </w:p>
    <w:p w14:paraId="0B5A846D"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כלים נוספים בתחום המימון – כלי מימון חוץ ממשלתיים לתחומי התעשייה בכלל ולתחום הייצור המתקדם בפרט.</w:t>
      </w:r>
    </w:p>
    <w:p w14:paraId="2A96F1D6"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קרנות ומשקיעים פרטיים הרלוונטיים לתחום.</w:t>
      </w:r>
    </w:p>
    <w:p w14:paraId="7BC866F8" w14:textId="77777777" w:rsidR="001E5905"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תשתית רלוונטית – מעבדות בדיקה או תשתית טכנולוגית ברחבי הארץ הרלוונטית למפעלים, חוקרים ויזמים לצורכי בדיקות, הדגמות, ניסויים ומחקר בטכנולוגיות ושיטות ייצור מתקדם.</w:t>
      </w:r>
    </w:p>
    <w:p w14:paraId="52233C31" w14:textId="77777777" w:rsidR="000C0F62" w:rsidRPr="007D1AA6" w:rsidRDefault="001E5905" w:rsidP="001E5905">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2CC906A2" w14:textId="77777777" w:rsidR="000C0F62" w:rsidRPr="007D1AA6" w:rsidRDefault="000C0F62" w:rsidP="007D1AA6">
      <w:pPr>
        <w:spacing w:after="160" w:line="360" w:lineRule="atLeast"/>
        <w:ind w:left="1224"/>
        <w:contextualSpacing/>
        <w:jc w:val="both"/>
        <w:rPr>
          <w:rFonts w:ascii="David" w:eastAsia="Calibri" w:hAnsi="David" w:cs="David"/>
          <w:color w:val="080908"/>
        </w:rPr>
      </w:pPr>
    </w:p>
    <w:p w14:paraId="37103EBB"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hint="cs"/>
          <w:color w:val="080908"/>
          <w:u w:val="single"/>
          <w:rtl/>
        </w:rPr>
        <w:t>הנחיות כלליות:</w:t>
      </w:r>
    </w:p>
    <w:p w14:paraId="05436986" w14:textId="77777777" w:rsidR="000C0F62" w:rsidRPr="007D1AA6" w:rsidRDefault="000C0F62" w:rsidP="007D1AA6">
      <w:pPr>
        <w:spacing w:after="200" w:line="360" w:lineRule="atLeast"/>
        <w:ind w:left="792"/>
        <w:contextualSpacing/>
        <w:jc w:val="both"/>
        <w:rPr>
          <w:rFonts w:ascii="David" w:eastAsia="Calibri" w:hAnsi="David" w:cs="David"/>
          <w:color w:val="080908"/>
          <w:u w:val="single"/>
        </w:rPr>
      </w:pPr>
      <w:r w:rsidRPr="007D1AA6">
        <w:rPr>
          <w:rFonts w:ascii="David" w:eastAsia="Calibri" w:hAnsi="David" w:cs="David"/>
          <w:color w:val="080908"/>
          <w:rtl/>
        </w:rPr>
        <w:t xml:space="preserve">לצורך </w:t>
      </w:r>
      <w:r w:rsidRPr="007D1AA6">
        <w:rPr>
          <w:rFonts w:ascii="David" w:eastAsia="Calibri" w:hAnsi="David" w:cs="David" w:hint="cs"/>
          <w:color w:val="080908"/>
          <w:rtl/>
        </w:rPr>
        <w:t xml:space="preserve">שמירה על מאגר מידע עדכני ומיטבי יידרש נותן השירותים בין היתר, לביצוע המטלות </w:t>
      </w:r>
      <w:r w:rsidRPr="007D1AA6">
        <w:rPr>
          <w:rFonts w:ascii="David" w:eastAsia="Calibri" w:hAnsi="David" w:cs="David"/>
          <w:color w:val="080908"/>
          <w:rtl/>
        </w:rPr>
        <w:t xml:space="preserve"> </w:t>
      </w:r>
      <w:r w:rsidRPr="007D1AA6">
        <w:rPr>
          <w:rFonts w:ascii="David" w:eastAsia="Calibri" w:hAnsi="David" w:cs="David" w:hint="cs"/>
          <w:color w:val="080908"/>
          <w:rtl/>
        </w:rPr>
        <w:t>כמפורט להלן</w:t>
      </w:r>
      <w:r w:rsidRPr="007D1AA6">
        <w:rPr>
          <w:rFonts w:ascii="David" w:eastAsia="Calibri" w:hAnsi="David" w:cs="David"/>
          <w:color w:val="080908"/>
          <w:rtl/>
        </w:rPr>
        <w:t>:</w:t>
      </w:r>
    </w:p>
    <w:p w14:paraId="0633E824"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לשמור על קשר </w:t>
      </w:r>
      <w:r w:rsidRPr="007D1AA6">
        <w:rPr>
          <w:rFonts w:ascii="David" w:eastAsia="Calibri" w:hAnsi="David" w:cs="David"/>
          <w:color w:val="080908"/>
          <w:rtl/>
        </w:rPr>
        <w:t>שוטף עם גורמי מחקר, תעשייה ורגולציה מהארץ ומהעולם, ובכלל זה יתחבר אל מאגרי ידע הקשורים לתחומי עיסוקו.</w:t>
      </w:r>
    </w:p>
    <w:p w14:paraId="105D51DF"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ליצור</w:t>
      </w:r>
      <w:r w:rsidRPr="007D1AA6">
        <w:rPr>
          <w:rFonts w:ascii="David" w:eastAsia="Calibri" w:hAnsi="David" w:cs="David"/>
          <w:color w:val="080908"/>
          <w:rtl/>
        </w:rPr>
        <w:t xml:space="preserve"> קשרי עבודה עם מרכזים בעולם אשר תחומי עיסוקם חופפים.</w:t>
      </w:r>
    </w:p>
    <w:p w14:paraId="671A929B"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ל</w:t>
      </w:r>
      <w:r w:rsidRPr="007D1AA6">
        <w:rPr>
          <w:rFonts w:ascii="David" w:eastAsia="Calibri" w:hAnsi="David" w:cs="David"/>
          <w:color w:val="080908"/>
          <w:rtl/>
        </w:rPr>
        <w:t xml:space="preserve">עדכן את המידע בהתאם לעבודת צוות </w:t>
      </w:r>
      <w:r w:rsidRPr="007D1AA6">
        <w:rPr>
          <w:rFonts w:ascii="David" w:eastAsia="Calibri" w:hAnsi="David" w:cs="David" w:hint="cs"/>
          <w:color w:val="080908"/>
          <w:rtl/>
        </w:rPr>
        <w:t>המרכז</w:t>
      </w:r>
      <w:r w:rsidRPr="007D1AA6">
        <w:rPr>
          <w:rFonts w:ascii="David" w:eastAsia="Calibri" w:hAnsi="David" w:cs="David"/>
          <w:color w:val="080908"/>
          <w:rtl/>
        </w:rPr>
        <w:t xml:space="preserve"> והפועלים מטעמו במסגרת שירותי </w:t>
      </w:r>
      <w:r w:rsidRPr="007D1AA6">
        <w:rPr>
          <w:rFonts w:ascii="David" w:eastAsia="Calibri" w:hAnsi="David" w:cs="David" w:hint="cs"/>
          <w:color w:val="080908"/>
          <w:rtl/>
        </w:rPr>
        <w:t>הייעוץ ל</w:t>
      </w:r>
      <w:r w:rsidRPr="007D1AA6">
        <w:rPr>
          <w:rFonts w:ascii="David" w:eastAsia="Calibri" w:hAnsi="David" w:cs="David"/>
          <w:color w:val="080908"/>
          <w:rtl/>
        </w:rPr>
        <w:t>מפעלים</w:t>
      </w:r>
      <w:r w:rsidRPr="007D1AA6">
        <w:rPr>
          <w:rFonts w:ascii="David" w:eastAsia="Calibri" w:hAnsi="David" w:cs="David" w:hint="cs"/>
          <w:color w:val="080908"/>
          <w:rtl/>
        </w:rPr>
        <w:t>.</w:t>
      </w:r>
    </w:p>
    <w:p w14:paraId="01771FCD"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520BA6A1"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hint="cs"/>
          <w:b/>
          <w:bCs/>
          <w:color w:val="080908"/>
          <w:rtl/>
        </w:rPr>
        <w:t>מרכז ההדגמה</w:t>
      </w:r>
    </w:p>
    <w:p w14:paraId="2404604F"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95" w:name="_Toc513714196"/>
      <w:bookmarkStart w:id="96" w:name="_Toc513714598"/>
      <w:r w:rsidRPr="007D1AA6">
        <w:rPr>
          <w:rFonts w:ascii="David" w:eastAsia="Calibri" w:hAnsi="David" w:cs="David"/>
          <w:color w:val="080908"/>
          <w:rtl/>
        </w:rPr>
        <w:t xml:space="preserve">על נותן השירותים </w:t>
      </w:r>
      <w:r w:rsidRPr="007D1AA6">
        <w:rPr>
          <w:rFonts w:ascii="David" w:eastAsia="Calibri" w:hAnsi="David" w:cs="David" w:hint="cs"/>
          <w:color w:val="080908"/>
          <w:rtl/>
        </w:rPr>
        <w:t>להפעיל ו</w:t>
      </w:r>
      <w:r w:rsidRPr="007D1AA6">
        <w:rPr>
          <w:rFonts w:ascii="David" w:eastAsia="Calibri" w:hAnsi="David" w:cs="David"/>
          <w:color w:val="080908"/>
          <w:rtl/>
        </w:rPr>
        <w:t xml:space="preserve">לתחזק תשתית טכנולוגית </w:t>
      </w:r>
      <w:r w:rsidRPr="007D1AA6">
        <w:rPr>
          <w:rFonts w:ascii="David" w:eastAsia="Calibri" w:hAnsi="David" w:cs="David" w:hint="cs"/>
          <w:color w:val="080908"/>
          <w:rtl/>
        </w:rPr>
        <w:t>במסגרת מרכז ההדגמה הקיים בכרמיאל אשר</w:t>
      </w:r>
      <w:r w:rsidRPr="007D1AA6">
        <w:rPr>
          <w:rFonts w:ascii="David" w:eastAsia="Calibri" w:hAnsi="David" w:cs="David"/>
          <w:color w:val="080908"/>
          <w:rtl/>
        </w:rPr>
        <w:t xml:space="preserve"> </w:t>
      </w:r>
      <w:r w:rsidRPr="007D1AA6">
        <w:rPr>
          <w:rFonts w:ascii="David" w:eastAsia="Calibri" w:hAnsi="David" w:cs="David" w:hint="cs"/>
          <w:color w:val="080908"/>
          <w:rtl/>
        </w:rPr>
        <w:t>י</w:t>
      </w:r>
      <w:r w:rsidRPr="007D1AA6">
        <w:rPr>
          <w:rFonts w:ascii="David" w:eastAsia="Calibri" w:hAnsi="David" w:cs="David"/>
          <w:color w:val="080908"/>
          <w:rtl/>
        </w:rPr>
        <w:t>שמש את צוות המכון, חברות תעשייה, יזמים, חוקרים ועוד, להדגמות, הוכחות היתכנות ופיתוחים של טכנולוגיות שונות בתחומי ההתמחות הנבחרים. באמצעות התשתית ניתן יהיה לדמות ולבחון תהליכי שינוי בייצור, דרכים לייעול הייצור ובדיקת טכנולוגיות ושיטות ייצור מתקדם</w:t>
      </w:r>
      <w:r w:rsidRPr="007D1AA6">
        <w:rPr>
          <w:rFonts w:ascii="David" w:eastAsia="Calibri" w:hAnsi="David" w:cs="David" w:hint="cs"/>
          <w:color w:val="080908"/>
          <w:rtl/>
        </w:rPr>
        <w:t xml:space="preserve"> והתייעלות במשאבים</w:t>
      </w:r>
      <w:r w:rsidRPr="007D1AA6">
        <w:rPr>
          <w:rFonts w:ascii="David" w:eastAsia="Calibri" w:hAnsi="David" w:cs="David"/>
          <w:color w:val="080908"/>
          <w:rtl/>
        </w:rPr>
        <w:t>.</w:t>
      </w:r>
      <w:bookmarkEnd w:id="95"/>
      <w:bookmarkEnd w:id="96"/>
    </w:p>
    <w:p w14:paraId="56EF7244"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יעקוב אחרי התפתחויות טכנולוגִיות </w:t>
      </w:r>
      <w:r w:rsidRPr="007D1AA6">
        <w:rPr>
          <w:rFonts w:ascii="David" w:eastAsia="Calibri" w:hAnsi="David" w:cs="David" w:hint="cs"/>
          <w:color w:val="080908"/>
          <w:rtl/>
        </w:rPr>
        <w:t xml:space="preserve">ביחס לתשתית הטכנולוגית שהציע במרכז ההדגמה וזאת </w:t>
      </w:r>
      <w:r w:rsidRPr="007D1AA6">
        <w:rPr>
          <w:rFonts w:ascii="David" w:eastAsia="Calibri" w:hAnsi="David" w:cs="David"/>
          <w:color w:val="080908"/>
          <w:rtl/>
        </w:rPr>
        <w:t xml:space="preserve">לאורך </w:t>
      </w:r>
      <w:r w:rsidRPr="007D1AA6">
        <w:rPr>
          <w:rFonts w:ascii="David" w:eastAsia="Calibri" w:hAnsi="David" w:cs="David" w:hint="cs"/>
          <w:color w:val="080908"/>
          <w:rtl/>
        </w:rPr>
        <w:t xml:space="preserve">כל </w:t>
      </w:r>
      <w:r w:rsidRPr="007D1AA6">
        <w:rPr>
          <w:rFonts w:ascii="David" w:eastAsia="Calibri" w:hAnsi="David" w:cs="David"/>
          <w:color w:val="080908"/>
          <w:rtl/>
        </w:rPr>
        <w:t>תקופת ההתקשרות</w:t>
      </w:r>
      <w:r w:rsidRPr="007D1AA6">
        <w:rPr>
          <w:rFonts w:ascii="David" w:eastAsia="Calibri" w:hAnsi="David" w:cs="David" w:hint="cs"/>
          <w:color w:val="080908"/>
          <w:rtl/>
        </w:rPr>
        <w:t xml:space="preserve">. נותן השירותים </w:t>
      </w:r>
      <w:r w:rsidRPr="007D1AA6">
        <w:rPr>
          <w:rFonts w:ascii="David" w:eastAsia="Calibri" w:hAnsi="David" w:cs="David"/>
          <w:color w:val="080908"/>
          <w:rtl/>
        </w:rPr>
        <w:t>ימליץ במסגרת תהליך אישור תכנית העבודה השנתית על הצטיידות בטכנולוגיות שונות ו/או מתקדמות יותר, בכפוף להלימה בין השינוי המוצע למטרות המכון, מגבלות תקציב ואישור המשרד</w:t>
      </w:r>
      <w:r w:rsidRPr="007D1AA6">
        <w:rPr>
          <w:rFonts w:ascii="David" w:eastAsia="Calibri" w:hAnsi="David" w:cs="David" w:hint="cs"/>
          <w:color w:val="080908"/>
          <w:rtl/>
        </w:rPr>
        <w:t>.</w:t>
      </w:r>
      <w:r w:rsidR="004C1053" w:rsidRPr="007D1AA6">
        <w:rPr>
          <w:rFonts w:ascii="David" w:eastAsia="Calibri" w:hAnsi="David" w:cs="David" w:hint="cs"/>
          <w:color w:val="080908"/>
          <w:rtl/>
        </w:rPr>
        <w:t xml:space="preserve"> </w:t>
      </w:r>
    </w:p>
    <w:p w14:paraId="3AFF840E"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97" w:name="_Toc513714198"/>
      <w:bookmarkStart w:id="98" w:name="_Toc513714600"/>
      <w:r w:rsidRPr="007D1AA6">
        <w:rPr>
          <w:rFonts w:ascii="David" w:eastAsia="Calibri" w:hAnsi="David" w:cs="David" w:hint="cs"/>
          <w:color w:val="080908"/>
          <w:rtl/>
        </w:rPr>
        <w:t>מרכז ההדגמה</w:t>
      </w:r>
      <w:r w:rsidRPr="007D1AA6">
        <w:rPr>
          <w:rFonts w:ascii="David" w:eastAsia="Calibri" w:hAnsi="David" w:cs="David"/>
          <w:color w:val="080908"/>
          <w:rtl/>
        </w:rPr>
        <w:t xml:space="preserve"> </w:t>
      </w:r>
      <w:r w:rsidRPr="007D1AA6">
        <w:rPr>
          <w:rFonts w:ascii="David" w:eastAsia="Calibri" w:hAnsi="David" w:cs="David" w:hint="cs"/>
          <w:color w:val="080908"/>
          <w:rtl/>
        </w:rPr>
        <w:t>כולל</w:t>
      </w:r>
      <w:r w:rsidRPr="007D1AA6">
        <w:rPr>
          <w:rFonts w:ascii="David" w:eastAsia="Calibri" w:hAnsi="David" w:cs="David"/>
          <w:color w:val="080908"/>
          <w:rtl/>
        </w:rPr>
        <w:t xml:space="preserve"> תמהיל בין מיכון לבין עמדות מחשב מצוידות בתוכנות מתקדמות ורלוונטיות. </w:t>
      </w:r>
      <w:r w:rsidRPr="007D1AA6">
        <w:rPr>
          <w:rFonts w:ascii="David" w:eastAsia="Calibri" w:hAnsi="David" w:cs="David" w:hint="cs"/>
          <w:color w:val="080908"/>
          <w:rtl/>
        </w:rPr>
        <w:t xml:space="preserve">במהלך תקופת ההתקשרות, רשאי המשרד לדרוש מנותן השירותים המלצה לעדכון של התמהיל  </w:t>
      </w:r>
      <w:r w:rsidRPr="007D1AA6">
        <w:rPr>
          <w:rFonts w:ascii="David" w:eastAsia="Calibri" w:hAnsi="David" w:cs="David"/>
          <w:color w:val="080908"/>
          <w:rtl/>
        </w:rPr>
        <w:t xml:space="preserve">וכל זאת בהתאם לתכנית המפורטת </w:t>
      </w:r>
      <w:r w:rsidRPr="007D1AA6">
        <w:rPr>
          <w:rFonts w:ascii="David" w:eastAsia="Calibri" w:hAnsi="David" w:cs="David" w:hint="cs"/>
          <w:color w:val="080908"/>
          <w:rtl/>
        </w:rPr>
        <w:t xml:space="preserve">להפעלת מרכז ההדגמה </w:t>
      </w:r>
      <w:r w:rsidRPr="007D1AA6">
        <w:rPr>
          <w:rFonts w:ascii="David" w:eastAsia="Calibri" w:hAnsi="David" w:cs="David"/>
          <w:color w:val="080908"/>
          <w:rtl/>
        </w:rPr>
        <w:t xml:space="preserve">שתאושר על ידי </w:t>
      </w:r>
      <w:r w:rsidRPr="007D1AA6">
        <w:rPr>
          <w:rFonts w:ascii="David" w:eastAsia="Calibri" w:hAnsi="David" w:cs="David" w:hint="cs"/>
          <w:color w:val="080908"/>
          <w:rtl/>
        </w:rPr>
        <w:t>הצוות המנהל</w:t>
      </w:r>
      <w:bookmarkEnd w:id="97"/>
      <w:bookmarkEnd w:id="98"/>
      <w:r w:rsidRPr="007D1AA6">
        <w:rPr>
          <w:rFonts w:ascii="David" w:eastAsia="Calibri" w:hAnsi="David" w:cs="David" w:hint="cs"/>
          <w:color w:val="080908"/>
          <w:rtl/>
        </w:rPr>
        <w:t>.</w:t>
      </w:r>
    </w:p>
    <w:p w14:paraId="7779CF65" w14:textId="77777777" w:rsidR="009E066A" w:rsidRPr="007D1AA6" w:rsidRDefault="00FA1811"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hint="cs"/>
          <w:color w:val="080908"/>
          <w:rtl/>
        </w:rPr>
        <w:t xml:space="preserve">תקציב ההצטיידות השנתי שיועמד לטובת מרכז ההדגמה מפורט בהסכם השירותים. </w:t>
      </w:r>
    </w:p>
    <w:p w14:paraId="17164C61"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u w:val="single"/>
        </w:rPr>
      </w:pPr>
      <w:bookmarkStart w:id="99" w:name="_Toc513714199"/>
      <w:bookmarkStart w:id="100" w:name="_Toc513714601"/>
      <w:r w:rsidRPr="00B5295C">
        <w:rPr>
          <w:rFonts w:ascii="David" w:eastAsia="Calibri" w:hAnsi="David" w:cs="David"/>
          <w:color w:val="080908"/>
          <w:rtl/>
        </w:rPr>
        <w:t xml:space="preserve">הפעלת </w:t>
      </w:r>
      <w:r w:rsidRPr="00B5295C">
        <w:rPr>
          <w:rFonts w:ascii="David" w:eastAsia="Calibri" w:hAnsi="David" w:cs="David" w:hint="cs"/>
          <w:color w:val="080908"/>
          <w:rtl/>
        </w:rPr>
        <w:t>מרכז</w:t>
      </w:r>
      <w:r w:rsidRPr="007D1AA6">
        <w:rPr>
          <w:rFonts w:ascii="David" w:eastAsia="Calibri" w:hAnsi="David" w:cs="David" w:hint="cs"/>
          <w:color w:val="080908"/>
          <w:u w:val="single"/>
          <w:rtl/>
        </w:rPr>
        <w:t xml:space="preserve"> ההדגמה</w:t>
      </w:r>
      <w:r w:rsidRPr="007D1AA6">
        <w:rPr>
          <w:rFonts w:ascii="David" w:eastAsia="Calibri" w:hAnsi="David" w:cs="David"/>
          <w:color w:val="080908"/>
          <w:u w:val="single"/>
          <w:rtl/>
        </w:rPr>
        <w:t>:</w:t>
      </w:r>
      <w:bookmarkEnd w:id="99"/>
      <w:bookmarkEnd w:id="100"/>
    </w:p>
    <w:p w14:paraId="4D7CF44A" w14:textId="77777777" w:rsidR="000C0F62" w:rsidRPr="007D1AA6" w:rsidRDefault="000C0F62" w:rsidP="00DC3741">
      <w:pPr>
        <w:numPr>
          <w:ilvl w:val="2"/>
          <w:numId w:val="94"/>
        </w:numPr>
        <w:spacing w:after="160" w:line="360" w:lineRule="atLeast"/>
        <w:ind w:left="1617" w:hanging="709"/>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נדרש להציע תכנית מפורטת </w:t>
      </w:r>
      <w:r w:rsidRPr="007D1AA6">
        <w:rPr>
          <w:rFonts w:ascii="David" w:eastAsia="Calibri" w:hAnsi="David" w:cs="David" w:hint="cs"/>
          <w:color w:val="080908"/>
          <w:rtl/>
        </w:rPr>
        <w:t>להפעלת מרכז ההדגמה</w:t>
      </w:r>
      <w:r w:rsidRPr="007D1AA6">
        <w:rPr>
          <w:rFonts w:ascii="David" w:eastAsia="Calibri" w:hAnsi="David" w:cs="David"/>
          <w:color w:val="080908"/>
          <w:rtl/>
        </w:rPr>
        <w:t xml:space="preserve"> עד לתום </w:t>
      </w:r>
      <w:r w:rsidRPr="007D1AA6">
        <w:rPr>
          <w:rFonts w:ascii="David" w:eastAsia="Calibri" w:hAnsi="David" w:cs="David" w:hint="cs"/>
          <w:color w:val="080908"/>
          <w:rtl/>
        </w:rPr>
        <w:t>חודשיים</w:t>
      </w:r>
      <w:r w:rsidRPr="007D1AA6">
        <w:rPr>
          <w:rFonts w:ascii="David" w:eastAsia="Calibri" w:hAnsi="David" w:cs="David"/>
          <w:color w:val="080908"/>
          <w:rtl/>
        </w:rPr>
        <w:t xml:space="preserve"> (</w:t>
      </w:r>
      <w:r w:rsidRPr="007D1AA6">
        <w:rPr>
          <w:rFonts w:ascii="David" w:eastAsia="Calibri" w:hAnsi="David" w:cs="David" w:hint="cs"/>
          <w:color w:val="080908"/>
          <w:rtl/>
        </w:rPr>
        <w:t>2</w:t>
      </w:r>
      <w:r w:rsidRPr="007D1AA6">
        <w:rPr>
          <w:rFonts w:ascii="David" w:eastAsia="Calibri" w:hAnsi="David" w:cs="David"/>
          <w:color w:val="080908"/>
          <w:rtl/>
        </w:rPr>
        <w:t xml:space="preserve">) חודשים מיום </w:t>
      </w:r>
      <w:r w:rsidRPr="007D1AA6">
        <w:rPr>
          <w:rFonts w:ascii="David" w:eastAsia="Calibri" w:hAnsi="David" w:cs="David" w:hint="cs"/>
          <w:color w:val="080908"/>
          <w:rtl/>
        </w:rPr>
        <w:t>החתימה על ההסכם</w:t>
      </w:r>
      <w:r w:rsidRPr="007D1AA6">
        <w:rPr>
          <w:rFonts w:ascii="David" w:eastAsia="Calibri" w:hAnsi="David" w:cs="David"/>
          <w:color w:val="080908"/>
          <w:rtl/>
        </w:rPr>
        <w:t>. התכנית המוצעת תתבסס על המתווה ש</w:t>
      </w:r>
      <w:r w:rsidRPr="007D1AA6">
        <w:rPr>
          <w:rFonts w:ascii="David" w:eastAsia="Calibri" w:hAnsi="David" w:cs="David" w:hint="cs"/>
          <w:color w:val="080908"/>
          <w:rtl/>
        </w:rPr>
        <w:t>י</w:t>
      </w:r>
      <w:r w:rsidRPr="007D1AA6">
        <w:rPr>
          <w:rFonts w:ascii="David" w:eastAsia="Calibri" w:hAnsi="David" w:cs="David"/>
          <w:color w:val="080908"/>
          <w:rtl/>
        </w:rPr>
        <w:t xml:space="preserve">וצע </w:t>
      </w:r>
      <w:r w:rsidRPr="007D1AA6">
        <w:rPr>
          <w:rFonts w:ascii="David" w:eastAsia="Calibri" w:hAnsi="David" w:cs="David" w:hint="cs"/>
          <w:color w:val="080908"/>
          <w:rtl/>
        </w:rPr>
        <w:t>ע"י נותן השירותים במסגרת מסמכי ההצעה שיוגשו על ידם.</w:t>
      </w:r>
    </w:p>
    <w:p w14:paraId="4DB4868F" w14:textId="77777777" w:rsidR="000C0F62" w:rsidRPr="007D1AA6" w:rsidRDefault="000C0F62" w:rsidP="00DC3741">
      <w:pPr>
        <w:numPr>
          <w:ilvl w:val="2"/>
          <w:numId w:val="94"/>
        </w:numPr>
        <w:spacing w:after="160" w:line="360" w:lineRule="atLeast"/>
        <w:ind w:left="1617" w:hanging="709"/>
        <w:contextualSpacing/>
        <w:jc w:val="both"/>
        <w:rPr>
          <w:rFonts w:ascii="David" w:eastAsia="Calibri" w:hAnsi="David" w:cs="David"/>
          <w:color w:val="080908"/>
        </w:rPr>
      </w:pPr>
      <w:r w:rsidRPr="007D1AA6">
        <w:rPr>
          <w:rFonts w:ascii="David" w:eastAsia="Calibri" w:hAnsi="David" w:cs="David" w:hint="cs"/>
          <w:color w:val="080908"/>
          <w:rtl/>
        </w:rPr>
        <w:t>הפעלתו המלאה של מרכז ההדגמה תעשה</w:t>
      </w:r>
      <w:r w:rsidRPr="007D1AA6">
        <w:rPr>
          <w:rFonts w:ascii="David" w:eastAsia="Calibri" w:hAnsi="David" w:cs="David"/>
          <w:color w:val="080908"/>
          <w:rtl/>
        </w:rPr>
        <w:t xml:space="preserve"> לא יאוחר </w:t>
      </w:r>
      <w:r w:rsidRPr="007D1AA6">
        <w:rPr>
          <w:rFonts w:ascii="David" w:eastAsia="Calibri" w:hAnsi="David" w:cs="David" w:hint="cs"/>
          <w:color w:val="080908"/>
          <w:rtl/>
        </w:rPr>
        <w:t>מחודש ימים מיום אישור המשרד לתוכנית ההפעלה המפורטת.</w:t>
      </w:r>
      <w:bookmarkStart w:id="101" w:name="_Toc513714200"/>
      <w:bookmarkStart w:id="102" w:name="_Toc513714602"/>
    </w:p>
    <w:p w14:paraId="219B0753" w14:textId="77777777" w:rsidR="00B57E81" w:rsidRDefault="000C0F62" w:rsidP="00DC3741">
      <w:pPr>
        <w:numPr>
          <w:ilvl w:val="2"/>
          <w:numId w:val="94"/>
        </w:numPr>
        <w:spacing w:after="160" w:line="360" w:lineRule="atLeast"/>
        <w:ind w:left="1617" w:hanging="709"/>
        <w:contextualSpacing/>
        <w:jc w:val="both"/>
        <w:rPr>
          <w:rFonts w:ascii="David" w:eastAsia="Calibri" w:hAnsi="David" w:cs="David"/>
          <w:color w:val="080908"/>
          <w:rtl/>
        </w:rPr>
      </w:pPr>
      <w:r w:rsidRPr="007D1AA6">
        <w:rPr>
          <w:rFonts w:ascii="David" w:eastAsia="Calibri" w:hAnsi="David" w:cs="David" w:hint="cs"/>
          <w:color w:val="080908"/>
          <w:rtl/>
        </w:rPr>
        <w:t>הציוד הטכנולוגי של מרכז ההדגמה הקיים כיום וכן הציוד שיירכש ו\או יושכר ו\או יועמד לרשות המרכז במסגרת התקשרות זו, הינו בבעלות המשרד או ברשותו, יהא באחריות נותן השירותים ובכלל זה עליו לוודא</w:t>
      </w:r>
      <w:r w:rsidRPr="007D1AA6">
        <w:rPr>
          <w:rFonts w:ascii="David" w:eastAsia="Calibri" w:hAnsi="David" w:cs="David"/>
          <w:color w:val="080908"/>
          <w:rtl/>
        </w:rPr>
        <w:t xml:space="preserve"> את תקינות המכשור, תחזוקתו השוטפת ויפעל לתיקון כל תקלה בזמן סביר. אופן התחזוקה ולוח זמנים מחייב לתיקון תקלות יוגדרו בנהלים</w:t>
      </w:r>
      <w:r w:rsidRPr="007D1AA6">
        <w:rPr>
          <w:rFonts w:ascii="David" w:eastAsia="Calibri" w:hAnsi="David" w:cs="David" w:hint="cs"/>
          <w:color w:val="080908"/>
          <w:rtl/>
        </w:rPr>
        <w:t xml:space="preserve"> שיאושרו ע"י המשרד</w:t>
      </w:r>
      <w:r w:rsidRPr="007D1AA6">
        <w:rPr>
          <w:rFonts w:ascii="David" w:eastAsia="Calibri" w:hAnsi="David" w:cs="David"/>
          <w:color w:val="080908"/>
          <w:rtl/>
        </w:rPr>
        <w:t>.</w:t>
      </w:r>
      <w:bookmarkStart w:id="103" w:name="_Toc513714201"/>
      <w:bookmarkStart w:id="104" w:name="_Toc513714603"/>
      <w:bookmarkEnd w:id="101"/>
      <w:bookmarkEnd w:id="102"/>
      <w:r w:rsidRPr="007D1AA6">
        <w:rPr>
          <w:rFonts w:ascii="David" w:eastAsia="Calibri" w:hAnsi="David" w:cs="David" w:hint="cs"/>
          <w:color w:val="080908"/>
          <w:rtl/>
        </w:rPr>
        <w:t xml:space="preserve"> רשימת </w:t>
      </w:r>
    </w:p>
    <w:p w14:paraId="5374B9CB" w14:textId="77777777" w:rsidR="00B57E81" w:rsidRDefault="00B57E81">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400874E4" w14:textId="77777777" w:rsidR="000C0F62" w:rsidRDefault="000C0F62" w:rsidP="00DC3741">
      <w:pPr>
        <w:numPr>
          <w:ilvl w:val="2"/>
          <w:numId w:val="94"/>
        </w:numPr>
        <w:spacing w:after="160" w:line="360" w:lineRule="atLeast"/>
        <w:ind w:left="1617" w:hanging="709"/>
        <w:contextualSpacing/>
        <w:jc w:val="both"/>
        <w:rPr>
          <w:rFonts w:ascii="David" w:eastAsia="Calibri" w:hAnsi="David" w:cs="David"/>
          <w:color w:val="080908"/>
        </w:rPr>
      </w:pPr>
      <w:r w:rsidRPr="007D1AA6">
        <w:rPr>
          <w:rFonts w:ascii="David" w:eastAsia="Calibri" w:hAnsi="David" w:cs="David" w:hint="cs"/>
          <w:color w:val="080908"/>
          <w:rtl/>
        </w:rPr>
        <w:lastRenderedPageBreak/>
        <w:t>ציוד הקיימת במרכז היום הינה כמפורט להלן:</w:t>
      </w:r>
    </w:p>
    <w:p w14:paraId="1F7927FF" w14:textId="77777777" w:rsidR="00695A48" w:rsidRPr="007D1AA6" w:rsidRDefault="00695A48" w:rsidP="00695A48">
      <w:pPr>
        <w:spacing w:after="160" w:line="360" w:lineRule="atLeast"/>
        <w:ind w:left="1617"/>
        <w:contextualSpacing/>
        <w:jc w:val="both"/>
        <w:rPr>
          <w:rFonts w:ascii="David" w:eastAsia="Calibri" w:hAnsi="David" w:cs="David"/>
          <w:color w:val="080908"/>
        </w:rPr>
      </w:pPr>
    </w:p>
    <w:p w14:paraId="06001AF6" w14:textId="77777777" w:rsidR="000C0F62" w:rsidRPr="007D1AA6" w:rsidRDefault="000C0F62" w:rsidP="007D1AA6">
      <w:pPr>
        <w:spacing w:after="160" w:line="360" w:lineRule="atLeast"/>
        <w:ind w:left="1502"/>
        <w:contextualSpacing/>
        <w:jc w:val="both"/>
        <w:rPr>
          <w:rFonts w:ascii="David" w:eastAsia="Calibri" w:hAnsi="David" w:cs="David"/>
          <w:b/>
          <w:bCs/>
          <w:color w:val="080908"/>
        </w:rPr>
      </w:pPr>
      <w:r w:rsidRPr="007D1AA6">
        <w:rPr>
          <w:rFonts w:ascii="David" w:eastAsia="Calibri" w:hAnsi="David" w:cs="David" w:hint="cs"/>
          <w:b/>
          <w:bCs/>
          <w:color w:val="080908"/>
          <w:rtl/>
        </w:rPr>
        <w:t>ציוד טכנולוגי:</w:t>
      </w:r>
    </w:p>
    <w:tbl>
      <w:tblPr>
        <w:tblW w:w="6426" w:type="dxa"/>
        <w:tblInd w:w="8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066"/>
        <w:gridCol w:w="5360"/>
      </w:tblGrid>
      <w:tr w:rsidR="000C0F62" w:rsidRPr="007D1AA6" w14:paraId="48D3BCFB" w14:textId="77777777" w:rsidTr="007D1AA6">
        <w:trPr>
          <w:trHeight w:val="276"/>
        </w:trPr>
        <w:tc>
          <w:tcPr>
            <w:tcW w:w="1066" w:type="dxa"/>
            <w:shd w:val="clear" w:color="auto" w:fill="auto"/>
            <w:noWrap/>
            <w:vAlign w:val="bottom"/>
            <w:hideMark/>
          </w:tcPr>
          <w:p w14:paraId="4D17011E" w14:textId="77777777" w:rsidR="000C0F62" w:rsidRPr="007D1AA6" w:rsidRDefault="000C0F62" w:rsidP="007D1AA6">
            <w:pPr>
              <w:spacing w:line="360" w:lineRule="atLeast"/>
              <w:jc w:val="both"/>
              <w:rPr>
                <w:rFonts w:ascii="David" w:hAnsi="David" w:cs="David"/>
                <w:b/>
                <w:bCs/>
                <w:color w:val="080908"/>
                <w:sz w:val="22"/>
                <w:szCs w:val="22"/>
              </w:rPr>
            </w:pPr>
            <w:r w:rsidRPr="007D1AA6">
              <w:rPr>
                <w:rFonts w:ascii="David" w:hAnsi="David" w:cs="David"/>
                <w:b/>
                <w:bCs/>
                <w:color w:val="080908"/>
                <w:rtl/>
              </w:rPr>
              <w:t>כמות</w:t>
            </w:r>
          </w:p>
        </w:tc>
        <w:tc>
          <w:tcPr>
            <w:tcW w:w="5360" w:type="dxa"/>
            <w:shd w:val="clear" w:color="auto" w:fill="auto"/>
            <w:noWrap/>
            <w:vAlign w:val="bottom"/>
            <w:hideMark/>
          </w:tcPr>
          <w:p w14:paraId="0692CD1E" w14:textId="77777777" w:rsidR="000C0F62" w:rsidRPr="007D1AA6" w:rsidRDefault="000C0F62" w:rsidP="007D1AA6">
            <w:pPr>
              <w:spacing w:line="360" w:lineRule="atLeast"/>
              <w:jc w:val="both"/>
              <w:rPr>
                <w:rFonts w:ascii="David" w:hAnsi="David" w:cs="David"/>
                <w:b/>
                <w:bCs/>
                <w:color w:val="080908"/>
                <w:rtl/>
              </w:rPr>
            </w:pPr>
            <w:r w:rsidRPr="007D1AA6">
              <w:rPr>
                <w:rFonts w:ascii="David" w:hAnsi="David" w:cs="David"/>
                <w:b/>
                <w:bCs/>
                <w:color w:val="080908"/>
                <w:rtl/>
              </w:rPr>
              <w:t xml:space="preserve">ציוד </w:t>
            </w:r>
          </w:p>
        </w:tc>
      </w:tr>
      <w:tr w:rsidR="000C0F62" w:rsidRPr="007D1AA6" w14:paraId="70BC8BC9" w14:textId="77777777" w:rsidTr="007D1AA6">
        <w:trPr>
          <w:trHeight w:val="276"/>
        </w:trPr>
        <w:tc>
          <w:tcPr>
            <w:tcW w:w="1066" w:type="dxa"/>
            <w:shd w:val="clear" w:color="auto" w:fill="auto"/>
            <w:noWrap/>
            <w:vAlign w:val="bottom"/>
            <w:hideMark/>
          </w:tcPr>
          <w:p w14:paraId="7E05D527"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0CF2F8E"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מדפסת תלת ממד- </w:t>
            </w:r>
            <w:r w:rsidRPr="007D1AA6">
              <w:rPr>
                <w:rFonts w:ascii="David" w:hAnsi="David" w:cs="David"/>
                <w:color w:val="080908"/>
              </w:rPr>
              <w:t>f170</w:t>
            </w:r>
          </w:p>
          <w:p w14:paraId="6760342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hint="cs"/>
                <w:color w:val="080908"/>
                <w:rtl/>
              </w:rPr>
              <w:t xml:space="preserve">*כיום בשכירות מחברת </w:t>
            </w:r>
            <w:r w:rsidRPr="007D1AA6">
              <w:rPr>
                <w:rFonts w:ascii="David" w:hAnsi="David" w:cs="David"/>
                <w:color w:val="080908"/>
              </w:rPr>
              <w:t>stratasys</w:t>
            </w:r>
          </w:p>
        </w:tc>
      </w:tr>
      <w:tr w:rsidR="000C0F62" w:rsidRPr="007D1AA6" w14:paraId="1C967915" w14:textId="77777777" w:rsidTr="007D1AA6">
        <w:trPr>
          <w:trHeight w:val="276"/>
        </w:trPr>
        <w:tc>
          <w:tcPr>
            <w:tcW w:w="1066" w:type="dxa"/>
            <w:shd w:val="clear" w:color="auto" w:fill="auto"/>
            <w:noWrap/>
            <w:vAlign w:val="bottom"/>
            <w:hideMark/>
          </w:tcPr>
          <w:p w14:paraId="0C4B87E6"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8A928FE"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סורק תלת ממד </w:t>
            </w:r>
          </w:p>
        </w:tc>
      </w:tr>
      <w:tr w:rsidR="000C0F62" w:rsidRPr="007D1AA6" w14:paraId="0AE44107" w14:textId="77777777" w:rsidTr="007D1AA6">
        <w:trPr>
          <w:trHeight w:val="276"/>
        </w:trPr>
        <w:tc>
          <w:tcPr>
            <w:tcW w:w="1066" w:type="dxa"/>
            <w:shd w:val="clear" w:color="auto" w:fill="auto"/>
            <w:noWrap/>
            <w:vAlign w:val="bottom"/>
            <w:hideMark/>
          </w:tcPr>
          <w:p w14:paraId="53AFE82E"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4</w:t>
            </w:r>
          </w:p>
        </w:tc>
        <w:tc>
          <w:tcPr>
            <w:tcW w:w="5360" w:type="dxa"/>
            <w:shd w:val="clear" w:color="auto" w:fill="auto"/>
            <w:noWrap/>
            <w:vAlign w:val="bottom"/>
            <w:hideMark/>
          </w:tcPr>
          <w:p w14:paraId="1E6B067A" w14:textId="77777777" w:rsidR="000C0F62" w:rsidRPr="007D1AA6" w:rsidRDefault="000C0F62" w:rsidP="007D1AA6">
            <w:pPr>
              <w:bidi w:val="0"/>
              <w:spacing w:line="360" w:lineRule="atLeast"/>
              <w:jc w:val="both"/>
              <w:rPr>
                <w:rFonts w:ascii="David" w:hAnsi="David" w:cs="David"/>
                <w:color w:val="080908"/>
              </w:rPr>
            </w:pPr>
            <w:r w:rsidRPr="007D1AA6">
              <w:rPr>
                <w:rFonts w:ascii="David" w:hAnsi="David" w:cs="David"/>
                <w:color w:val="080908"/>
              </w:rPr>
              <w:t>Apple iPad</w:t>
            </w:r>
          </w:p>
        </w:tc>
      </w:tr>
      <w:tr w:rsidR="000C0F62" w:rsidRPr="007D1AA6" w14:paraId="4ED68B84" w14:textId="77777777" w:rsidTr="007D1AA6">
        <w:trPr>
          <w:trHeight w:val="276"/>
        </w:trPr>
        <w:tc>
          <w:tcPr>
            <w:tcW w:w="1066" w:type="dxa"/>
            <w:shd w:val="clear" w:color="auto" w:fill="auto"/>
            <w:noWrap/>
            <w:vAlign w:val="bottom"/>
            <w:hideMark/>
          </w:tcPr>
          <w:p w14:paraId="719F60B0"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5</w:t>
            </w:r>
          </w:p>
        </w:tc>
        <w:tc>
          <w:tcPr>
            <w:tcW w:w="5360" w:type="dxa"/>
            <w:shd w:val="clear" w:color="auto" w:fill="auto"/>
            <w:noWrap/>
            <w:vAlign w:val="bottom"/>
            <w:hideMark/>
          </w:tcPr>
          <w:p w14:paraId="0A4D3428"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משקפי </w:t>
            </w:r>
            <w:r w:rsidRPr="007D1AA6">
              <w:rPr>
                <w:rFonts w:ascii="David" w:hAnsi="David" w:cs="David"/>
                <w:color w:val="080908"/>
              </w:rPr>
              <w:t>META QUEST 2</w:t>
            </w:r>
          </w:p>
        </w:tc>
      </w:tr>
      <w:tr w:rsidR="000C0F62" w:rsidRPr="007D1AA6" w14:paraId="7379DD40" w14:textId="77777777" w:rsidTr="007D1AA6">
        <w:trPr>
          <w:trHeight w:val="276"/>
        </w:trPr>
        <w:tc>
          <w:tcPr>
            <w:tcW w:w="1066" w:type="dxa"/>
            <w:shd w:val="clear" w:color="auto" w:fill="auto"/>
            <w:noWrap/>
            <w:vAlign w:val="bottom"/>
            <w:hideMark/>
          </w:tcPr>
          <w:p w14:paraId="17B32E82"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3</w:t>
            </w:r>
          </w:p>
        </w:tc>
        <w:tc>
          <w:tcPr>
            <w:tcW w:w="5360" w:type="dxa"/>
            <w:shd w:val="clear" w:color="auto" w:fill="auto"/>
            <w:noWrap/>
            <w:vAlign w:val="bottom"/>
            <w:hideMark/>
          </w:tcPr>
          <w:p w14:paraId="500BE5C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עבודה משרדי באקספו</w:t>
            </w:r>
          </w:p>
        </w:tc>
      </w:tr>
      <w:tr w:rsidR="000C0F62" w:rsidRPr="007D1AA6" w14:paraId="705D18AF" w14:textId="77777777" w:rsidTr="007D1AA6">
        <w:trPr>
          <w:trHeight w:val="276"/>
        </w:trPr>
        <w:tc>
          <w:tcPr>
            <w:tcW w:w="1066" w:type="dxa"/>
            <w:shd w:val="clear" w:color="auto" w:fill="auto"/>
            <w:noWrap/>
            <w:vAlign w:val="bottom"/>
            <w:hideMark/>
          </w:tcPr>
          <w:p w14:paraId="2529CCAC"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15</w:t>
            </w:r>
          </w:p>
        </w:tc>
        <w:tc>
          <w:tcPr>
            <w:tcW w:w="5360" w:type="dxa"/>
            <w:shd w:val="clear" w:color="auto" w:fill="auto"/>
            <w:noWrap/>
            <w:vAlign w:val="bottom"/>
            <w:hideMark/>
          </w:tcPr>
          <w:p w14:paraId="4F9DB607"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להצגה באקספו</w:t>
            </w:r>
          </w:p>
        </w:tc>
      </w:tr>
      <w:tr w:rsidR="000C0F62" w:rsidRPr="007D1AA6" w14:paraId="65FCA855" w14:textId="77777777" w:rsidTr="007D1AA6">
        <w:trPr>
          <w:trHeight w:val="276"/>
        </w:trPr>
        <w:tc>
          <w:tcPr>
            <w:tcW w:w="1066" w:type="dxa"/>
            <w:shd w:val="clear" w:color="auto" w:fill="auto"/>
            <w:noWrap/>
            <w:vAlign w:val="bottom"/>
            <w:hideMark/>
          </w:tcPr>
          <w:p w14:paraId="3E88F23A"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6C17044"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מצלמה לבקרת איכות של חברת </w:t>
            </w:r>
            <w:r w:rsidRPr="007D1AA6">
              <w:rPr>
                <w:rFonts w:ascii="David" w:hAnsi="David" w:cs="David"/>
                <w:color w:val="080908"/>
              </w:rPr>
              <w:t>Cognex</w:t>
            </w:r>
          </w:p>
        </w:tc>
      </w:tr>
      <w:tr w:rsidR="000C0F62" w:rsidRPr="007D1AA6" w14:paraId="68FA570A" w14:textId="77777777" w:rsidTr="007D1AA6">
        <w:trPr>
          <w:trHeight w:val="276"/>
        </w:trPr>
        <w:tc>
          <w:tcPr>
            <w:tcW w:w="1066" w:type="dxa"/>
            <w:shd w:val="clear" w:color="auto" w:fill="auto"/>
            <w:noWrap/>
            <w:vAlign w:val="bottom"/>
            <w:hideMark/>
          </w:tcPr>
          <w:p w14:paraId="28D2B799"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center"/>
            <w:hideMark/>
          </w:tcPr>
          <w:p w14:paraId="36DA1F95"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מצלמה של חברת </w:t>
            </w:r>
            <w:r w:rsidRPr="007D1AA6">
              <w:rPr>
                <w:rFonts w:ascii="David" w:hAnsi="David" w:cs="David"/>
                <w:color w:val="080908"/>
              </w:rPr>
              <w:t>SICK</w:t>
            </w:r>
            <w:r w:rsidRPr="007D1AA6">
              <w:rPr>
                <w:rFonts w:ascii="David" w:hAnsi="David" w:cs="David"/>
                <w:color w:val="080908"/>
                <w:rtl/>
              </w:rPr>
              <w:t xml:space="preserve"> </w:t>
            </w:r>
          </w:p>
        </w:tc>
      </w:tr>
      <w:tr w:rsidR="000C0F62" w:rsidRPr="007D1AA6" w14:paraId="5296CA49" w14:textId="77777777" w:rsidTr="007D1AA6">
        <w:trPr>
          <w:trHeight w:val="276"/>
        </w:trPr>
        <w:tc>
          <w:tcPr>
            <w:tcW w:w="1066" w:type="dxa"/>
            <w:shd w:val="clear" w:color="auto" w:fill="auto"/>
            <w:noWrap/>
            <w:vAlign w:val="bottom"/>
            <w:hideMark/>
          </w:tcPr>
          <w:p w14:paraId="66EA1883"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3DBB396C"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קובוט </w:t>
            </w:r>
            <w:r w:rsidRPr="007D1AA6">
              <w:rPr>
                <w:rFonts w:ascii="David" w:hAnsi="David" w:cs="David"/>
                <w:color w:val="080908"/>
              </w:rPr>
              <w:t>UR5</w:t>
            </w:r>
          </w:p>
        </w:tc>
      </w:tr>
      <w:tr w:rsidR="000C0F62" w:rsidRPr="007D1AA6" w14:paraId="5EDDDB05" w14:textId="77777777" w:rsidTr="007D1AA6">
        <w:trPr>
          <w:trHeight w:val="276"/>
        </w:trPr>
        <w:tc>
          <w:tcPr>
            <w:tcW w:w="1066" w:type="dxa"/>
            <w:shd w:val="clear" w:color="auto" w:fill="auto"/>
            <w:noWrap/>
            <w:vAlign w:val="bottom"/>
            <w:hideMark/>
          </w:tcPr>
          <w:p w14:paraId="7DDB3B7E"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1</w:t>
            </w:r>
          </w:p>
        </w:tc>
        <w:tc>
          <w:tcPr>
            <w:tcW w:w="5360" w:type="dxa"/>
            <w:shd w:val="clear" w:color="auto" w:fill="auto"/>
            <w:noWrap/>
            <w:vAlign w:val="bottom"/>
            <w:hideMark/>
          </w:tcPr>
          <w:p w14:paraId="5E863CF8" w14:textId="77777777" w:rsidR="000C0F62" w:rsidRPr="007D1AA6" w:rsidRDefault="000C0F62" w:rsidP="007D1AA6">
            <w:pPr>
              <w:spacing w:line="360" w:lineRule="atLeast"/>
              <w:jc w:val="both"/>
              <w:rPr>
                <w:rFonts w:ascii="David" w:hAnsi="David" w:cs="David"/>
                <w:color w:val="080908"/>
                <w:rtl/>
              </w:rPr>
            </w:pPr>
            <w:r w:rsidRPr="007D1AA6">
              <w:rPr>
                <w:rFonts w:ascii="David" w:hAnsi="David" w:cs="David"/>
                <w:color w:val="080908"/>
                <w:rtl/>
              </w:rPr>
              <w:t>גריפר</w:t>
            </w:r>
          </w:p>
        </w:tc>
      </w:tr>
      <w:tr w:rsidR="000C0F62" w:rsidRPr="007D1AA6" w14:paraId="79106147" w14:textId="77777777" w:rsidTr="007D1AA6">
        <w:trPr>
          <w:trHeight w:val="276"/>
        </w:trPr>
        <w:tc>
          <w:tcPr>
            <w:tcW w:w="1066" w:type="dxa"/>
            <w:shd w:val="clear" w:color="auto" w:fill="auto"/>
            <w:noWrap/>
            <w:vAlign w:val="bottom"/>
            <w:hideMark/>
          </w:tcPr>
          <w:p w14:paraId="0028425C"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3867A59"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עגלת </w:t>
            </w:r>
            <w:r w:rsidRPr="007D1AA6">
              <w:rPr>
                <w:rFonts w:ascii="David" w:hAnsi="David" w:cs="David"/>
                <w:color w:val="080908"/>
              </w:rPr>
              <w:t>MIR</w:t>
            </w:r>
          </w:p>
        </w:tc>
      </w:tr>
      <w:tr w:rsidR="000C0F62" w:rsidRPr="007D1AA6" w14:paraId="006AE854" w14:textId="77777777" w:rsidTr="007D1AA6">
        <w:trPr>
          <w:trHeight w:val="276"/>
        </w:trPr>
        <w:tc>
          <w:tcPr>
            <w:tcW w:w="1066" w:type="dxa"/>
            <w:shd w:val="clear" w:color="auto" w:fill="auto"/>
            <w:noWrap/>
            <w:vAlign w:val="bottom"/>
            <w:hideMark/>
          </w:tcPr>
          <w:p w14:paraId="0470CAD2"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76218EA9" w14:textId="77777777" w:rsidR="000C0F62" w:rsidRPr="007D1AA6" w:rsidRDefault="000C0F62" w:rsidP="007D1AA6">
            <w:pPr>
              <w:bidi w:val="0"/>
              <w:spacing w:line="360" w:lineRule="atLeast"/>
              <w:jc w:val="both"/>
              <w:rPr>
                <w:rFonts w:ascii="David" w:hAnsi="David" w:cs="David"/>
                <w:color w:val="080908"/>
              </w:rPr>
            </w:pPr>
            <w:r w:rsidRPr="007D1AA6">
              <w:rPr>
                <w:rFonts w:ascii="David" w:hAnsi="David" w:cs="David"/>
                <w:color w:val="080908"/>
              </w:rPr>
              <w:t>GP8- Yasakawa</w:t>
            </w:r>
          </w:p>
        </w:tc>
      </w:tr>
      <w:tr w:rsidR="000C0F62" w:rsidRPr="007D1AA6" w14:paraId="3859DF6D" w14:textId="77777777" w:rsidTr="007D1AA6">
        <w:trPr>
          <w:trHeight w:val="276"/>
        </w:trPr>
        <w:tc>
          <w:tcPr>
            <w:tcW w:w="1066" w:type="dxa"/>
            <w:shd w:val="clear" w:color="auto" w:fill="auto"/>
            <w:noWrap/>
            <w:vAlign w:val="bottom"/>
            <w:hideMark/>
          </w:tcPr>
          <w:p w14:paraId="205F869B"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1</w:t>
            </w:r>
          </w:p>
        </w:tc>
        <w:tc>
          <w:tcPr>
            <w:tcW w:w="5360" w:type="dxa"/>
            <w:shd w:val="clear" w:color="auto" w:fill="auto"/>
            <w:noWrap/>
            <w:vAlign w:val="bottom"/>
            <w:hideMark/>
          </w:tcPr>
          <w:p w14:paraId="0BBBA29C"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ספה זוגית</w:t>
            </w:r>
          </w:p>
        </w:tc>
      </w:tr>
      <w:tr w:rsidR="000C0F62" w:rsidRPr="007D1AA6" w14:paraId="7B39928F" w14:textId="77777777" w:rsidTr="007D1AA6">
        <w:trPr>
          <w:trHeight w:val="276"/>
        </w:trPr>
        <w:tc>
          <w:tcPr>
            <w:tcW w:w="1066" w:type="dxa"/>
            <w:shd w:val="clear" w:color="auto" w:fill="auto"/>
            <w:noWrap/>
            <w:vAlign w:val="bottom"/>
            <w:hideMark/>
          </w:tcPr>
          <w:p w14:paraId="6ADD22E3"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w:t>
            </w:r>
          </w:p>
        </w:tc>
        <w:tc>
          <w:tcPr>
            <w:tcW w:w="5360" w:type="dxa"/>
            <w:shd w:val="clear" w:color="auto" w:fill="auto"/>
            <w:noWrap/>
            <w:vAlign w:val="bottom"/>
            <w:hideMark/>
          </w:tcPr>
          <w:p w14:paraId="40904F28"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ספה קטנה ליחיד</w:t>
            </w:r>
          </w:p>
        </w:tc>
      </w:tr>
      <w:tr w:rsidR="000C0F62" w:rsidRPr="007D1AA6" w14:paraId="431FFFAA" w14:textId="77777777" w:rsidTr="007D1AA6">
        <w:trPr>
          <w:trHeight w:val="276"/>
        </w:trPr>
        <w:tc>
          <w:tcPr>
            <w:tcW w:w="1066" w:type="dxa"/>
            <w:shd w:val="clear" w:color="auto" w:fill="auto"/>
            <w:noWrap/>
            <w:vAlign w:val="bottom"/>
            <w:hideMark/>
          </w:tcPr>
          <w:p w14:paraId="6AB880C4"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330D31E"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שולחן בר </w:t>
            </w:r>
          </w:p>
        </w:tc>
      </w:tr>
      <w:tr w:rsidR="000C0F62" w:rsidRPr="007D1AA6" w14:paraId="47139217" w14:textId="77777777" w:rsidTr="007D1AA6">
        <w:trPr>
          <w:trHeight w:val="276"/>
        </w:trPr>
        <w:tc>
          <w:tcPr>
            <w:tcW w:w="1066" w:type="dxa"/>
            <w:shd w:val="clear" w:color="auto" w:fill="auto"/>
            <w:noWrap/>
            <w:vAlign w:val="bottom"/>
            <w:hideMark/>
          </w:tcPr>
          <w:p w14:paraId="3D9FE776"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8</w:t>
            </w:r>
          </w:p>
        </w:tc>
        <w:tc>
          <w:tcPr>
            <w:tcW w:w="5360" w:type="dxa"/>
            <w:shd w:val="clear" w:color="auto" w:fill="auto"/>
            <w:noWrap/>
            <w:vAlign w:val="bottom"/>
            <w:hideMark/>
          </w:tcPr>
          <w:p w14:paraId="3A7F7761"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כיסאות בר </w:t>
            </w:r>
          </w:p>
        </w:tc>
      </w:tr>
      <w:tr w:rsidR="000C0F62" w:rsidRPr="007D1AA6" w14:paraId="37D8D18D" w14:textId="77777777" w:rsidTr="007D1AA6">
        <w:trPr>
          <w:trHeight w:val="276"/>
        </w:trPr>
        <w:tc>
          <w:tcPr>
            <w:tcW w:w="1066" w:type="dxa"/>
            <w:shd w:val="clear" w:color="auto" w:fill="auto"/>
            <w:noWrap/>
            <w:vAlign w:val="bottom"/>
            <w:hideMark/>
          </w:tcPr>
          <w:p w14:paraId="54D84BA1"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08DA4013"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קורא </w:t>
            </w:r>
            <w:r w:rsidRPr="007D1AA6">
              <w:rPr>
                <w:rFonts w:ascii="David" w:hAnsi="David" w:cs="David"/>
                <w:color w:val="080908"/>
              </w:rPr>
              <w:t>RFID</w:t>
            </w:r>
          </w:p>
        </w:tc>
      </w:tr>
      <w:tr w:rsidR="000C0F62" w:rsidRPr="007D1AA6" w14:paraId="30999F7D" w14:textId="77777777" w:rsidTr="007D1AA6">
        <w:trPr>
          <w:trHeight w:val="276"/>
        </w:trPr>
        <w:tc>
          <w:tcPr>
            <w:tcW w:w="1066" w:type="dxa"/>
            <w:shd w:val="clear" w:color="auto" w:fill="auto"/>
            <w:noWrap/>
            <w:vAlign w:val="bottom"/>
            <w:hideMark/>
          </w:tcPr>
          <w:p w14:paraId="13EBCDFD"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26</w:t>
            </w:r>
          </w:p>
        </w:tc>
        <w:tc>
          <w:tcPr>
            <w:tcW w:w="5360" w:type="dxa"/>
            <w:shd w:val="clear" w:color="auto" w:fill="auto"/>
            <w:noWrap/>
            <w:vAlign w:val="bottom"/>
            <w:hideMark/>
          </w:tcPr>
          <w:p w14:paraId="584A2C7D"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כיסאות למשרדים במרכז ההדגמה</w:t>
            </w:r>
          </w:p>
        </w:tc>
      </w:tr>
      <w:tr w:rsidR="000C0F62" w:rsidRPr="007D1AA6" w14:paraId="6D0A9860" w14:textId="77777777" w:rsidTr="007D1AA6">
        <w:trPr>
          <w:trHeight w:val="276"/>
        </w:trPr>
        <w:tc>
          <w:tcPr>
            <w:tcW w:w="1066" w:type="dxa"/>
            <w:shd w:val="clear" w:color="auto" w:fill="auto"/>
            <w:noWrap/>
            <w:vAlign w:val="bottom"/>
            <w:hideMark/>
          </w:tcPr>
          <w:p w14:paraId="10883D5A"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55A66F59"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בקר</w:t>
            </w:r>
          </w:p>
        </w:tc>
      </w:tr>
      <w:tr w:rsidR="000C0F62" w:rsidRPr="007D1AA6" w14:paraId="007FB4B8" w14:textId="77777777" w:rsidTr="007D1AA6">
        <w:trPr>
          <w:trHeight w:val="276"/>
        </w:trPr>
        <w:tc>
          <w:tcPr>
            <w:tcW w:w="1066" w:type="dxa"/>
            <w:shd w:val="clear" w:color="auto" w:fill="auto"/>
            <w:noWrap/>
            <w:vAlign w:val="bottom"/>
            <w:hideMark/>
          </w:tcPr>
          <w:p w14:paraId="4A847C0F"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5798158D"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מחסן אוטומטי</w:t>
            </w:r>
          </w:p>
        </w:tc>
      </w:tr>
      <w:tr w:rsidR="000C0F62" w:rsidRPr="007D1AA6" w14:paraId="28DAE617" w14:textId="77777777" w:rsidTr="007D1AA6">
        <w:trPr>
          <w:trHeight w:val="276"/>
        </w:trPr>
        <w:tc>
          <w:tcPr>
            <w:tcW w:w="1066" w:type="dxa"/>
            <w:shd w:val="clear" w:color="auto" w:fill="auto"/>
            <w:noWrap/>
            <w:vAlign w:val="bottom"/>
            <w:hideMark/>
          </w:tcPr>
          <w:p w14:paraId="3E4498F0"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8</w:t>
            </w:r>
          </w:p>
        </w:tc>
        <w:tc>
          <w:tcPr>
            <w:tcW w:w="5360" w:type="dxa"/>
            <w:shd w:val="clear" w:color="auto" w:fill="auto"/>
            <w:noWrap/>
            <w:vAlign w:val="bottom"/>
            <w:hideMark/>
          </w:tcPr>
          <w:p w14:paraId="68ABFB77"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מחשבים נייחים</w:t>
            </w:r>
          </w:p>
        </w:tc>
      </w:tr>
    </w:tbl>
    <w:p w14:paraId="70B9BC5F" w14:textId="77777777" w:rsidR="000C0F62" w:rsidRPr="007D1AA6" w:rsidRDefault="000C0F62" w:rsidP="00695A48">
      <w:pPr>
        <w:spacing w:after="160" w:line="360" w:lineRule="atLeast"/>
        <w:contextualSpacing/>
        <w:jc w:val="both"/>
        <w:rPr>
          <w:rFonts w:ascii="David" w:eastAsia="Calibri" w:hAnsi="David" w:cs="David"/>
          <w:color w:val="080908"/>
          <w:rtl/>
        </w:rPr>
      </w:pPr>
    </w:p>
    <w:p w14:paraId="207C754F" w14:textId="77777777" w:rsidR="000C0F62" w:rsidRPr="007D1AA6" w:rsidRDefault="000C0F62" w:rsidP="007D1AA6">
      <w:pPr>
        <w:spacing w:after="160" w:line="360" w:lineRule="atLeast"/>
        <w:ind w:left="1502"/>
        <w:contextualSpacing/>
        <w:jc w:val="both"/>
        <w:rPr>
          <w:rFonts w:ascii="David" w:eastAsia="Calibri" w:hAnsi="David" w:cs="David"/>
          <w:b/>
          <w:bCs/>
          <w:color w:val="080908"/>
          <w:rtl/>
        </w:rPr>
      </w:pPr>
      <w:r w:rsidRPr="007D1AA6">
        <w:rPr>
          <w:rFonts w:ascii="David" w:eastAsia="Calibri" w:hAnsi="David" w:cs="David" w:hint="cs"/>
          <w:b/>
          <w:bCs/>
          <w:color w:val="080908"/>
          <w:rtl/>
        </w:rPr>
        <w:t xml:space="preserve">מסכים ומולטימדיה: </w:t>
      </w:r>
    </w:p>
    <w:tbl>
      <w:tblPr>
        <w:tblW w:w="6329" w:type="dxa"/>
        <w:tblInd w:w="8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69"/>
        <w:gridCol w:w="5360"/>
      </w:tblGrid>
      <w:tr w:rsidR="000C0F62" w:rsidRPr="007D1AA6" w14:paraId="300ABAA9" w14:textId="77777777" w:rsidTr="007D1AA6">
        <w:trPr>
          <w:trHeight w:val="276"/>
        </w:trPr>
        <w:tc>
          <w:tcPr>
            <w:tcW w:w="969" w:type="dxa"/>
            <w:shd w:val="clear" w:color="auto" w:fill="auto"/>
            <w:noWrap/>
            <w:vAlign w:val="bottom"/>
            <w:hideMark/>
          </w:tcPr>
          <w:p w14:paraId="61AD27A5" w14:textId="77777777" w:rsidR="000C0F62" w:rsidRPr="007D1AA6" w:rsidRDefault="000C0F62" w:rsidP="007D1AA6">
            <w:pPr>
              <w:spacing w:line="360" w:lineRule="atLeast"/>
              <w:jc w:val="both"/>
              <w:rPr>
                <w:rFonts w:ascii="David" w:hAnsi="David" w:cs="David"/>
                <w:b/>
                <w:bCs/>
                <w:color w:val="080908"/>
                <w:sz w:val="22"/>
                <w:szCs w:val="22"/>
              </w:rPr>
            </w:pPr>
            <w:r w:rsidRPr="007D1AA6">
              <w:rPr>
                <w:rFonts w:ascii="David" w:hAnsi="David" w:cs="David"/>
                <w:b/>
                <w:bCs/>
                <w:color w:val="080908"/>
                <w:rtl/>
              </w:rPr>
              <w:t>כמות</w:t>
            </w:r>
          </w:p>
        </w:tc>
        <w:tc>
          <w:tcPr>
            <w:tcW w:w="5360" w:type="dxa"/>
            <w:shd w:val="clear" w:color="auto" w:fill="auto"/>
            <w:noWrap/>
            <w:vAlign w:val="bottom"/>
            <w:hideMark/>
          </w:tcPr>
          <w:p w14:paraId="4AD6DDE0" w14:textId="77777777" w:rsidR="000C0F62" w:rsidRPr="007D1AA6" w:rsidRDefault="000C0F62" w:rsidP="007D1AA6">
            <w:pPr>
              <w:spacing w:line="360" w:lineRule="atLeast"/>
              <w:jc w:val="both"/>
              <w:rPr>
                <w:rFonts w:ascii="David" w:hAnsi="David" w:cs="David"/>
                <w:b/>
                <w:bCs/>
                <w:color w:val="080908"/>
                <w:rtl/>
              </w:rPr>
            </w:pPr>
            <w:r w:rsidRPr="007D1AA6">
              <w:rPr>
                <w:rFonts w:ascii="David" w:hAnsi="David" w:cs="David"/>
                <w:b/>
                <w:bCs/>
                <w:color w:val="080908"/>
                <w:rtl/>
              </w:rPr>
              <w:t xml:space="preserve">ציוד </w:t>
            </w:r>
          </w:p>
        </w:tc>
      </w:tr>
      <w:tr w:rsidR="000C0F62" w:rsidRPr="007D1AA6" w14:paraId="5C25AA1C" w14:textId="77777777" w:rsidTr="007D1AA6">
        <w:trPr>
          <w:trHeight w:val="276"/>
        </w:trPr>
        <w:tc>
          <w:tcPr>
            <w:tcW w:w="969" w:type="dxa"/>
            <w:shd w:val="clear" w:color="auto" w:fill="auto"/>
            <w:noWrap/>
            <w:vAlign w:val="bottom"/>
            <w:hideMark/>
          </w:tcPr>
          <w:p w14:paraId="26A7A888"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6</w:t>
            </w:r>
          </w:p>
        </w:tc>
        <w:tc>
          <w:tcPr>
            <w:tcW w:w="5360" w:type="dxa"/>
            <w:shd w:val="clear" w:color="auto" w:fill="auto"/>
            <w:noWrap/>
            <w:vAlign w:val="bottom"/>
            <w:hideMark/>
          </w:tcPr>
          <w:p w14:paraId="08F939A8"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75"</w:t>
            </w:r>
          </w:p>
        </w:tc>
      </w:tr>
      <w:tr w:rsidR="000C0F62" w:rsidRPr="007D1AA6" w14:paraId="5CD6DEE6" w14:textId="77777777" w:rsidTr="007D1AA6">
        <w:trPr>
          <w:trHeight w:val="276"/>
        </w:trPr>
        <w:tc>
          <w:tcPr>
            <w:tcW w:w="969" w:type="dxa"/>
            <w:shd w:val="clear" w:color="auto" w:fill="auto"/>
            <w:noWrap/>
            <w:vAlign w:val="bottom"/>
            <w:hideMark/>
          </w:tcPr>
          <w:p w14:paraId="2BFBEA56"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7A59A9E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98"</w:t>
            </w:r>
          </w:p>
        </w:tc>
      </w:tr>
      <w:tr w:rsidR="000C0F62" w:rsidRPr="007D1AA6" w14:paraId="1F13164F" w14:textId="77777777" w:rsidTr="007D1AA6">
        <w:trPr>
          <w:trHeight w:val="276"/>
        </w:trPr>
        <w:tc>
          <w:tcPr>
            <w:tcW w:w="969" w:type="dxa"/>
            <w:shd w:val="clear" w:color="auto" w:fill="auto"/>
            <w:noWrap/>
            <w:vAlign w:val="bottom"/>
            <w:hideMark/>
          </w:tcPr>
          <w:p w14:paraId="3A320661"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C2B958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85"</w:t>
            </w:r>
          </w:p>
        </w:tc>
      </w:tr>
      <w:tr w:rsidR="000C0F62" w:rsidRPr="007D1AA6" w14:paraId="4AD66ECC" w14:textId="77777777" w:rsidTr="007D1AA6">
        <w:trPr>
          <w:trHeight w:val="276"/>
        </w:trPr>
        <w:tc>
          <w:tcPr>
            <w:tcW w:w="969" w:type="dxa"/>
            <w:shd w:val="clear" w:color="auto" w:fill="auto"/>
            <w:noWrap/>
            <w:vAlign w:val="bottom"/>
            <w:hideMark/>
          </w:tcPr>
          <w:p w14:paraId="3A4BA120"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3</w:t>
            </w:r>
          </w:p>
        </w:tc>
        <w:tc>
          <w:tcPr>
            <w:tcW w:w="5360" w:type="dxa"/>
            <w:shd w:val="clear" w:color="auto" w:fill="auto"/>
            <w:noWrap/>
            <w:vAlign w:val="bottom"/>
            <w:hideMark/>
          </w:tcPr>
          <w:p w14:paraId="02712CF5"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50"</w:t>
            </w:r>
          </w:p>
        </w:tc>
      </w:tr>
      <w:tr w:rsidR="000C0F62" w:rsidRPr="007D1AA6" w14:paraId="795792CE" w14:textId="77777777" w:rsidTr="007D1AA6">
        <w:trPr>
          <w:trHeight w:val="276"/>
        </w:trPr>
        <w:tc>
          <w:tcPr>
            <w:tcW w:w="969" w:type="dxa"/>
            <w:shd w:val="clear" w:color="auto" w:fill="auto"/>
            <w:noWrap/>
            <w:vAlign w:val="bottom"/>
            <w:hideMark/>
          </w:tcPr>
          <w:p w14:paraId="1F656001"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14</w:t>
            </w:r>
          </w:p>
        </w:tc>
        <w:tc>
          <w:tcPr>
            <w:tcW w:w="5360" w:type="dxa"/>
            <w:shd w:val="clear" w:color="auto" w:fill="auto"/>
            <w:noWrap/>
            <w:vAlign w:val="bottom"/>
            <w:hideMark/>
          </w:tcPr>
          <w:p w14:paraId="0F20D351"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35"</w:t>
            </w:r>
          </w:p>
        </w:tc>
      </w:tr>
      <w:tr w:rsidR="000C0F62" w:rsidRPr="007D1AA6" w14:paraId="40D2718E" w14:textId="77777777" w:rsidTr="007D1AA6">
        <w:trPr>
          <w:trHeight w:val="276"/>
        </w:trPr>
        <w:tc>
          <w:tcPr>
            <w:tcW w:w="969" w:type="dxa"/>
            <w:shd w:val="clear" w:color="auto" w:fill="auto"/>
            <w:noWrap/>
            <w:vAlign w:val="bottom"/>
            <w:hideMark/>
          </w:tcPr>
          <w:p w14:paraId="2FA7D482"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549059D0" w14:textId="77777777" w:rsidR="000C0F62" w:rsidRPr="007D1AA6" w:rsidRDefault="000C0F62" w:rsidP="007D1AA6">
            <w:pPr>
              <w:spacing w:line="360" w:lineRule="atLeast"/>
              <w:jc w:val="both"/>
              <w:rPr>
                <w:rFonts w:ascii="David" w:hAnsi="David" w:cs="David"/>
                <w:color w:val="080908"/>
                <w:rtl/>
              </w:rPr>
            </w:pPr>
            <w:r w:rsidRPr="007D1AA6">
              <w:rPr>
                <w:rFonts w:ascii="David" w:hAnsi="David" w:cs="David"/>
                <w:color w:val="080908"/>
                <w:rtl/>
              </w:rPr>
              <w:t>מסך 37"</w:t>
            </w:r>
          </w:p>
        </w:tc>
      </w:tr>
      <w:tr w:rsidR="000C0F62" w:rsidRPr="007D1AA6" w14:paraId="42EB4644" w14:textId="77777777" w:rsidTr="007D1AA6">
        <w:trPr>
          <w:trHeight w:val="276"/>
        </w:trPr>
        <w:tc>
          <w:tcPr>
            <w:tcW w:w="969" w:type="dxa"/>
            <w:shd w:val="clear" w:color="auto" w:fill="auto"/>
            <w:noWrap/>
            <w:vAlign w:val="bottom"/>
            <w:hideMark/>
          </w:tcPr>
          <w:p w14:paraId="645B2B20"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10</w:t>
            </w:r>
          </w:p>
        </w:tc>
        <w:tc>
          <w:tcPr>
            <w:tcW w:w="5360" w:type="dxa"/>
            <w:shd w:val="clear" w:color="auto" w:fill="auto"/>
            <w:noWrap/>
            <w:vAlign w:val="bottom"/>
            <w:hideMark/>
          </w:tcPr>
          <w:p w14:paraId="189262F6"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רמקולים למרכז ההדגמה</w:t>
            </w:r>
          </w:p>
        </w:tc>
      </w:tr>
      <w:tr w:rsidR="000C0F62" w:rsidRPr="007D1AA6" w14:paraId="05607C09" w14:textId="77777777" w:rsidTr="007D1AA6">
        <w:trPr>
          <w:trHeight w:val="276"/>
        </w:trPr>
        <w:tc>
          <w:tcPr>
            <w:tcW w:w="969" w:type="dxa"/>
            <w:shd w:val="clear" w:color="auto" w:fill="auto"/>
            <w:noWrap/>
            <w:vAlign w:val="bottom"/>
            <w:hideMark/>
          </w:tcPr>
          <w:p w14:paraId="56F382CE"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lastRenderedPageBreak/>
              <w:t>9</w:t>
            </w:r>
          </w:p>
        </w:tc>
        <w:tc>
          <w:tcPr>
            <w:tcW w:w="5360" w:type="dxa"/>
            <w:shd w:val="clear" w:color="auto" w:fill="auto"/>
            <w:noWrap/>
            <w:vAlign w:val="bottom"/>
            <w:hideMark/>
          </w:tcPr>
          <w:p w14:paraId="56EE0C73" w14:textId="03C594D8" w:rsidR="000C0F62" w:rsidRPr="007D1AA6" w:rsidRDefault="000C0F62" w:rsidP="007D1AA6">
            <w:pPr>
              <w:spacing w:line="360" w:lineRule="atLeast"/>
              <w:jc w:val="both"/>
              <w:rPr>
                <w:rFonts w:ascii="David" w:hAnsi="David" w:cs="David"/>
                <w:color w:val="080908"/>
                <w:rtl/>
              </w:rPr>
            </w:pPr>
            <w:proofErr w:type="spellStart"/>
            <w:r w:rsidRPr="007D1AA6">
              <w:rPr>
                <w:rFonts w:ascii="David" w:hAnsi="David" w:cs="David"/>
                <w:color w:val="080908"/>
                <w:rtl/>
              </w:rPr>
              <w:t>רשיונות</w:t>
            </w:r>
            <w:proofErr w:type="spellEnd"/>
            <w:r w:rsidRPr="007D1AA6">
              <w:rPr>
                <w:rFonts w:ascii="David" w:hAnsi="David" w:cs="David"/>
                <w:color w:val="080908"/>
                <w:rtl/>
              </w:rPr>
              <w:t xml:space="preserve"> </w:t>
            </w:r>
            <w:proofErr w:type="spellStart"/>
            <w:r w:rsidRPr="007D1AA6">
              <w:rPr>
                <w:rFonts w:ascii="David" w:hAnsi="David" w:cs="David"/>
                <w:color w:val="080908"/>
                <w:rtl/>
              </w:rPr>
              <w:t>מגק</w:t>
            </w:r>
            <w:proofErr w:type="spellEnd"/>
            <w:r w:rsidRPr="007D1AA6">
              <w:rPr>
                <w:rFonts w:ascii="David" w:hAnsi="David" w:cs="David"/>
                <w:color w:val="080908"/>
                <w:rtl/>
              </w:rPr>
              <w:t xml:space="preserve"> אינפו  </w:t>
            </w:r>
            <w:ins w:id="105" w:author="סימה תשרה דאי" w:date="2024-09-05T10:38:00Z">
              <w:r w:rsidR="00810753">
                <w:rPr>
                  <w:rFonts w:ascii="David" w:hAnsi="David" w:cs="David" w:hint="cs"/>
                  <w:color w:val="080908"/>
                  <w:rtl/>
                </w:rPr>
                <w:t>(ככל שיירכשו חדשים יהיו על שם המשרד)</w:t>
              </w:r>
            </w:ins>
          </w:p>
        </w:tc>
      </w:tr>
    </w:tbl>
    <w:p w14:paraId="61831A18" w14:textId="77777777" w:rsidR="000C0F62" w:rsidRPr="007D1AA6" w:rsidRDefault="000C0F62" w:rsidP="007D1AA6">
      <w:pPr>
        <w:spacing w:after="160" w:line="360" w:lineRule="atLeast"/>
        <w:ind w:left="1502"/>
        <w:contextualSpacing/>
        <w:jc w:val="both"/>
        <w:rPr>
          <w:rFonts w:ascii="David" w:eastAsia="Calibri" w:hAnsi="David" w:cs="David"/>
          <w:color w:val="080908"/>
          <w:rtl/>
        </w:rPr>
      </w:pPr>
    </w:p>
    <w:p w14:paraId="7D8CE6BA" w14:textId="77777777" w:rsidR="000C0F62" w:rsidRPr="007D1AA6" w:rsidRDefault="000C0F62" w:rsidP="007D1AA6">
      <w:pPr>
        <w:spacing w:after="160" w:line="360" w:lineRule="atLeast"/>
        <w:ind w:left="1502"/>
        <w:contextualSpacing/>
        <w:jc w:val="both"/>
        <w:rPr>
          <w:rFonts w:ascii="David" w:eastAsia="Calibri" w:hAnsi="David" w:cs="David"/>
          <w:b/>
          <w:bCs/>
          <w:color w:val="080908"/>
          <w:rtl/>
        </w:rPr>
      </w:pPr>
      <w:r w:rsidRPr="007D1AA6">
        <w:rPr>
          <w:rFonts w:ascii="David" w:eastAsia="Calibri" w:hAnsi="David" w:cs="David" w:hint="cs"/>
          <w:b/>
          <w:bCs/>
          <w:color w:val="080908"/>
          <w:rtl/>
        </w:rPr>
        <w:t xml:space="preserve">ריהוט וציוד משרדי: </w:t>
      </w:r>
    </w:p>
    <w:tbl>
      <w:tblPr>
        <w:tblW w:w="6284" w:type="dxa"/>
        <w:tblInd w:w="51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24"/>
        <w:gridCol w:w="5360"/>
      </w:tblGrid>
      <w:tr w:rsidR="000C0F62" w:rsidRPr="007D1AA6" w14:paraId="52026025" w14:textId="77777777" w:rsidTr="007D1AA6">
        <w:trPr>
          <w:trHeight w:val="276"/>
        </w:trPr>
        <w:tc>
          <w:tcPr>
            <w:tcW w:w="924" w:type="dxa"/>
            <w:shd w:val="clear" w:color="auto" w:fill="auto"/>
            <w:noWrap/>
            <w:vAlign w:val="bottom"/>
            <w:hideMark/>
          </w:tcPr>
          <w:p w14:paraId="217C6FDF" w14:textId="77777777" w:rsidR="000C0F62" w:rsidRPr="007D1AA6" w:rsidRDefault="000C0F62" w:rsidP="007D1AA6">
            <w:pPr>
              <w:spacing w:line="360" w:lineRule="atLeast"/>
              <w:jc w:val="both"/>
              <w:rPr>
                <w:rFonts w:ascii="David" w:hAnsi="David" w:cs="David"/>
                <w:b/>
                <w:bCs/>
                <w:color w:val="080908"/>
                <w:sz w:val="22"/>
                <w:szCs w:val="22"/>
              </w:rPr>
            </w:pPr>
            <w:r w:rsidRPr="007D1AA6">
              <w:rPr>
                <w:rFonts w:ascii="David" w:hAnsi="David" w:cs="David"/>
                <w:b/>
                <w:bCs/>
                <w:color w:val="080908"/>
                <w:rtl/>
              </w:rPr>
              <w:t>כמות</w:t>
            </w:r>
          </w:p>
        </w:tc>
        <w:tc>
          <w:tcPr>
            <w:tcW w:w="5360" w:type="dxa"/>
            <w:shd w:val="clear" w:color="auto" w:fill="auto"/>
            <w:noWrap/>
            <w:vAlign w:val="bottom"/>
            <w:hideMark/>
          </w:tcPr>
          <w:p w14:paraId="3DDC930E" w14:textId="77777777" w:rsidR="000C0F62" w:rsidRPr="007D1AA6" w:rsidRDefault="000C0F62" w:rsidP="007D1AA6">
            <w:pPr>
              <w:spacing w:line="360" w:lineRule="atLeast"/>
              <w:jc w:val="both"/>
              <w:rPr>
                <w:rFonts w:ascii="David" w:hAnsi="David" w:cs="David"/>
                <w:b/>
                <w:bCs/>
                <w:color w:val="080908"/>
                <w:rtl/>
              </w:rPr>
            </w:pPr>
            <w:r w:rsidRPr="007D1AA6">
              <w:rPr>
                <w:rFonts w:ascii="David" w:hAnsi="David" w:cs="David"/>
                <w:b/>
                <w:bCs/>
                <w:color w:val="080908"/>
                <w:rtl/>
              </w:rPr>
              <w:t xml:space="preserve">ציוד </w:t>
            </w:r>
          </w:p>
        </w:tc>
      </w:tr>
      <w:tr w:rsidR="000C0F62" w:rsidRPr="007D1AA6" w14:paraId="128F2610" w14:textId="77777777" w:rsidTr="007D1AA6">
        <w:trPr>
          <w:trHeight w:val="276"/>
        </w:trPr>
        <w:tc>
          <w:tcPr>
            <w:tcW w:w="924" w:type="dxa"/>
            <w:shd w:val="clear" w:color="auto" w:fill="auto"/>
            <w:noWrap/>
            <w:vAlign w:val="bottom"/>
            <w:hideMark/>
          </w:tcPr>
          <w:p w14:paraId="402F4009"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6FB875E1"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תמי 4 </w:t>
            </w:r>
          </w:p>
        </w:tc>
      </w:tr>
      <w:tr w:rsidR="000C0F62" w:rsidRPr="007D1AA6" w14:paraId="0140171B" w14:textId="77777777" w:rsidTr="007D1AA6">
        <w:trPr>
          <w:trHeight w:val="276"/>
        </w:trPr>
        <w:tc>
          <w:tcPr>
            <w:tcW w:w="924" w:type="dxa"/>
            <w:shd w:val="clear" w:color="auto" w:fill="auto"/>
            <w:noWrap/>
            <w:vAlign w:val="bottom"/>
            <w:hideMark/>
          </w:tcPr>
          <w:p w14:paraId="18B3E7E4"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8D3D285"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מיקרוגל</w:t>
            </w:r>
          </w:p>
        </w:tc>
      </w:tr>
      <w:tr w:rsidR="000C0F62" w:rsidRPr="007D1AA6" w14:paraId="1B418F45" w14:textId="77777777" w:rsidTr="007D1AA6">
        <w:trPr>
          <w:trHeight w:val="276"/>
        </w:trPr>
        <w:tc>
          <w:tcPr>
            <w:tcW w:w="924" w:type="dxa"/>
            <w:shd w:val="clear" w:color="auto" w:fill="auto"/>
            <w:noWrap/>
            <w:vAlign w:val="bottom"/>
            <w:hideMark/>
          </w:tcPr>
          <w:p w14:paraId="12C311AC"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6089A31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מקרר </w:t>
            </w:r>
          </w:p>
        </w:tc>
      </w:tr>
      <w:tr w:rsidR="000C0F62" w:rsidRPr="007D1AA6" w14:paraId="6715BA86" w14:textId="77777777" w:rsidTr="007D1AA6">
        <w:trPr>
          <w:trHeight w:val="276"/>
        </w:trPr>
        <w:tc>
          <w:tcPr>
            <w:tcW w:w="924" w:type="dxa"/>
            <w:shd w:val="clear" w:color="auto" w:fill="auto"/>
            <w:noWrap/>
            <w:vAlign w:val="bottom"/>
            <w:hideMark/>
          </w:tcPr>
          <w:p w14:paraId="3D21FBD2"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w:t>
            </w:r>
          </w:p>
        </w:tc>
        <w:tc>
          <w:tcPr>
            <w:tcW w:w="5360" w:type="dxa"/>
            <w:shd w:val="clear" w:color="auto" w:fill="auto"/>
            <w:noWrap/>
            <w:vAlign w:val="bottom"/>
            <w:hideMark/>
          </w:tcPr>
          <w:p w14:paraId="5BC67224"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מחמים</w:t>
            </w:r>
          </w:p>
        </w:tc>
      </w:tr>
      <w:tr w:rsidR="000C0F62" w:rsidRPr="007D1AA6" w14:paraId="0A4FBFD8" w14:textId="77777777" w:rsidTr="007D1AA6">
        <w:trPr>
          <w:trHeight w:val="276"/>
        </w:trPr>
        <w:tc>
          <w:tcPr>
            <w:tcW w:w="924" w:type="dxa"/>
            <w:shd w:val="clear" w:color="auto" w:fill="auto"/>
            <w:noWrap/>
            <w:vAlign w:val="bottom"/>
            <w:hideMark/>
          </w:tcPr>
          <w:p w14:paraId="47A192A7"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1C83E0B2"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עגול קטן במרכז ההדגמה</w:t>
            </w:r>
          </w:p>
        </w:tc>
      </w:tr>
      <w:tr w:rsidR="000C0F62" w:rsidRPr="007D1AA6" w14:paraId="5852DB7E" w14:textId="77777777" w:rsidTr="007D1AA6">
        <w:trPr>
          <w:trHeight w:val="276"/>
        </w:trPr>
        <w:tc>
          <w:tcPr>
            <w:tcW w:w="924" w:type="dxa"/>
            <w:shd w:val="clear" w:color="auto" w:fill="auto"/>
            <w:noWrap/>
            <w:vAlign w:val="bottom"/>
            <w:hideMark/>
          </w:tcPr>
          <w:p w14:paraId="307F7745"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50F5594" w14:textId="77777777" w:rsidR="000C0F62" w:rsidRPr="007D1AA6" w:rsidRDefault="000C0F62" w:rsidP="007D1AA6">
            <w:pPr>
              <w:bidi w:val="0"/>
              <w:spacing w:line="360" w:lineRule="atLeast"/>
              <w:jc w:val="both"/>
              <w:rPr>
                <w:rFonts w:ascii="David" w:hAnsi="David" w:cs="David"/>
                <w:color w:val="080908"/>
              </w:rPr>
            </w:pPr>
            <w:r w:rsidRPr="007D1AA6">
              <w:rPr>
                <w:rFonts w:ascii="David" w:hAnsi="David" w:cs="David"/>
                <w:color w:val="080908"/>
              </w:rPr>
              <w:t>Port Switch</w:t>
            </w:r>
          </w:p>
        </w:tc>
      </w:tr>
      <w:tr w:rsidR="000C0F62" w:rsidRPr="007D1AA6" w14:paraId="101B0B4C" w14:textId="77777777" w:rsidTr="007D1AA6">
        <w:trPr>
          <w:trHeight w:val="276"/>
        </w:trPr>
        <w:tc>
          <w:tcPr>
            <w:tcW w:w="924" w:type="dxa"/>
            <w:shd w:val="clear" w:color="auto" w:fill="auto"/>
            <w:noWrap/>
            <w:vAlign w:val="bottom"/>
            <w:hideMark/>
          </w:tcPr>
          <w:p w14:paraId="7DBB4A9C"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3</w:t>
            </w:r>
          </w:p>
        </w:tc>
        <w:tc>
          <w:tcPr>
            <w:tcW w:w="5360" w:type="dxa"/>
            <w:shd w:val="clear" w:color="auto" w:fill="auto"/>
            <w:noWrap/>
            <w:vAlign w:val="bottom"/>
            <w:hideMark/>
          </w:tcPr>
          <w:p w14:paraId="152A3AB6"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עבודה משרדי במרכז ההדגמה</w:t>
            </w:r>
          </w:p>
        </w:tc>
      </w:tr>
      <w:tr w:rsidR="000C0F62" w:rsidRPr="007D1AA6" w14:paraId="68D9F4D5" w14:textId="77777777" w:rsidTr="007D1AA6">
        <w:trPr>
          <w:trHeight w:val="276"/>
        </w:trPr>
        <w:tc>
          <w:tcPr>
            <w:tcW w:w="924" w:type="dxa"/>
            <w:shd w:val="clear" w:color="auto" w:fill="auto"/>
            <w:noWrap/>
            <w:vAlign w:val="bottom"/>
            <w:hideMark/>
          </w:tcPr>
          <w:p w14:paraId="788D1868"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15</w:t>
            </w:r>
          </w:p>
        </w:tc>
        <w:tc>
          <w:tcPr>
            <w:tcW w:w="5360" w:type="dxa"/>
            <w:shd w:val="clear" w:color="auto" w:fill="auto"/>
            <w:noWrap/>
            <w:vAlign w:val="bottom"/>
            <w:hideMark/>
          </w:tcPr>
          <w:p w14:paraId="57EE37A7"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שולחן להצגת טכנלוגיות </w:t>
            </w:r>
          </w:p>
        </w:tc>
      </w:tr>
      <w:tr w:rsidR="000C0F62" w:rsidRPr="007D1AA6" w14:paraId="74D3F9AC" w14:textId="77777777" w:rsidTr="007D1AA6">
        <w:trPr>
          <w:trHeight w:val="276"/>
        </w:trPr>
        <w:tc>
          <w:tcPr>
            <w:tcW w:w="924" w:type="dxa"/>
            <w:shd w:val="clear" w:color="auto" w:fill="auto"/>
            <w:noWrap/>
            <w:vAlign w:val="bottom"/>
            <w:hideMark/>
          </w:tcPr>
          <w:p w14:paraId="0C927031"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68E6AEFC"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ספה זוגית </w:t>
            </w:r>
          </w:p>
        </w:tc>
      </w:tr>
      <w:tr w:rsidR="000C0F62" w:rsidRPr="007D1AA6" w14:paraId="0F65AC06" w14:textId="77777777" w:rsidTr="007D1AA6">
        <w:trPr>
          <w:trHeight w:val="276"/>
        </w:trPr>
        <w:tc>
          <w:tcPr>
            <w:tcW w:w="924" w:type="dxa"/>
            <w:shd w:val="clear" w:color="auto" w:fill="auto"/>
            <w:noWrap/>
            <w:vAlign w:val="bottom"/>
            <w:hideMark/>
          </w:tcPr>
          <w:p w14:paraId="031E2C8E"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w:t>
            </w:r>
          </w:p>
        </w:tc>
        <w:tc>
          <w:tcPr>
            <w:tcW w:w="5360" w:type="dxa"/>
            <w:shd w:val="clear" w:color="auto" w:fill="auto"/>
            <w:noWrap/>
            <w:vAlign w:val="bottom"/>
            <w:hideMark/>
          </w:tcPr>
          <w:p w14:paraId="379FFACF" w14:textId="77777777" w:rsidR="000C0F62" w:rsidRPr="007D1AA6" w:rsidRDefault="000C0F62" w:rsidP="007D1AA6">
            <w:pPr>
              <w:spacing w:line="360" w:lineRule="atLeast"/>
              <w:jc w:val="both"/>
              <w:rPr>
                <w:rFonts w:ascii="David" w:hAnsi="David" w:cs="David"/>
                <w:color w:val="080908"/>
                <w:rtl/>
              </w:rPr>
            </w:pPr>
            <w:r w:rsidRPr="007D1AA6">
              <w:rPr>
                <w:rFonts w:ascii="David" w:hAnsi="David" w:cs="David"/>
                <w:color w:val="080908"/>
                <w:rtl/>
              </w:rPr>
              <w:t xml:space="preserve">ספה קטנה </w:t>
            </w:r>
          </w:p>
        </w:tc>
      </w:tr>
      <w:tr w:rsidR="000C0F62" w:rsidRPr="007D1AA6" w14:paraId="5A2F7FA4" w14:textId="77777777" w:rsidTr="007D1AA6">
        <w:trPr>
          <w:trHeight w:val="276"/>
        </w:trPr>
        <w:tc>
          <w:tcPr>
            <w:tcW w:w="924" w:type="dxa"/>
            <w:shd w:val="clear" w:color="auto" w:fill="auto"/>
            <w:noWrap/>
            <w:vAlign w:val="bottom"/>
            <w:hideMark/>
          </w:tcPr>
          <w:p w14:paraId="4A851DF9"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6FDBB158"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בר</w:t>
            </w:r>
          </w:p>
        </w:tc>
      </w:tr>
      <w:tr w:rsidR="000C0F62" w:rsidRPr="007D1AA6" w14:paraId="5AFF644D" w14:textId="77777777" w:rsidTr="007D1AA6">
        <w:trPr>
          <w:trHeight w:val="276"/>
        </w:trPr>
        <w:tc>
          <w:tcPr>
            <w:tcW w:w="924" w:type="dxa"/>
            <w:shd w:val="clear" w:color="auto" w:fill="auto"/>
            <w:noWrap/>
            <w:vAlign w:val="bottom"/>
            <w:hideMark/>
          </w:tcPr>
          <w:p w14:paraId="6B40AE63"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8</w:t>
            </w:r>
          </w:p>
        </w:tc>
        <w:tc>
          <w:tcPr>
            <w:tcW w:w="5360" w:type="dxa"/>
            <w:shd w:val="clear" w:color="auto" w:fill="auto"/>
            <w:noWrap/>
            <w:vAlign w:val="bottom"/>
            <w:hideMark/>
          </w:tcPr>
          <w:p w14:paraId="2B6EF6D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כיסאות בר</w:t>
            </w:r>
          </w:p>
        </w:tc>
      </w:tr>
      <w:tr w:rsidR="000C0F62" w:rsidRPr="007D1AA6" w14:paraId="0C4B670C" w14:textId="77777777" w:rsidTr="007D1AA6">
        <w:trPr>
          <w:trHeight w:val="276"/>
        </w:trPr>
        <w:tc>
          <w:tcPr>
            <w:tcW w:w="924" w:type="dxa"/>
            <w:shd w:val="clear" w:color="auto" w:fill="auto"/>
            <w:noWrap/>
            <w:vAlign w:val="bottom"/>
            <w:hideMark/>
          </w:tcPr>
          <w:p w14:paraId="12B7B68A"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27</w:t>
            </w:r>
          </w:p>
        </w:tc>
        <w:tc>
          <w:tcPr>
            <w:tcW w:w="5360" w:type="dxa"/>
            <w:shd w:val="clear" w:color="auto" w:fill="auto"/>
            <w:noWrap/>
            <w:vAlign w:val="bottom"/>
            <w:hideMark/>
          </w:tcPr>
          <w:p w14:paraId="2CE29A6F"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כיסאות למשרדים במרכז ההדגמה</w:t>
            </w:r>
          </w:p>
        </w:tc>
      </w:tr>
      <w:tr w:rsidR="000C0F62" w:rsidRPr="007D1AA6" w14:paraId="0D036F29" w14:textId="77777777" w:rsidTr="007D1AA6">
        <w:trPr>
          <w:trHeight w:val="276"/>
        </w:trPr>
        <w:tc>
          <w:tcPr>
            <w:tcW w:w="924" w:type="dxa"/>
            <w:shd w:val="clear" w:color="auto" w:fill="auto"/>
            <w:noWrap/>
            <w:vAlign w:val="bottom"/>
            <w:hideMark/>
          </w:tcPr>
          <w:p w14:paraId="43BCFF37"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497C23D" w14:textId="77777777" w:rsidR="000C0F62" w:rsidRPr="007D1AA6" w:rsidRDefault="000C0F62" w:rsidP="007D1AA6">
            <w:pPr>
              <w:bidi w:val="0"/>
              <w:spacing w:line="360" w:lineRule="atLeast"/>
              <w:jc w:val="both"/>
              <w:rPr>
                <w:rFonts w:ascii="David" w:hAnsi="David" w:cs="David"/>
                <w:color w:val="080908"/>
              </w:rPr>
            </w:pPr>
            <w:r w:rsidRPr="007D1AA6">
              <w:rPr>
                <w:rFonts w:ascii="David" w:hAnsi="David" w:cs="David"/>
                <w:color w:val="080908"/>
              </w:rPr>
              <w:t xml:space="preserve">Yaelink CP965 0 3 </w:t>
            </w:r>
            <w:r w:rsidRPr="007D1AA6">
              <w:rPr>
                <w:rFonts w:ascii="David" w:hAnsi="David" w:cs="David"/>
                <w:color w:val="080908"/>
                <w:rtl/>
              </w:rPr>
              <w:t>מצלמה חדר ישבות</w:t>
            </w:r>
          </w:p>
        </w:tc>
      </w:tr>
      <w:tr w:rsidR="000C0F62" w:rsidRPr="007D1AA6" w14:paraId="2FD19BAD" w14:textId="77777777" w:rsidTr="007D1AA6">
        <w:trPr>
          <w:trHeight w:val="276"/>
        </w:trPr>
        <w:tc>
          <w:tcPr>
            <w:tcW w:w="924" w:type="dxa"/>
            <w:shd w:val="clear" w:color="auto" w:fill="auto"/>
            <w:noWrap/>
            <w:vAlign w:val="bottom"/>
            <w:hideMark/>
          </w:tcPr>
          <w:p w14:paraId="57CC38EE"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2</w:t>
            </w:r>
          </w:p>
        </w:tc>
        <w:tc>
          <w:tcPr>
            <w:tcW w:w="5360" w:type="dxa"/>
            <w:shd w:val="clear" w:color="auto" w:fill="auto"/>
            <w:noWrap/>
            <w:vAlign w:val="bottom"/>
            <w:hideMark/>
          </w:tcPr>
          <w:p w14:paraId="50B0F5C6"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מחשב נייד לעבודה</w:t>
            </w:r>
          </w:p>
        </w:tc>
      </w:tr>
      <w:tr w:rsidR="000C0F62" w:rsidRPr="007D1AA6" w14:paraId="5F192E05" w14:textId="77777777" w:rsidTr="007D1AA6">
        <w:trPr>
          <w:trHeight w:val="276"/>
        </w:trPr>
        <w:tc>
          <w:tcPr>
            <w:tcW w:w="924" w:type="dxa"/>
            <w:shd w:val="clear" w:color="auto" w:fill="auto"/>
            <w:noWrap/>
            <w:vAlign w:val="bottom"/>
            <w:hideMark/>
          </w:tcPr>
          <w:p w14:paraId="174E0129"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68F360C"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מדפסת </w:t>
            </w:r>
            <w:r w:rsidRPr="007D1AA6">
              <w:rPr>
                <w:rFonts w:ascii="David" w:hAnsi="David" w:cs="David"/>
                <w:color w:val="080908"/>
              </w:rPr>
              <w:t>HP OfficeJet Pro 8130</w:t>
            </w:r>
          </w:p>
        </w:tc>
      </w:tr>
    </w:tbl>
    <w:p w14:paraId="6407507A" w14:textId="77777777" w:rsidR="000C0F62" w:rsidRPr="007D1AA6" w:rsidRDefault="000C0F62" w:rsidP="007D1AA6">
      <w:pPr>
        <w:spacing w:after="160" w:line="360" w:lineRule="atLeast"/>
        <w:contextualSpacing/>
        <w:jc w:val="both"/>
        <w:rPr>
          <w:rFonts w:ascii="David" w:eastAsia="Calibri" w:hAnsi="David" w:cs="David"/>
          <w:color w:val="080908"/>
        </w:rPr>
      </w:pPr>
    </w:p>
    <w:p w14:paraId="07A75049" w14:textId="77777777" w:rsidR="000C0F62" w:rsidRPr="007D1AA6" w:rsidRDefault="000C0F62" w:rsidP="00DC3741">
      <w:pPr>
        <w:numPr>
          <w:ilvl w:val="2"/>
          <w:numId w:val="94"/>
        </w:numPr>
        <w:spacing w:after="160" w:line="360" w:lineRule="atLeast"/>
        <w:ind w:left="1617" w:hanging="709"/>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יעמיד אנשי </w:t>
      </w:r>
      <w:r w:rsidRPr="007D1AA6">
        <w:rPr>
          <w:rFonts w:ascii="David" w:eastAsia="Calibri" w:hAnsi="David" w:cs="David" w:hint="cs"/>
          <w:color w:val="080908"/>
          <w:rtl/>
        </w:rPr>
        <w:t>צוות</w:t>
      </w:r>
      <w:r w:rsidRPr="007D1AA6">
        <w:rPr>
          <w:rFonts w:ascii="David" w:eastAsia="Calibri" w:hAnsi="David" w:cs="David"/>
          <w:color w:val="080908"/>
          <w:rtl/>
        </w:rPr>
        <w:t xml:space="preserve"> מיומנים כדי להנחות ולסייע למשתמשים להשתמש בציוד המתקדם ובתוכנות הקיימות.</w:t>
      </w:r>
      <w:bookmarkStart w:id="106" w:name="_Toc513714202"/>
      <w:bookmarkStart w:id="107" w:name="_Toc513714604"/>
      <w:bookmarkEnd w:id="103"/>
      <w:bookmarkEnd w:id="104"/>
    </w:p>
    <w:p w14:paraId="38BFAC94" w14:textId="77777777" w:rsidR="000C0F62" w:rsidRPr="007D1AA6" w:rsidRDefault="000C0F62" w:rsidP="007D1AA6">
      <w:pPr>
        <w:spacing w:after="160" w:line="360" w:lineRule="atLeast"/>
        <w:contextualSpacing/>
        <w:jc w:val="both"/>
        <w:rPr>
          <w:rFonts w:ascii="David" w:eastAsia="Calibri" w:hAnsi="David" w:cs="David"/>
          <w:color w:val="080908"/>
        </w:rPr>
      </w:pPr>
    </w:p>
    <w:p w14:paraId="2C4C7C1D"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108" w:name="_Toc513714203"/>
      <w:bookmarkStart w:id="109" w:name="_Toc513714605"/>
      <w:bookmarkEnd w:id="106"/>
      <w:bookmarkEnd w:id="107"/>
      <w:r w:rsidRPr="007D1AA6">
        <w:rPr>
          <w:rFonts w:ascii="David" w:eastAsia="Calibri" w:hAnsi="David" w:cs="David"/>
          <w:color w:val="080908"/>
          <w:rtl/>
        </w:rPr>
        <w:t xml:space="preserve">נותן השירותים יבצע רישום ומעקב אחר המשתמשים </w:t>
      </w:r>
      <w:r w:rsidRPr="007D1AA6">
        <w:rPr>
          <w:rFonts w:ascii="David" w:eastAsia="Calibri" w:hAnsi="David" w:cs="David" w:hint="cs"/>
          <w:color w:val="080908"/>
          <w:rtl/>
        </w:rPr>
        <w:t>במרכז ההדגמה</w:t>
      </w:r>
      <w:r w:rsidRPr="007D1AA6">
        <w:rPr>
          <w:rFonts w:ascii="David" w:eastAsia="Calibri" w:hAnsi="David" w:cs="David"/>
          <w:color w:val="080908"/>
          <w:rtl/>
        </w:rPr>
        <w:t xml:space="preserve"> מקרב צוות המכון </w:t>
      </w:r>
      <w:bookmarkStart w:id="110" w:name="_Toc513714204"/>
      <w:bookmarkStart w:id="111" w:name="_Toc513714606"/>
      <w:bookmarkEnd w:id="108"/>
      <w:bookmarkEnd w:id="109"/>
      <w:r w:rsidRPr="007D1AA6">
        <w:rPr>
          <w:rFonts w:ascii="David" w:eastAsia="Calibri" w:hAnsi="David" w:cs="David" w:hint="cs"/>
          <w:color w:val="080908"/>
          <w:rtl/>
        </w:rPr>
        <w:t>ומקבלי השירות ממנו.</w:t>
      </w:r>
    </w:p>
    <w:p w14:paraId="0D422FEB"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יהיה רשאי להציע שימוש </w:t>
      </w:r>
      <w:r w:rsidRPr="007D1AA6">
        <w:rPr>
          <w:rFonts w:ascii="David" w:eastAsia="Calibri" w:hAnsi="David" w:cs="David" w:hint="cs"/>
          <w:color w:val="080908"/>
          <w:rtl/>
        </w:rPr>
        <w:t>במרכז ההדגמה</w:t>
      </w:r>
      <w:r w:rsidRPr="007D1AA6">
        <w:rPr>
          <w:rFonts w:ascii="David" w:eastAsia="Calibri" w:hAnsi="David" w:cs="David"/>
          <w:color w:val="080908"/>
          <w:rtl/>
        </w:rPr>
        <w:t xml:space="preserve"> כשירות בתשלום או ללא תשלום לתעשיינים, חוקרים, יזמים, אנשי סטארט-אפ ועוד לשימושיהם השונים,</w:t>
      </w:r>
      <w:r w:rsidRPr="007D1AA6">
        <w:rPr>
          <w:rFonts w:ascii="David" w:eastAsia="Calibri" w:hAnsi="David" w:cs="David" w:hint="cs"/>
          <w:color w:val="080908"/>
          <w:rtl/>
        </w:rPr>
        <w:t xml:space="preserve"> כחלק משירותי המכון אשר יאושרו ע"י הצוות המנהל. כל זאת</w:t>
      </w:r>
      <w:r w:rsidRPr="007D1AA6">
        <w:rPr>
          <w:rFonts w:ascii="David" w:eastAsia="Calibri" w:hAnsi="David" w:cs="David"/>
          <w:color w:val="080908"/>
          <w:rtl/>
        </w:rPr>
        <w:t xml:space="preserve"> בכפוף לכך שהשימוש בתשתית עומד בקנה אחד עם מטרות המכון ולא פוגם במתן השירות לקהל היעד ובכפוף לקבלת אישור מראש ו</w:t>
      </w:r>
      <w:r w:rsidRPr="007D1AA6">
        <w:rPr>
          <w:rFonts w:ascii="David" w:eastAsia="Calibri" w:hAnsi="David" w:cs="David" w:hint="cs"/>
          <w:color w:val="080908"/>
          <w:rtl/>
        </w:rPr>
        <w:t>ב</w:t>
      </w:r>
      <w:r w:rsidRPr="007D1AA6">
        <w:rPr>
          <w:rFonts w:ascii="David" w:eastAsia="Calibri" w:hAnsi="David" w:cs="David"/>
          <w:color w:val="080908"/>
          <w:rtl/>
        </w:rPr>
        <w:t xml:space="preserve">כתב מהמשרד (לרבות </w:t>
      </w:r>
      <w:r w:rsidRPr="007D1AA6">
        <w:rPr>
          <w:rFonts w:ascii="David" w:eastAsia="Calibri" w:hAnsi="David" w:cs="David" w:hint="cs"/>
          <w:color w:val="080908"/>
          <w:rtl/>
        </w:rPr>
        <w:t xml:space="preserve">לעניין </w:t>
      </w:r>
      <w:r w:rsidRPr="007D1AA6">
        <w:rPr>
          <w:rFonts w:ascii="David" w:eastAsia="Calibri" w:hAnsi="David" w:cs="David"/>
          <w:color w:val="080908"/>
          <w:rtl/>
        </w:rPr>
        <w:t xml:space="preserve">התעריפים אשר </w:t>
      </w:r>
      <w:r w:rsidRPr="007D1AA6">
        <w:rPr>
          <w:rFonts w:ascii="David" w:eastAsia="Calibri" w:hAnsi="David" w:cs="David" w:hint="cs"/>
          <w:color w:val="080908"/>
          <w:rtl/>
        </w:rPr>
        <w:t>מבקש</w:t>
      </w:r>
      <w:r w:rsidRPr="007D1AA6">
        <w:rPr>
          <w:rFonts w:ascii="David" w:eastAsia="Calibri" w:hAnsi="David" w:cs="David"/>
          <w:color w:val="080908"/>
          <w:rtl/>
        </w:rPr>
        <w:t xml:space="preserve"> נותן השירותים לגבות</w:t>
      </w:r>
      <w:r w:rsidRPr="007D1AA6">
        <w:rPr>
          <w:rFonts w:ascii="David" w:eastAsia="Calibri" w:hAnsi="David" w:cs="David" w:hint="cs"/>
          <w:color w:val="080908"/>
          <w:rtl/>
        </w:rPr>
        <w:t xml:space="preserve"> עבור השימוש בתשתית וכן לעניין חשש לניגוד עניינים בין הגורמים שיעשו שימוש לבין קהל היעד של המכון</w:t>
      </w:r>
      <w:r w:rsidRPr="007D1AA6">
        <w:rPr>
          <w:rFonts w:ascii="David" w:eastAsia="Calibri" w:hAnsi="David" w:cs="David"/>
          <w:color w:val="080908"/>
          <w:rtl/>
        </w:rPr>
        <w:t>).</w:t>
      </w:r>
      <w:bookmarkStart w:id="112" w:name="_Toc513714205"/>
      <w:bookmarkStart w:id="113" w:name="_Toc513714607"/>
      <w:bookmarkEnd w:id="110"/>
      <w:bookmarkEnd w:id="111"/>
    </w:p>
    <w:p w14:paraId="3F34F382"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hint="cs"/>
          <w:color w:val="080908"/>
          <w:rtl/>
        </w:rPr>
        <w:t>כלל הנהלים לגבי השימוש במרכז ההדגמה, ובכלל זאת אופן השימוש בו, קהל היעד, התעריפים אותם רשאי המכון לגבות עבור שימוש בתשתית וכיוב', יוגדרו ע"י הצוות המנהל.</w:t>
      </w:r>
    </w:p>
    <w:p w14:paraId="6D6E9159" w14:textId="77777777" w:rsidR="000C0F62" w:rsidRPr="00695A48" w:rsidRDefault="000C0F62" w:rsidP="00DC3741">
      <w:pPr>
        <w:numPr>
          <w:ilvl w:val="1"/>
          <w:numId w:val="94"/>
        </w:numPr>
        <w:spacing w:after="160" w:line="360" w:lineRule="atLeast"/>
        <w:ind w:left="909" w:hanging="567"/>
        <w:contextualSpacing/>
        <w:jc w:val="both"/>
        <w:rPr>
          <w:rFonts w:ascii="David" w:eastAsia="Calibri" w:hAnsi="David" w:cs="David"/>
          <w:color w:val="080908"/>
          <w:rtl/>
        </w:rPr>
      </w:pPr>
      <w:r w:rsidRPr="007D1AA6">
        <w:rPr>
          <w:rFonts w:ascii="David" w:eastAsia="Calibri" w:hAnsi="David" w:cs="David"/>
          <w:color w:val="080908"/>
          <w:rtl/>
        </w:rPr>
        <w:lastRenderedPageBreak/>
        <w:t xml:space="preserve">המשרד רשאי לעדכן, לערוך שינויים ו/או להעמיד דרישות נוספות מנותן השירותים </w:t>
      </w:r>
      <w:r w:rsidRPr="007D1AA6">
        <w:rPr>
          <w:rFonts w:ascii="David" w:eastAsia="Calibri" w:hAnsi="David" w:cs="David" w:hint="cs"/>
          <w:color w:val="080908"/>
          <w:rtl/>
        </w:rPr>
        <w:t>ב</w:t>
      </w:r>
      <w:r w:rsidRPr="007D1AA6">
        <w:rPr>
          <w:rFonts w:ascii="David" w:eastAsia="Calibri" w:hAnsi="David" w:cs="David"/>
          <w:color w:val="080908"/>
          <w:rtl/>
        </w:rPr>
        <w:t>הפעל</w:t>
      </w:r>
      <w:r w:rsidRPr="007D1AA6">
        <w:rPr>
          <w:rFonts w:ascii="David" w:eastAsia="Calibri" w:hAnsi="David" w:cs="David" w:hint="cs"/>
          <w:color w:val="080908"/>
          <w:rtl/>
        </w:rPr>
        <w:t>ת</w:t>
      </w:r>
      <w:r w:rsidRPr="007D1AA6">
        <w:rPr>
          <w:rFonts w:ascii="David" w:eastAsia="Calibri" w:hAnsi="David" w:cs="David"/>
          <w:color w:val="080908"/>
          <w:rtl/>
        </w:rPr>
        <w:t xml:space="preserve"> </w:t>
      </w:r>
      <w:r w:rsidRPr="007D1AA6">
        <w:rPr>
          <w:rFonts w:ascii="David" w:eastAsia="Calibri" w:hAnsi="David" w:cs="David" w:hint="cs"/>
          <w:color w:val="080908"/>
          <w:rtl/>
        </w:rPr>
        <w:t>מרכז ההדגמה ו</w:t>
      </w:r>
      <w:r w:rsidRPr="007D1AA6">
        <w:rPr>
          <w:rFonts w:ascii="David" w:eastAsia="Calibri" w:hAnsi="David" w:cs="David"/>
          <w:color w:val="080908"/>
          <w:rtl/>
        </w:rPr>
        <w:t xml:space="preserve">התשתית הטכנולוגית </w:t>
      </w:r>
      <w:r w:rsidRPr="007D1AA6">
        <w:rPr>
          <w:rFonts w:ascii="David" w:eastAsia="Calibri" w:hAnsi="David" w:cs="David" w:hint="cs"/>
          <w:color w:val="080908"/>
          <w:rtl/>
        </w:rPr>
        <w:t xml:space="preserve">כאמור </w:t>
      </w:r>
      <w:r w:rsidRPr="007D1AA6">
        <w:rPr>
          <w:rFonts w:ascii="David" w:eastAsia="Calibri" w:hAnsi="David" w:cs="David"/>
          <w:color w:val="080908"/>
          <w:rtl/>
        </w:rPr>
        <w:t>בסעיף זה במהלך כל תקופת ההתקשרות</w:t>
      </w:r>
      <w:bookmarkEnd w:id="112"/>
      <w:bookmarkEnd w:id="113"/>
      <w:r w:rsidRPr="007D1AA6">
        <w:rPr>
          <w:rFonts w:ascii="David" w:eastAsia="Calibri" w:hAnsi="David" w:cs="David" w:hint="cs"/>
          <w:color w:val="080908"/>
          <w:rtl/>
        </w:rPr>
        <w:t>.</w:t>
      </w:r>
    </w:p>
    <w:p w14:paraId="45CAFC57"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173F7CEF"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14" w:name="_Toc513714206"/>
      <w:bookmarkStart w:id="115" w:name="_Toc513714608"/>
      <w:r w:rsidRPr="007D1AA6">
        <w:rPr>
          <w:rFonts w:ascii="David" w:eastAsia="Calibri" w:hAnsi="David" w:cs="David"/>
          <w:b/>
          <w:bCs/>
          <w:color w:val="080908"/>
          <w:rtl/>
        </w:rPr>
        <w:t>תוצרים כתובים</w:t>
      </w:r>
      <w:bookmarkEnd w:id="114"/>
      <w:bookmarkEnd w:id="115"/>
    </w:p>
    <w:p w14:paraId="79A8A2CE" w14:textId="77777777" w:rsidR="000C0F62" w:rsidRPr="007D1AA6" w:rsidRDefault="000C0F62" w:rsidP="00DC3741">
      <w:pPr>
        <w:numPr>
          <w:ilvl w:val="1"/>
          <w:numId w:val="94"/>
        </w:numPr>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 xml:space="preserve">במהלך ההתקשרות, </w:t>
      </w:r>
      <w:r w:rsidRPr="007D1AA6">
        <w:rPr>
          <w:rFonts w:ascii="David" w:eastAsia="Calibri" w:hAnsi="David" w:cs="David"/>
          <w:color w:val="080908"/>
          <w:rtl/>
        </w:rPr>
        <w:t xml:space="preserve">נותן השירותים יעבד את הידע שנצבר לתוצרים כתובים, לפי פורמטים שיאושרו ע"י המשרד. </w:t>
      </w:r>
      <w:r w:rsidRPr="007D1AA6">
        <w:rPr>
          <w:rFonts w:ascii="David" w:eastAsia="Calibri" w:hAnsi="David" w:cs="David" w:hint="cs"/>
          <w:color w:val="080908"/>
          <w:rtl/>
        </w:rPr>
        <w:t xml:space="preserve">תוצרים אלה יתווספו למגוון התוצרים הקיים במאגרי הידע הקיימים במכון לייצור מתקדם ובמרכז להתייעלות במשאבים. </w:t>
      </w:r>
      <w:r w:rsidRPr="007D1AA6">
        <w:rPr>
          <w:rFonts w:ascii="David" w:eastAsia="Calibri" w:hAnsi="David" w:cs="David"/>
          <w:color w:val="080908"/>
          <w:rtl/>
        </w:rPr>
        <w:t>תוצרים כאמור יתייחסו, בין היתר, לנושאים הבאים:</w:t>
      </w:r>
    </w:p>
    <w:p w14:paraId="557AABB3"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 חידושים ומגמות ארוכות טווח.</w:t>
      </w:r>
    </w:p>
    <w:p w14:paraId="5E19DD66"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שיטות, טכניקות וטכנולוגיות רלוונטיות לחלקים מהתעשייה ו/או חדשניות. </w:t>
      </w:r>
    </w:p>
    <w:p w14:paraId="214F770F"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 מדריכים מקצועיים שיכולים לשמש את התעשייה בהטמעת כלים או פרקטיקות באופן עצמאי.</w:t>
      </w:r>
    </w:p>
    <w:p w14:paraId="00974E99"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 "סיפורי הצלחה"</w:t>
      </w:r>
      <w:r w:rsidRPr="007D1AA6">
        <w:rPr>
          <w:rFonts w:ascii="David" w:eastAsia="Calibri" w:hAnsi="David" w:cs="David" w:hint="cs"/>
          <w:color w:val="080908"/>
          <w:rtl/>
        </w:rPr>
        <w:t xml:space="preserve"> או "מקרי בוחן"</w:t>
      </w:r>
      <w:r w:rsidRPr="007D1AA6">
        <w:rPr>
          <w:rFonts w:ascii="David" w:eastAsia="Calibri" w:hAnsi="David" w:cs="David"/>
          <w:color w:val="080908"/>
          <w:rtl/>
        </w:rPr>
        <w:t xml:space="preserve"> ממפעלים </w:t>
      </w:r>
      <w:r w:rsidRPr="007D1AA6">
        <w:rPr>
          <w:rFonts w:ascii="David" w:eastAsia="Calibri" w:hAnsi="David" w:cs="David" w:hint="cs"/>
          <w:color w:val="080908"/>
          <w:rtl/>
        </w:rPr>
        <w:t xml:space="preserve">ועסקים </w:t>
      </w:r>
      <w:r w:rsidRPr="007D1AA6">
        <w:rPr>
          <w:rFonts w:ascii="David" w:eastAsia="Calibri" w:hAnsi="David" w:cs="David"/>
          <w:color w:val="080908"/>
          <w:rtl/>
        </w:rPr>
        <w:t xml:space="preserve">שהטמיעו </w:t>
      </w:r>
      <w:r w:rsidRPr="007D1AA6">
        <w:rPr>
          <w:rFonts w:ascii="David" w:eastAsia="Calibri" w:hAnsi="David" w:cs="David" w:hint="cs"/>
          <w:color w:val="080908"/>
          <w:rtl/>
        </w:rPr>
        <w:t xml:space="preserve">בעזרת המכון </w:t>
      </w:r>
      <w:r w:rsidRPr="007D1AA6">
        <w:rPr>
          <w:rFonts w:ascii="David" w:eastAsia="Calibri" w:hAnsi="David" w:cs="David"/>
          <w:color w:val="080908"/>
          <w:rtl/>
        </w:rPr>
        <w:t>טכנולוגיות ושיטות ייצור מתקדם</w:t>
      </w:r>
      <w:r w:rsidRPr="007D1AA6">
        <w:rPr>
          <w:rFonts w:ascii="David" w:eastAsia="Calibri" w:hAnsi="David" w:cs="David" w:hint="cs"/>
          <w:color w:val="080908"/>
          <w:rtl/>
        </w:rPr>
        <w:t xml:space="preserve"> והתייעלות במשאבים</w:t>
      </w:r>
      <w:r w:rsidRPr="007D1AA6">
        <w:rPr>
          <w:rFonts w:ascii="David" w:eastAsia="Calibri" w:hAnsi="David" w:cs="David"/>
          <w:color w:val="080908"/>
          <w:rtl/>
        </w:rPr>
        <w:t>.</w:t>
      </w:r>
    </w:p>
    <w:p w14:paraId="47AEF662" w14:textId="42BF4C4A" w:rsidR="000C0F62" w:rsidRDefault="000C0F62" w:rsidP="00DC3741">
      <w:pPr>
        <w:numPr>
          <w:ilvl w:val="2"/>
          <w:numId w:val="94"/>
        </w:numPr>
        <w:spacing w:after="200" w:line="360" w:lineRule="atLeast"/>
        <w:ind w:left="1334" w:hanging="567"/>
        <w:contextualSpacing/>
        <w:jc w:val="both"/>
        <w:rPr>
          <w:ins w:id="116" w:author="סימה תשרה דאי" w:date="2024-09-08T11:21:00Z"/>
          <w:rFonts w:ascii="David" w:eastAsia="Calibri" w:hAnsi="David" w:cs="David"/>
          <w:color w:val="080908"/>
        </w:rPr>
      </w:pPr>
      <w:r w:rsidRPr="007D1AA6">
        <w:rPr>
          <w:rFonts w:ascii="David" w:eastAsia="Calibri" w:hAnsi="David" w:cs="David"/>
          <w:color w:val="080908"/>
          <w:rtl/>
        </w:rPr>
        <w:t xml:space="preserve">כלי סיוע ומימון רלוונטיים לתעשייה. </w:t>
      </w:r>
    </w:p>
    <w:p w14:paraId="3FDE90EB" w14:textId="11181F86" w:rsidR="006814D3" w:rsidRPr="007D1AA6" w:rsidRDefault="006814D3" w:rsidP="00DC3741">
      <w:pPr>
        <w:numPr>
          <w:ilvl w:val="2"/>
          <w:numId w:val="94"/>
        </w:numPr>
        <w:spacing w:after="200" w:line="360" w:lineRule="atLeast"/>
        <w:ind w:left="1334" w:hanging="567"/>
        <w:contextualSpacing/>
        <w:jc w:val="both"/>
        <w:rPr>
          <w:rFonts w:ascii="David" w:eastAsia="Calibri" w:hAnsi="David" w:cs="David"/>
          <w:color w:val="080908"/>
        </w:rPr>
      </w:pPr>
      <w:ins w:id="117" w:author="סימה תשרה דאי" w:date="2024-09-08T11:21:00Z">
        <w:r>
          <w:rPr>
            <w:rFonts w:ascii="David" w:eastAsia="Calibri" w:hAnsi="David" w:cs="David" w:hint="cs"/>
            <w:color w:val="080908"/>
            <w:rtl/>
          </w:rPr>
          <w:t>דוחות סיכום שנתיים בדבר התייעלות</w:t>
        </w:r>
      </w:ins>
      <w:ins w:id="118" w:author="סימה תשרה דאי" w:date="2024-09-08T11:22:00Z">
        <w:r w:rsidR="00661460">
          <w:rPr>
            <w:rFonts w:ascii="David" w:eastAsia="Calibri" w:hAnsi="David" w:cs="David" w:hint="cs"/>
            <w:color w:val="080908"/>
            <w:rtl/>
          </w:rPr>
          <w:t xml:space="preserve"> במשאבים אצל לקוחות </w:t>
        </w:r>
        <w:r>
          <w:rPr>
            <w:rFonts w:ascii="David" w:eastAsia="Calibri" w:hAnsi="David" w:cs="David" w:hint="cs"/>
            <w:color w:val="080908"/>
            <w:rtl/>
          </w:rPr>
          <w:t>המכון.</w:t>
        </w:r>
      </w:ins>
    </w:p>
    <w:p w14:paraId="1E2EED4A" w14:textId="77777777" w:rsidR="000C0F62" w:rsidRPr="007D1AA6" w:rsidRDefault="000C0F62" w:rsidP="00DC3741">
      <w:pPr>
        <w:numPr>
          <w:ilvl w:val="1"/>
          <w:numId w:val="94"/>
        </w:numPr>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סוגי התוצרים הכתובים:</w:t>
      </w:r>
    </w:p>
    <w:p w14:paraId="0951ED1A"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דיוור חודשי – הדיוור החודשי יכלול פירוט קצר לגבי מספר נושאים </w:t>
      </w:r>
      <w:r w:rsidRPr="007D1AA6">
        <w:rPr>
          <w:rFonts w:ascii="David" w:eastAsia="Calibri" w:hAnsi="David" w:cs="David" w:hint="cs"/>
          <w:color w:val="080908"/>
          <w:rtl/>
        </w:rPr>
        <w:t>רלוונטיים לפעילות מרכז הידע</w:t>
      </w:r>
      <w:r w:rsidRPr="007D1AA6">
        <w:rPr>
          <w:rFonts w:ascii="David" w:eastAsia="Calibri" w:hAnsi="David" w:cs="David"/>
          <w:color w:val="080908"/>
          <w:rtl/>
        </w:rPr>
        <w:t xml:space="preserve">. מטרתו העיקרית היא העלאת המודעות לאפשרויות הטמונות בתחום </w:t>
      </w:r>
      <w:r w:rsidRPr="007D1AA6">
        <w:rPr>
          <w:rFonts w:ascii="David" w:eastAsia="Calibri" w:hAnsi="David" w:cs="David" w:hint="cs"/>
          <w:color w:val="080908"/>
          <w:rtl/>
        </w:rPr>
        <w:t xml:space="preserve">הייצור </w:t>
      </w:r>
      <w:r w:rsidRPr="007D1AA6">
        <w:rPr>
          <w:rFonts w:ascii="David" w:eastAsia="Calibri" w:hAnsi="David" w:cs="David"/>
          <w:color w:val="080908"/>
          <w:rtl/>
        </w:rPr>
        <w:t>המתקדם</w:t>
      </w:r>
      <w:r w:rsidRPr="007D1AA6">
        <w:rPr>
          <w:rFonts w:ascii="David" w:eastAsia="Calibri" w:hAnsi="David" w:cs="David" w:hint="cs"/>
          <w:color w:val="080908"/>
          <w:rtl/>
        </w:rPr>
        <w:t xml:space="preserve"> וההתייעלות במשאבים ומידע על אפשרויות הסיוע של המכון</w:t>
      </w:r>
      <w:r w:rsidRPr="007D1AA6">
        <w:rPr>
          <w:rFonts w:ascii="David" w:eastAsia="Calibri" w:hAnsi="David" w:cs="David"/>
          <w:color w:val="080908"/>
          <w:rtl/>
        </w:rPr>
        <w:t>.</w:t>
      </w:r>
    </w:p>
    <w:p w14:paraId="2701C148"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hint="cs"/>
          <w:color w:val="080908"/>
          <w:rtl/>
        </w:rPr>
        <w:t xml:space="preserve">שני </w:t>
      </w:r>
      <w:r w:rsidRPr="007D1AA6">
        <w:rPr>
          <w:rFonts w:ascii="David" w:eastAsia="Calibri" w:hAnsi="David" w:cs="David"/>
          <w:color w:val="080908"/>
          <w:rtl/>
        </w:rPr>
        <w:t>פרסו</w:t>
      </w:r>
      <w:r w:rsidRPr="007D1AA6">
        <w:rPr>
          <w:rFonts w:ascii="David" w:eastAsia="Calibri" w:hAnsi="David" w:cs="David" w:hint="cs"/>
          <w:color w:val="080908"/>
          <w:rtl/>
        </w:rPr>
        <w:t>מי</w:t>
      </w:r>
      <w:r w:rsidRPr="007D1AA6">
        <w:rPr>
          <w:rFonts w:ascii="David" w:eastAsia="Calibri" w:hAnsi="David" w:cs="David"/>
          <w:color w:val="080908"/>
          <w:rtl/>
        </w:rPr>
        <w:t>ם מקצועי</w:t>
      </w:r>
      <w:r w:rsidRPr="007D1AA6">
        <w:rPr>
          <w:rFonts w:ascii="David" w:eastAsia="Calibri" w:hAnsi="David" w:cs="David" w:hint="cs"/>
          <w:color w:val="080908"/>
          <w:rtl/>
        </w:rPr>
        <w:t>ים</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בכל </w:t>
      </w:r>
      <w:r w:rsidRPr="007D1AA6">
        <w:rPr>
          <w:rFonts w:ascii="David" w:eastAsia="Calibri" w:hAnsi="David" w:cs="David"/>
          <w:color w:val="080908"/>
          <w:rtl/>
        </w:rPr>
        <w:t>רבעון</w:t>
      </w:r>
      <w:r w:rsidRPr="007D1AA6">
        <w:rPr>
          <w:rFonts w:ascii="David" w:eastAsia="Calibri" w:hAnsi="David" w:cs="David" w:hint="cs"/>
          <w:color w:val="080908"/>
          <w:rtl/>
        </w:rPr>
        <w:t>, לכל הפחות</w:t>
      </w:r>
      <w:r w:rsidRPr="007D1AA6">
        <w:rPr>
          <w:rFonts w:ascii="David" w:eastAsia="Calibri" w:hAnsi="David" w:cs="David"/>
          <w:color w:val="080908"/>
          <w:rtl/>
        </w:rPr>
        <w:t xml:space="preserve"> – הפרסו</w:t>
      </w:r>
      <w:r w:rsidRPr="007D1AA6">
        <w:rPr>
          <w:rFonts w:ascii="David" w:eastAsia="Calibri" w:hAnsi="David" w:cs="David" w:hint="cs"/>
          <w:color w:val="080908"/>
          <w:rtl/>
        </w:rPr>
        <w:t>מי</w:t>
      </w:r>
      <w:r w:rsidRPr="007D1AA6">
        <w:rPr>
          <w:rFonts w:ascii="David" w:eastAsia="Calibri" w:hAnsi="David" w:cs="David"/>
          <w:color w:val="080908"/>
          <w:rtl/>
        </w:rPr>
        <w:t>ם יתעמק</w:t>
      </w:r>
      <w:r w:rsidRPr="007D1AA6">
        <w:rPr>
          <w:rFonts w:ascii="David" w:eastAsia="Calibri" w:hAnsi="David" w:cs="David" w:hint="cs"/>
          <w:color w:val="080908"/>
          <w:rtl/>
        </w:rPr>
        <w:t>ו</w:t>
      </w:r>
      <w:r w:rsidRPr="007D1AA6">
        <w:rPr>
          <w:rFonts w:ascii="David" w:eastAsia="Calibri" w:hAnsi="David" w:cs="David"/>
          <w:color w:val="080908"/>
          <w:rtl/>
        </w:rPr>
        <w:t xml:space="preserve"> בטכנולוגיה, שיטה או מקרה בוחן אחד או שניים, לגביהם יינתן פירוט מקצועי שיוכל לשמש את הקוראים בהבנת סוגיה חדשה או היכרות עם כלי חדשה שיוכלו לשמש אותם.</w:t>
      </w:r>
      <w:r w:rsidRPr="007D1AA6">
        <w:rPr>
          <w:rFonts w:ascii="David" w:eastAsia="Calibri" w:hAnsi="David" w:cs="David" w:hint="cs"/>
          <w:color w:val="080908"/>
          <w:rtl/>
        </w:rPr>
        <w:t xml:space="preserve"> אחד משני הפרסומים יהיה במיקוד כלכלה מעגלית והתייעלות במשאבים.</w:t>
      </w:r>
    </w:p>
    <w:p w14:paraId="0960C1E6"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hint="cs"/>
          <w:color w:val="080908"/>
          <w:rtl/>
        </w:rPr>
        <w:t>שני פרסומי</w:t>
      </w:r>
      <w:r w:rsidRPr="007D1AA6">
        <w:rPr>
          <w:rFonts w:ascii="David" w:eastAsia="Calibri" w:hAnsi="David" w:cs="David"/>
          <w:color w:val="080908"/>
          <w:rtl/>
        </w:rPr>
        <w:t xml:space="preserve"> עומק מפורט</w:t>
      </w:r>
      <w:r w:rsidRPr="007D1AA6">
        <w:rPr>
          <w:rFonts w:ascii="David" w:eastAsia="Calibri" w:hAnsi="David" w:cs="David" w:hint="cs"/>
          <w:color w:val="080908"/>
          <w:rtl/>
        </w:rPr>
        <w:t>ים</w:t>
      </w:r>
      <w:r w:rsidRPr="007D1AA6">
        <w:rPr>
          <w:rFonts w:ascii="David" w:eastAsia="Calibri" w:hAnsi="David" w:cs="David"/>
          <w:color w:val="080908"/>
          <w:rtl/>
        </w:rPr>
        <w:t xml:space="preserve">  </w:t>
      </w:r>
      <w:r w:rsidRPr="007D1AA6">
        <w:rPr>
          <w:rFonts w:ascii="David" w:eastAsia="Calibri" w:hAnsi="David" w:cs="David" w:hint="cs"/>
          <w:color w:val="080908"/>
          <w:rtl/>
        </w:rPr>
        <w:t>ב</w:t>
      </w:r>
      <w:r w:rsidRPr="007D1AA6">
        <w:rPr>
          <w:rFonts w:ascii="David" w:eastAsia="Calibri" w:hAnsi="David" w:cs="David"/>
          <w:color w:val="080908"/>
          <w:rtl/>
        </w:rPr>
        <w:t>שנה</w:t>
      </w:r>
      <w:r w:rsidRPr="007D1AA6">
        <w:rPr>
          <w:rFonts w:ascii="David" w:eastAsia="Calibri" w:hAnsi="David" w:cs="David" w:hint="cs"/>
          <w:color w:val="080908"/>
          <w:rtl/>
        </w:rPr>
        <w:t>, לכל הפחות</w:t>
      </w:r>
      <w:r w:rsidRPr="007D1AA6">
        <w:rPr>
          <w:rFonts w:ascii="David" w:eastAsia="Calibri" w:hAnsi="David" w:cs="David"/>
          <w:color w:val="080908"/>
          <w:rtl/>
        </w:rPr>
        <w:t xml:space="preserve"> – </w:t>
      </w:r>
      <w:r w:rsidRPr="007D1AA6">
        <w:rPr>
          <w:rFonts w:ascii="David" w:eastAsia="Calibri" w:hAnsi="David" w:cs="David" w:hint="cs"/>
          <w:color w:val="080908"/>
          <w:rtl/>
        </w:rPr>
        <w:t>כל אחד מהפרסומים י</w:t>
      </w:r>
      <w:r w:rsidRPr="007D1AA6">
        <w:rPr>
          <w:rFonts w:ascii="David" w:eastAsia="Calibri" w:hAnsi="David" w:cs="David"/>
          <w:color w:val="080908"/>
          <w:rtl/>
        </w:rPr>
        <w:t>תמקד בנושא</w:t>
      </w:r>
      <w:r w:rsidRPr="007D1AA6">
        <w:rPr>
          <w:rFonts w:ascii="David" w:eastAsia="Calibri" w:hAnsi="David" w:cs="David" w:hint="cs"/>
          <w:color w:val="080908"/>
          <w:rtl/>
        </w:rPr>
        <w:t xml:space="preserve"> אחד</w:t>
      </w:r>
      <w:r w:rsidRPr="007D1AA6">
        <w:rPr>
          <w:rFonts w:ascii="David" w:eastAsia="Calibri" w:hAnsi="David" w:cs="David"/>
          <w:color w:val="080908"/>
          <w:rtl/>
        </w:rPr>
        <w:t xml:space="preserve"> בהיקף נרחב ומשמעותי. פרסום העומק יתמקד בתוכן מקצועי טכנולוגי או בפרקטיקה תפעולית. פרסום זה יהווה </w:t>
      </w:r>
      <w:r w:rsidRPr="007D1AA6">
        <w:rPr>
          <w:rFonts w:ascii="David" w:eastAsia="Calibri" w:hAnsi="David" w:cs="David" w:hint="cs"/>
          <w:color w:val="080908"/>
          <w:rtl/>
        </w:rPr>
        <w:t xml:space="preserve">כלי יישומי </w:t>
      </w:r>
      <w:r w:rsidRPr="007D1AA6">
        <w:rPr>
          <w:rFonts w:ascii="David" w:eastAsia="Calibri" w:hAnsi="David" w:cs="David"/>
          <w:color w:val="080908"/>
          <w:rtl/>
        </w:rPr>
        <w:t xml:space="preserve"> </w:t>
      </w:r>
      <w:r w:rsidRPr="007D1AA6">
        <w:rPr>
          <w:rFonts w:ascii="David" w:eastAsia="Calibri" w:hAnsi="David" w:cs="David" w:hint="cs"/>
          <w:color w:val="080908"/>
          <w:rtl/>
        </w:rPr>
        <w:t>לשימוש בעלי העניין</w:t>
      </w:r>
      <w:r w:rsidRPr="007D1AA6">
        <w:rPr>
          <w:rFonts w:ascii="David" w:eastAsia="Calibri" w:hAnsi="David" w:cs="David"/>
          <w:color w:val="080908"/>
          <w:rtl/>
        </w:rPr>
        <w:t>.</w:t>
      </w:r>
      <w:r w:rsidRPr="007D1AA6">
        <w:rPr>
          <w:rFonts w:ascii="David" w:eastAsia="Calibri" w:hAnsi="David" w:cs="David" w:hint="cs"/>
          <w:color w:val="080908"/>
          <w:rtl/>
        </w:rPr>
        <w:t xml:space="preserve"> אחד משני הפרסומים יהיה במיקוד כלכלה מעגלית והתייעלות במשאבים</w:t>
      </w:r>
    </w:p>
    <w:p w14:paraId="5FFB46C1" w14:textId="77777777" w:rsidR="000C0F62" w:rsidRPr="007D1AA6" w:rsidRDefault="000C0F62" w:rsidP="00DC3741">
      <w:pPr>
        <w:numPr>
          <w:ilvl w:val="1"/>
          <w:numId w:val="94"/>
        </w:numPr>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כלל התוצרים הכתובים</w:t>
      </w:r>
      <w:r w:rsidRPr="007D1AA6">
        <w:rPr>
          <w:rFonts w:ascii="David" w:eastAsia="Calibri" w:hAnsi="David" w:cs="David" w:hint="cs"/>
          <w:color w:val="080908"/>
          <w:rtl/>
        </w:rPr>
        <w:t xml:space="preserve">, </w:t>
      </w:r>
      <w:r w:rsidRPr="007D1AA6">
        <w:rPr>
          <w:rFonts w:ascii="David" w:eastAsia="Calibri" w:hAnsi="David" w:cs="David"/>
          <w:color w:val="080908"/>
          <w:rtl/>
        </w:rPr>
        <w:t>יהיו זמינים ונגישים באתר המכון ויופצו בכל המדיות הרלוונטיות.</w:t>
      </w:r>
    </w:p>
    <w:p w14:paraId="45D64EC7" w14:textId="77777777" w:rsidR="000C0F62" w:rsidRPr="007D1AA6" w:rsidRDefault="000C0F62" w:rsidP="00DC3741">
      <w:pPr>
        <w:numPr>
          <w:ilvl w:val="1"/>
          <w:numId w:val="94"/>
        </w:numPr>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רשימת הנושאים בהם יעסקו התוצרים הכתובים תופיע בתכנית העבודה השנתית. </w:t>
      </w:r>
      <w:r w:rsidRPr="007D1AA6">
        <w:rPr>
          <w:rFonts w:ascii="David" w:eastAsia="Calibri" w:hAnsi="David" w:cs="David" w:hint="cs"/>
          <w:color w:val="080908"/>
          <w:rtl/>
        </w:rPr>
        <w:t>המשרד</w:t>
      </w:r>
      <w:r w:rsidRPr="007D1AA6">
        <w:rPr>
          <w:rFonts w:ascii="David" w:eastAsia="Calibri" w:hAnsi="David" w:cs="David"/>
          <w:color w:val="080908"/>
          <w:rtl/>
        </w:rPr>
        <w:t xml:space="preserve"> רשאי להכניס שינויים לרשימת הנושאים מעת לעת.</w:t>
      </w:r>
    </w:p>
    <w:p w14:paraId="4998FB03" w14:textId="77777777" w:rsidR="00AA436F" w:rsidRDefault="000C0F62" w:rsidP="00DC3741">
      <w:pPr>
        <w:numPr>
          <w:ilvl w:val="1"/>
          <w:numId w:val="94"/>
        </w:numPr>
        <w:spacing w:after="200" w:line="360" w:lineRule="atLeast"/>
        <w:contextualSpacing/>
        <w:jc w:val="both"/>
        <w:rPr>
          <w:rFonts w:ascii="David" w:eastAsia="Calibri" w:hAnsi="David" w:cs="David"/>
          <w:color w:val="080908"/>
          <w:rtl/>
        </w:rPr>
      </w:pPr>
      <w:r w:rsidRPr="007D1AA6">
        <w:rPr>
          <w:rFonts w:ascii="David" w:eastAsia="Calibri" w:hAnsi="David" w:cs="David"/>
          <w:color w:val="080908"/>
          <w:rtl/>
        </w:rPr>
        <w:t>יודגש</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hint="cs"/>
          <w:color w:val="080908"/>
          <w:rtl/>
        </w:rPr>
        <w:t xml:space="preserve">כמות התוצרים הכתובים תהא בהתאם לדרישת המשרד.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עדכון</w:t>
      </w:r>
      <w:r w:rsidRPr="007D1AA6">
        <w:rPr>
          <w:rFonts w:ascii="David" w:eastAsia="Calibri" w:hAnsi="David" w:cs="David"/>
          <w:color w:val="080908"/>
        </w:rPr>
        <w:t xml:space="preserve"> </w:t>
      </w:r>
      <w:r w:rsidRPr="007D1AA6">
        <w:rPr>
          <w:rFonts w:ascii="David" w:eastAsia="Calibri" w:hAnsi="David" w:cs="David"/>
          <w:color w:val="080908"/>
          <w:rtl/>
        </w:rPr>
        <w:t>הנהלים</w:t>
      </w:r>
      <w:r w:rsidRPr="007D1AA6">
        <w:rPr>
          <w:rFonts w:ascii="David" w:eastAsia="Calibri" w:hAnsi="David" w:cs="David"/>
          <w:color w:val="080908"/>
        </w:rPr>
        <w:t xml:space="preserve"> </w:t>
      </w:r>
      <w:r w:rsidRPr="007D1AA6">
        <w:rPr>
          <w:rFonts w:ascii="David" w:eastAsia="Calibri" w:hAnsi="David" w:cs="David"/>
          <w:color w:val="080908"/>
          <w:rtl/>
        </w:rPr>
        <w:t>מעת לעת, 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hint="cs"/>
          <w:color w:val="080908"/>
          <w:rtl/>
        </w:rPr>
        <w:t xml:space="preserve"> </w:t>
      </w:r>
      <w:r w:rsidRPr="007D1AA6">
        <w:rPr>
          <w:rFonts w:ascii="David" w:eastAsia="Calibri" w:hAnsi="David" w:cs="David"/>
          <w:color w:val="080908"/>
          <w:rtl/>
        </w:rPr>
        <w:t>לשנות את הפורמט של כל תוצר כתוב.</w:t>
      </w:r>
    </w:p>
    <w:p w14:paraId="0CE29050" w14:textId="77777777" w:rsidR="000C0F62" w:rsidRPr="007D1AA6" w:rsidRDefault="00AA436F" w:rsidP="00AA436F">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6AC707F4"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19" w:name="_Toc513714207"/>
      <w:bookmarkStart w:id="120" w:name="_Toc513714609"/>
      <w:r w:rsidRPr="007D1AA6">
        <w:rPr>
          <w:rFonts w:ascii="David" w:eastAsia="Calibri" w:hAnsi="David" w:cs="David"/>
          <w:b/>
          <w:bCs/>
          <w:color w:val="080908"/>
          <w:rtl/>
        </w:rPr>
        <w:lastRenderedPageBreak/>
        <w:t>הפצת הידע</w:t>
      </w:r>
      <w:bookmarkEnd w:id="119"/>
      <w:bookmarkEnd w:id="120"/>
    </w:p>
    <w:p w14:paraId="70891300"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רואה</w:t>
      </w:r>
      <w:r w:rsidRPr="007D1AA6">
        <w:rPr>
          <w:rFonts w:ascii="David" w:eastAsia="Calibri" w:hAnsi="David" w:cs="David"/>
          <w:color w:val="080908"/>
        </w:rPr>
        <w:t xml:space="preserve"> </w:t>
      </w:r>
      <w:r w:rsidRPr="007D1AA6">
        <w:rPr>
          <w:rFonts w:ascii="David" w:eastAsia="Calibri" w:hAnsi="David" w:cs="David"/>
          <w:color w:val="080908"/>
          <w:rtl/>
        </w:rPr>
        <w:t>במכון</w:t>
      </w:r>
      <w:r w:rsidRPr="007D1AA6">
        <w:rPr>
          <w:rFonts w:ascii="David" w:eastAsia="Calibri" w:hAnsi="David" w:cs="David"/>
          <w:color w:val="080908"/>
        </w:rPr>
        <w:t xml:space="preserve"> </w:t>
      </w:r>
      <w:r w:rsidRPr="007D1AA6">
        <w:rPr>
          <w:rFonts w:ascii="David" w:eastAsia="Calibri" w:hAnsi="David" w:cs="David"/>
          <w:color w:val="080908"/>
          <w:rtl/>
        </w:rPr>
        <w:t>כגוף</w:t>
      </w:r>
      <w:r w:rsidRPr="007D1AA6">
        <w:rPr>
          <w:rFonts w:ascii="David" w:eastAsia="Calibri" w:hAnsi="David" w:cs="David"/>
          <w:color w:val="080908"/>
        </w:rPr>
        <w:t xml:space="preserve"> </w:t>
      </w:r>
      <w:r w:rsidRPr="007D1AA6">
        <w:rPr>
          <w:rFonts w:ascii="David" w:eastAsia="Calibri" w:hAnsi="David" w:cs="David"/>
          <w:color w:val="080908"/>
          <w:rtl/>
        </w:rPr>
        <w:t>להפצה,</w:t>
      </w:r>
      <w:r w:rsidRPr="007D1AA6">
        <w:rPr>
          <w:rFonts w:ascii="David" w:eastAsia="Calibri" w:hAnsi="David" w:cs="David"/>
          <w:color w:val="080908"/>
        </w:rPr>
        <w:t xml:space="preserve"> </w:t>
      </w:r>
      <w:r w:rsidRPr="007D1AA6">
        <w:rPr>
          <w:rFonts w:ascii="David" w:eastAsia="Calibri" w:hAnsi="David" w:cs="David"/>
          <w:color w:val="080908"/>
          <w:rtl/>
        </w:rPr>
        <w:t>פיתוח</w:t>
      </w:r>
      <w:r w:rsidRPr="007D1AA6">
        <w:rPr>
          <w:rFonts w:ascii="David" w:eastAsia="Calibri" w:hAnsi="David" w:cs="David"/>
          <w:color w:val="080908"/>
        </w:rPr>
        <w:t xml:space="preserve"> </w:t>
      </w:r>
      <w:r w:rsidRPr="007D1AA6">
        <w:rPr>
          <w:rFonts w:ascii="David" w:eastAsia="Calibri" w:hAnsi="David" w:cs="David"/>
          <w:color w:val="080908"/>
          <w:rtl/>
        </w:rPr>
        <w:t>וקידום</w:t>
      </w:r>
      <w:r w:rsidRPr="007D1AA6">
        <w:rPr>
          <w:rFonts w:ascii="David" w:eastAsia="Calibri" w:hAnsi="David" w:cs="David"/>
          <w:color w:val="080908"/>
        </w:rPr>
        <w:t xml:space="preserve"> </w:t>
      </w:r>
      <w:r w:rsidRPr="007D1AA6">
        <w:rPr>
          <w:rFonts w:ascii="David" w:eastAsia="Calibri" w:hAnsi="David" w:cs="David"/>
          <w:color w:val="080908"/>
          <w:rtl/>
        </w:rPr>
        <w:t>תחום הייצור המתקדם</w:t>
      </w:r>
      <w:r w:rsidRPr="007D1AA6">
        <w:rPr>
          <w:rFonts w:ascii="David" w:eastAsia="Calibri" w:hAnsi="David" w:cs="David" w:hint="cs"/>
          <w:color w:val="080908"/>
          <w:rtl/>
        </w:rPr>
        <w:t xml:space="preserve">, הכלכלה המעגלית וההתייעלות במשאבים </w:t>
      </w:r>
      <w:r w:rsidRPr="007D1AA6">
        <w:rPr>
          <w:rFonts w:ascii="David" w:eastAsia="Calibri" w:hAnsi="David" w:cs="David"/>
          <w:color w:val="080908"/>
          <w:rtl/>
        </w:rPr>
        <w:t>בישראל. במסגרת</w:t>
      </w:r>
      <w:r w:rsidRPr="007D1AA6">
        <w:rPr>
          <w:rFonts w:ascii="David" w:eastAsia="Calibri" w:hAnsi="David" w:cs="David" w:hint="cs"/>
          <w:color w:val="080908"/>
          <w:rtl/>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 לשאוף</w:t>
      </w:r>
      <w:r w:rsidRPr="007D1AA6">
        <w:rPr>
          <w:rFonts w:ascii="David" w:eastAsia="Calibri" w:hAnsi="David" w:cs="David"/>
          <w:color w:val="080908"/>
        </w:rPr>
        <w:t xml:space="preserve"> </w:t>
      </w:r>
      <w:r w:rsidRPr="007D1AA6">
        <w:rPr>
          <w:rFonts w:ascii="David" w:eastAsia="Calibri" w:hAnsi="David" w:cs="David"/>
          <w:color w:val="080908"/>
          <w:rtl/>
        </w:rPr>
        <w:t xml:space="preserve">להגביר את המודעות לתחום בקרב הגופים הרלוונטיים ולהגביר את הרמה המקצועית בתחום ע"י הפצת הידע שנצבר ונוצר במכון. </w:t>
      </w:r>
    </w:p>
    <w:p w14:paraId="55AACE7A"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במסגרת זו, על נותן השירותים לפעול להפיץ את הידע הנצבר במכון</w:t>
      </w:r>
      <w:r w:rsidRPr="007D1AA6">
        <w:rPr>
          <w:rFonts w:ascii="David" w:eastAsia="Calibri" w:hAnsi="David" w:cs="David" w:hint="cs"/>
          <w:color w:val="080908"/>
          <w:rtl/>
        </w:rPr>
        <w:t xml:space="preserve"> באמצעות אתר האינטרנט ורשתות חברתיות וכן,</w:t>
      </w:r>
      <w:r w:rsidRPr="007D1AA6">
        <w:rPr>
          <w:rFonts w:ascii="David" w:eastAsia="Calibri" w:hAnsi="David" w:cs="David"/>
          <w:color w:val="080908"/>
          <w:rtl/>
        </w:rPr>
        <w:t xml:space="preserve"> בין היתר</w:t>
      </w:r>
      <w:r w:rsidRPr="007D1AA6">
        <w:rPr>
          <w:rFonts w:ascii="David" w:eastAsia="Calibri" w:hAnsi="David" w:cs="David" w:hint="cs"/>
          <w:color w:val="080908"/>
          <w:rtl/>
        </w:rPr>
        <w:t>,</w:t>
      </w:r>
      <w:r w:rsidRPr="007D1AA6">
        <w:rPr>
          <w:rFonts w:ascii="David" w:eastAsia="Calibri" w:hAnsi="David" w:cs="David"/>
          <w:color w:val="080908"/>
          <w:rtl/>
        </w:rPr>
        <w:t xml:space="preserve"> בדרכים הבאות:</w:t>
      </w:r>
    </w:p>
    <w:p w14:paraId="14BFF251" w14:textId="77777777" w:rsidR="000C0F62" w:rsidRPr="007D1AA6" w:rsidRDefault="000C0F62" w:rsidP="00DC3741">
      <w:pPr>
        <w:numPr>
          <w:ilvl w:val="2"/>
          <w:numId w:val="94"/>
        </w:numPr>
        <w:spacing w:after="160" w:line="360" w:lineRule="atLeast"/>
        <w:contextualSpacing/>
        <w:jc w:val="both"/>
        <w:rPr>
          <w:rFonts w:ascii="David" w:eastAsia="Calibri" w:hAnsi="David" w:cs="David"/>
          <w:color w:val="080908"/>
          <w:u w:val="single"/>
          <w:rtl/>
        </w:rPr>
      </w:pPr>
      <w:r w:rsidRPr="007D1AA6">
        <w:rPr>
          <w:rFonts w:ascii="David" w:eastAsia="Calibri" w:hAnsi="David" w:cs="David"/>
          <w:color w:val="080908"/>
          <w:u w:val="single"/>
          <w:rtl/>
        </w:rPr>
        <w:t xml:space="preserve">אירוע חשיפה – </w:t>
      </w:r>
    </w:p>
    <w:p w14:paraId="22BFD8A8"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tl/>
        </w:rPr>
      </w:pPr>
      <w:r w:rsidRPr="007D1AA6">
        <w:rPr>
          <w:rFonts w:ascii="David" w:eastAsia="Calibri" w:hAnsi="David" w:cs="David"/>
          <w:color w:val="080908"/>
          <w:rtl/>
        </w:rPr>
        <w:t xml:space="preserve">נותן השירותים נדרש לערוך אירוע חשיפה שמטרתם חשיפה והפצה של ידע הרלוונטי לתעשייה והיכרות בין הגורמים השונים הפועלים בתחום. אירוע </w:t>
      </w:r>
      <w:r w:rsidRPr="007D1AA6">
        <w:rPr>
          <w:rFonts w:ascii="David" w:eastAsia="Calibri" w:hAnsi="David" w:cs="David" w:hint="cs"/>
          <w:color w:val="080908"/>
          <w:rtl/>
        </w:rPr>
        <w:t>ה</w:t>
      </w:r>
      <w:r w:rsidRPr="007D1AA6">
        <w:rPr>
          <w:rFonts w:ascii="David" w:eastAsia="Calibri" w:hAnsi="David" w:cs="David"/>
          <w:color w:val="080908"/>
          <w:rtl/>
        </w:rPr>
        <w:t>חשיפה יעס</w:t>
      </w:r>
      <w:r w:rsidRPr="007D1AA6">
        <w:rPr>
          <w:rFonts w:ascii="David" w:eastAsia="Calibri" w:hAnsi="David" w:cs="David" w:hint="cs"/>
          <w:color w:val="080908"/>
          <w:rtl/>
        </w:rPr>
        <w:t>ו</w:t>
      </w:r>
      <w:r w:rsidRPr="007D1AA6">
        <w:rPr>
          <w:rFonts w:ascii="David" w:eastAsia="Calibri" w:hAnsi="David" w:cs="David"/>
          <w:color w:val="080908"/>
          <w:rtl/>
        </w:rPr>
        <w:t>ק, בין היתר, בחשיפת המשתתפים לשירותים הניתנים במסגרת המכון והמפורטים במסגרת מפרט שירותים זה, לרבות הידע מקצועי הקיים בתחום ו/או בכלים שיש למכון להציע, הצגה וחשיפה של טכנולוגיות מסוימות, לידע שנצבר במכון, פירוט על כלי הסיוע השונים וכן לאפשרויות שיתוף הפעולה בין יזמים טכנולוגים, חוקרים לגורמי תעשייה</w:t>
      </w:r>
      <w:r w:rsidRPr="007D1AA6">
        <w:rPr>
          <w:rFonts w:ascii="David" w:eastAsia="Calibri" w:hAnsi="David" w:cs="David" w:hint="cs"/>
          <w:color w:val="080908"/>
          <w:rtl/>
        </w:rPr>
        <w:t>.</w:t>
      </w:r>
    </w:p>
    <w:p w14:paraId="34E76698"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tl/>
        </w:rPr>
      </w:pPr>
      <w:r w:rsidRPr="007D1AA6">
        <w:rPr>
          <w:rFonts w:ascii="David" w:eastAsia="Calibri" w:hAnsi="David" w:cs="David"/>
          <w:color w:val="080908"/>
          <w:rtl/>
        </w:rPr>
        <w:t xml:space="preserve">אל אירוע </w:t>
      </w:r>
      <w:r w:rsidRPr="007D1AA6">
        <w:rPr>
          <w:rFonts w:ascii="David" w:eastAsia="Calibri" w:hAnsi="David" w:cs="David" w:hint="cs"/>
          <w:color w:val="080908"/>
          <w:rtl/>
        </w:rPr>
        <w:t>ה</w:t>
      </w:r>
      <w:r w:rsidRPr="007D1AA6">
        <w:rPr>
          <w:rFonts w:ascii="David" w:eastAsia="Calibri" w:hAnsi="David" w:cs="David"/>
          <w:color w:val="080908"/>
          <w:rtl/>
        </w:rPr>
        <w:t>חשיפה יוזמנו, בין השאר, גורמי תעשייה, יזמים בתחום וחוקרים רלוונטיים.</w:t>
      </w:r>
    </w:p>
    <w:p w14:paraId="2C57AC96"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נותן השירותים מתחייב להעמיד תשתית פיזית ראויה לאירוע חשיפה, כולל דאגה לכל ההיבטים הלוגיסטיים הכרוכים בארגון כנס.</w:t>
      </w:r>
    </w:p>
    <w:p w14:paraId="3A84C864"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נותן השירותים ידאג לכל התכנים המקצועיים שיועברו באירוע, כולל מרצים, מדריכים, חומרים מקצועיים שונים וכיוצא באלה.</w:t>
      </w:r>
    </w:p>
    <w:p w14:paraId="13086C43" w14:textId="77777777" w:rsidR="000C0F62" w:rsidRPr="007D1AA6" w:rsidRDefault="00FE29A0" w:rsidP="00DC3741">
      <w:pPr>
        <w:numPr>
          <w:ilvl w:val="3"/>
          <w:numId w:val="94"/>
        </w:numPr>
        <w:spacing w:after="160" w:line="360" w:lineRule="atLeast"/>
        <w:ind w:left="2043" w:hanging="851"/>
        <w:contextualSpacing/>
        <w:jc w:val="both"/>
        <w:rPr>
          <w:rFonts w:ascii="David" w:eastAsia="Calibri" w:hAnsi="David" w:cs="David"/>
          <w:color w:val="080908"/>
          <w:rtl/>
        </w:rPr>
      </w:pPr>
      <w:r>
        <w:rPr>
          <w:rFonts w:ascii="David" w:eastAsia="Calibri" w:hAnsi="David" w:cs="David" w:hint="cs"/>
          <w:color w:val="080908"/>
          <w:rtl/>
        </w:rPr>
        <w:t>האירוע</w:t>
      </w:r>
      <w:r w:rsidR="000C0F62" w:rsidRPr="007D1AA6">
        <w:rPr>
          <w:rFonts w:ascii="David" w:eastAsia="Calibri" w:hAnsi="David" w:cs="David"/>
          <w:color w:val="080908"/>
          <w:rtl/>
        </w:rPr>
        <w:t xml:space="preserve"> יכלול לפחות 100 משתתפים</w:t>
      </w:r>
      <w:r w:rsidR="000C0F62" w:rsidRPr="007D1AA6">
        <w:rPr>
          <w:rFonts w:ascii="David" w:eastAsia="Calibri" w:hAnsi="David" w:cs="David" w:hint="cs"/>
          <w:color w:val="080908"/>
          <w:rtl/>
        </w:rPr>
        <w:t xml:space="preserve"> (לא כולל עובדי המכון ונציגי המשרד ומשרדי ממשלה נוספים)</w:t>
      </w:r>
      <w:r w:rsidR="000C0F62" w:rsidRPr="007D1AA6">
        <w:rPr>
          <w:rFonts w:ascii="David" w:eastAsia="Calibri" w:hAnsi="David" w:cs="David"/>
          <w:color w:val="080908"/>
          <w:rtl/>
        </w:rPr>
        <w:t xml:space="preserve">, אלא אם נתן המשרד אישור מראש ובכתב לקיום </w:t>
      </w:r>
      <w:r w:rsidR="000C0F62" w:rsidRPr="007D1AA6">
        <w:rPr>
          <w:rFonts w:ascii="David" w:eastAsia="Calibri" w:hAnsi="David" w:cs="David" w:hint="cs"/>
          <w:color w:val="080908"/>
          <w:rtl/>
        </w:rPr>
        <w:t>ה</w:t>
      </w:r>
      <w:r>
        <w:rPr>
          <w:rFonts w:ascii="David" w:eastAsia="Calibri" w:hAnsi="David" w:cs="David" w:hint="cs"/>
          <w:color w:val="080908"/>
          <w:rtl/>
        </w:rPr>
        <w:t>אירוע</w:t>
      </w:r>
      <w:r w:rsidR="000C0F62" w:rsidRPr="007D1AA6">
        <w:rPr>
          <w:rFonts w:ascii="David" w:eastAsia="Calibri" w:hAnsi="David" w:cs="David"/>
          <w:color w:val="080908"/>
          <w:rtl/>
        </w:rPr>
        <w:t xml:space="preserve"> עם כמות משתתפים נמוכה יותר. </w:t>
      </w:r>
    </w:p>
    <w:p w14:paraId="452E0834"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נותן השירותים נדרש לקיים לפחות אירוע חשיפה</w:t>
      </w:r>
      <w:r w:rsidRPr="007D1AA6">
        <w:rPr>
          <w:rFonts w:ascii="David" w:eastAsia="Calibri" w:hAnsi="David" w:cs="David" w:hint="cs"/>
          <w:color w:val="080908"/>
          <w:rtl/>
        </w:rPr>
        <w:t xml:space="preserve"> אחד</w:t>
      </w:r>
      <w:r w:rsidRPr="007D1AA6">
        <w:rPr>
          <w:rFonts w:ascii="David" w:eastAsia="Calibri" w:hAnsi="David" w:cs="David"/>
          <w:color w:val="080908"/>
          <w:rtl/>
        </w:rPr>
        <w:t xml:space="preserve"> בשנה.</w:t>
      </w:r>
    </w:p>
    <w:p w14:paraId="11FD7FC5"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Pr>
      </w:pPr>
      <w:bookmarkStart w:id="121" w:name="_Hlk165968308"/>
      <w:r w:rsidRPr="007D1AA6">
        <w:rPr>
          <w:rFonts w:ascii="David" w:eastAsia="Calibri" w:hAnsi="David" w:cs="David"/>
          <w:color w:val="080908"/>
          <w:rtl/>
        </w:rPr>
        <w:t xml:space="preserve">התכנית המקצועית של אירוע </w:t>
      </w:r>
      <w:r w:rsidRPr="007D1AA6">
        <w:rPr>
          <w:rFonts w:ascii="David" w:eastAsia="Calibri" w:hAnsi="David" w:cs="David" w:hint="cs"/>
          <w:color w:val="080908"/>
          <w:rtl/>
        </w:rPr>
        <w:t>ה</w:t>
      </w:r>
      <w:r w:rsidRPr="007D1AA6">
        <w:rPr>
          <w:rFonts w:ascii="David" w:eastAsia="Calibri" w:hAnsi="David" w:cs="David"/>
          <w:color w:val="080908"/>
          <w:rtl/>
        </w:rPr>
        <w:t>חשיפה המתוכנ</w:t>
      </w:r>
      <w:r w:rsidRPr="007D1AA6">
        <w:rPr>
          <w:rFonts w:ascii="David" w:eastAsia="Calibri" w:hAnsi="David" w:cs="David" w:hint="cs"/>
          <w:color w:val="080908"/>
          <w:rtl/>
        </w:rPr>
        <w:t>ן</w:t>
      </w:r>
      <w:r w:rsidRPr="007D1AA6">
        <w:rPr>
          <w:rFonts w:ascii="David" w:eastAsia="Calibri" w:hAnsi="David" w:cs="David"/>
          <w:color w:val="080908"/>
          <w:rtl/>
        </w:rPr>
        <w:t xml:space="preserve"> באותה שנה תאושר על ידי המשרד במסגרת תכנית העבודה השנתית</w:t>
      </w:r>
    </w:p>
    <w:bookmarkEnd w:id="121"/>
    <w:p w14:paraId="451B69FB" w14:textId="77777777" w:rsidR="000C0F62" w:rsidRPr="007D1AA6" w:rsidRDefault="000C0F62" w:rsidP="007D1AA6">
      <w:pPr>
        <w:spacing w:after="160" w:line="360" w:lineRule="atLeast"/>
        <w:ind w:left="1728"/>
        <w:contextualSpacing/>
        <w:jc w:val="both"/>
        <w:rPr>
          <w:rFonts w:ascii="David" w:eastAsia="Calibri" w:hAnsi="David" w:cs="David"/>
          <w:color w:val="080908"/>
        </w:rPr>
      </w:pPr>
    </w:p>
    <w:p w14:paraId="47BD8B9D" w14:textId="77777777" w:rsidR="000C0F62" w:rsidRPr="007D1AA6" w:rsidRDefault="000C0F62" w:rsidP="00DC3741">
      <w:pPr>
        <w:numPr>
          <w:ilvl w:val="2"/>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color w:val="080908"/>
          <w:u w:val="single"/>
          <w:rtl/>
        </w:rPr>
        <w:t>אירועי נושא (</w:t>
      </w:r>
      <w:r w:rsidRPr="007D1AA6">
        <w:rPr>
          <w:rFonts w:ascii="David" w:eastAsia="Calibri" w:hAnsi="David" w:cs="David"/>
          <w:color w:val="080908"/>
          <w:u w:val="single"/>
        </w:rPr>
        <w:t>meet-up</w:t>
      </w:r>
      <w:r w:rsidRPr="007D1AA6">
        <w:rPr>
          <w:rFonts w:ascii="David" w:eastAsia="Calibri" w:hAnsi="David" w:cs="David"/>
          <w:color w:val="080908"/>
          <w:u w:val="single"/>
          <w:rtl/>
        </w:rPr>
        <w:t xml:space="preserve">) </w:t>
      </w:r>
    </w:p>
    <w:p w14:paraId="4DA1E02C" w14:textId="77777777" w:rsidR="006A3811" w:rsidRDefault="000C0F62" w:rsidP="00DC3741">
      <w:pPr>
        <w:numPr>
          <w:ilvl w:val="3"/>
          <w:numId w:val="94"/>
        </w:numPr>
        <w:spacing w:after="160" w:line="360" w:lineRule="atLeast"/>
        <w:ind w:left="2043" w:hanging="851"/>
        <w:contextualSpacing/>
        <w:jc w:val="both"/>
        <w:rPr>
          <w:rFonts w:ascii="David" w:eastAsia="Calibri" w:hAnsi="David" w:cs="David"/>
          <w:color w:val="080908"/>
          <w:rtl/>
        </w:rPr>
      </w:pPr>
      <w:r w:rsidRPr="007D1AA6">
        <w:rPr>
          <w:rFonts w:ascii="David" w:eastAsia="Calibri" w:hAnsi="David" w:cs="David"/>
          <w:color w:val="080908"/>
          <w:rtl/>
        </w:rPr>
        <w:t>אירועי נושא הינם אירועי חיבורים ושיתוף רעיונות סביב חדשנות ויזמות בתחום. אירוע נושא עוסק בתחום ספציפי ורלוונטי במיוחד לצורך דיון, הכרת הדמויות והגופים הרלוונטיים ויצירת שיתופי פעולה אפקטיביים.</w:t>
      </w:r>
      <w:r w:rsidRPr="007D1AA6">
        <w:rPr>
          <w:rFonts w:ascii="David" w:eastAsia="Calibri" w:hAnsi="David" w:cs="David" w:hint="cs"/>
          <w:color w:val="080908"/>
          <w:rtl/>
        </w:rPr>
        <w:t xml:space="preserve"> נותן השירותים יידרש לקיים לכל הפחות שני אירוע נושא בשנה.</w:t>
      </w:r>
      <w:r w:rsidRPr="007D1AA6">
        <w:rPr>
          <w:rFonts w:ascii="David" w:eastAsiaTheme="minorHAnsi" w:hAnsi="David" w:cs="David"/>
          <w:color w:val="080908"/>
          <w:rtl/>
        </w:rPr>
        <w:t xml:space="preserve"> </w:t>
      </w:r>
      <w:r w:rsidRPr="007D1AA6">
        <w:rPr>
          <w:rFonts w:ascii="David" w:eastAsia="Calibri" w:hAnsi="David" w:cs="David"/>
          <w:color w:val="080908"/>
          <w:rtl/>
        </w:rPr>
        <w:t>מתוכם לפחות אחד בתחומי הייצור המתקדם, ואחד בתחומי כלכלה מעגלית והתייעלות במשאבים.</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התכנית המקצועית של אירועי </w:t>
      </w:r>
      <w:r w:rsidRPr="007D1AA6">
        <w:rPr>
          <w:rFonts w:ascii="David" w:eastAsia="Calibri" w:hAnsi="David" w:cs="David" w:hint="cs"/>
          <w:color w:val="080908"/>
          <w:rtl/>
        </w:rPr>
        <w:t xml:space="preserve">הנושא </w:t>
      </w:r>
      <w:r w:rsidRPr="007D1AA6">
        <w:rPr>
          <w:rFonts w:ascii="David" w:eastAsia="Calibri" w:hAnsi="David" w:cs="David"/>
          <w:color w:val="080908"/>
          <w:rtl/>
        </w:rPr>
        <w:t>המתוכננים באותה שנה תאושר על ידי המשרד במסגרת תכנית העבודה השנתית</w:t>
      </w:r>
      <w:r w:rsidRPr="007D1AA6">
        <w:rPr>
          <w:rFonts w:ascii="David" w:eastAsia="Calibri" w:hAnsi="David" w:cs="David" w:hint="cs"/>
          <w:color w:val="080908"/>
          <w:rtl/>
        </w:rPr>
        <w:t>.</w:t>
      </w:r>
    </w:p>
    <w:p w14:paraId="5621E587" w14:textId="77777777" w:rsidR="000C0F62" w:rsidRPr="006A3811" w:rsidRDefault="006A3811" w:rsidP="006A3811">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6D6F5B4F" w14:textId="77777777" w:rsidR="000C0F62" w:rsidRPr="007D1AA6" w:rsidRDefault="000C0F62" w:rsidP="00DC3741">
      <w:pPr>
        <w:numPr>
          <w:ilvl w:val="2"/>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color w:val="080908"/>
          <w:u w:val="single"/>
          <w:rtl/>
        </w:rPr>
        <w:lastRenderedPageBreak/>
        <w:t xml:space="preserve">סדנאות – </w:t>
      </w:r>
      <w:r w:rsidRPr="007D1AA6">
        <w:rPr>
          <w:rFonts w:ascii="David" w:eastAsia="Calibri" w:hAnsi="David" w:cs="David" w:hint="cs"/>
          <w:color w:val="080908"/>
          <w:u w:val="single"/>
          <w:rtl/>
        </w:rPr>
        <w:t>מקוונות ופיסיות</w:t>
      </w:r>
    </w:p>
    <w:p w14:paraId="640EDBC9" w14:textId="77777777" w:rsidR="000C0F62" w:rsidRPr="007D1AA6" w:rsidRDefault="000C0F62" w:rsidP="00DC3741">
      <w:pPr>
        <w:numPr>
          <w:ilvl w:val="3"/>
          <w:numId w:val="94"/>
        </w:numPr>
        <w:spacing w:after="160" w:line="360" w:lineRule="atLeast"/>
        <w:ind w:left="2184" w:hanging="992"/>
        <w:contextualSpacing/>
        <w:jc w:val="both"/>
        <w:rPr>
          <w:rFonts w:ascii="David" w:eastAsia="Calibri" w:hAnsi="David" w:cs="David"/>
          <w:color w:val="080908"/>
        </w:rPr>
      </w:pPr>
      <w:r w:rsidRPr="007D1AA6">
        <w:rPr>
          <w:rFonts w:ascii="David" w:eastAsia="Calibri" w:hAnsi="David" w:cs="David"/>
          <w:color w:val="080908"/>
          <w:rtl/>
        </w:rPr>
        <w:t>נותן השירותים נדרש לקיים סדנאות שייעודן קידום ותמיכה בהטמעת טכנולוגיות או שיטות של ייצור מתקדם וייעול תפעולי במפעלים</w:t>
      </w:r>
      <w:r w:rsidRPr="007D1AA6">
        <w:rPr>
          <w:rFonts w:ascii="David" w:eastAsia="Calibri" w:hAnsi="David" w:cs="David" w:hint="cs"/>
          <w:color w:val="080908"/>
          <w:rtl/>
        </w:rPr>
        <w:t xml:space="preserve"> וכן סדנאות העוסקות בנושאי כלכלה מעגלית והתייעלות במשאבים</w:t>
      </w:r>
      <w:r w:rsidRPr="007D1AA6">
        <w:rPr>
          <w:rFonts w:ascii="David" w:eastAsia="Calibri" w:hAnsi="David" w:cs="David"/>
          <w:color w:val="080908"/>
          <w:rtl/>
        </w:rPr>
        <w:t xml:space="preserve">. </w:t>
      </w:r>
    </w:p>
    <w:p w14:paraId="2912920D" w14:textId="77777777" w:rsidR="000C0F62" w:rsidRPr="007D1AA6" w:rsidRDefault="000C0F62" w:rsidP="00DC3741">
      <w:pPr>
        <w:numPr>
          <w:ilvl w:val="3"/>
          <w:numId w:val="94"/>
        </w:numPr>
        <w:spacing w:after="160" w:line="360" w:lineRule="atLeast"/>
        <w:ind w:left="2184" w:hanging="992"/>
        <w:contextualSpacing/>
        <w:jc w:val="both"/>
        <w:rPr>
          <w:rFonts w:ascii="David" w:eastAsia="Calibri" w:hAnsi="David" w:cs="David"/>
          <w:color w:val="080908"/>
        </w:rPr>
      </w:pPr>
      <w:r w:rsidRPr="007D1AA6">
        <w:rPr>
          <w:rFonts w:ascii="David" w:eastAsia="Calibri" w:hAnsi="David" w:cs="David"/>
          <w:color w:val="080908"/>
          <w:rtl/>
        </w:rPr>
        <w:t>סדנא יכולה לעסוק, בין השאר, במטרות הבאות:</w:t>
      </w:r>
    </w:p>
    <w:p w14:paraId="4879C301" w14:textId="77777777" w:rsidR="000C0F62" w:rsidRPr="007D1AA6" w:rsidRDefault="000C0F62" w:rsidP="00DC3741">
      <w:pPr>
        <w:numPr>
          <w:ilvl w:val="4"/>
          <w:numId w:val="94"/>
        </w:numPr>
        <w:spacing w:after="160" w:line="360" w:lineRule="atLeast"/>
        <w:ind w:left="3035"/>
        <w:contextualSpacing/>
        <w:jc w:val="both"/>
        <w:rPr>
          <w:rFonts w:ascii="David" w:eastAsia="Calibri" w:hAnsi="David" w:cs="David"/>
          <w:color w:val="080908"/>
        </w:rPr>
      </w:pPr>
      <w:r w:rsidRPr="007D1AA6">
        <w:rPr>
          <w:rFonts w:ascii="David" w:eastAsia="Calibri" w:hAnsi="David" w:cs="David"/>
          <w:color w:val="080908"/>
          <w:rtl/>
        </w:rPr>
        <w:t xml:space="preserve">הדרכות </w:t>
      </w:r>
      <w:r w:rsidRPr="007D1AA6">
        <w:rPr>
          <w:rFonts w:ascii="David" w:eastAsia="Calibri" w:hAnsi="David" w:cs="David" w:hint="cs"/>
          <w:color w:val="080908"/>
          <w:rtl/>
        </w:rPr>
        <w:t>לעסקים</w:t>
      </w:r>
      <w:r w:rsidRPr="007D1AA6">
        <w:rPr>
          <w:rFonts w:ascii="David" w:eastAsia="Calibri" w:hAnsi="David" w:cs="David"/>
          <w:color w:val="080908"/>
          <w:rtl/>
        </w:rPr>
        <w:t xml:space="preserve">  באשר לטכנולוגיות חדשות.</w:t>
      </w:r>
    </w:p>
    <w:p w14:paraId="023AE5BE" w14:textId="77777777" w:rsidR="000C0F62" w:rsidRPr="007D1AA6" w:rsidRDefault="000C0F62" w:rsidP="00DC3741">
      <w:pPr>
        <w:numPr>
          <w:ilvl w:val="4"/>
          <w:numId w:val="94"/>
        </w:numPr>
        <w:spacing w:after="160" w:line="360" w:lineRule="atLeast"/>
        <w:ind w:left="3602" w:hanging="1418"/>
        <w:contextualSpacing/>
        <w:jc w:val="both"/>
        <w:rPr>
          <w:rFonts w:ascii="David" w:eastAsia="Calibri" w:hAnsi="David" w:cs="David"/>
          <w:color w:val="080908"/>
        </w:rPr>
      </w:pPr>
      <w:r w:rsidRPr="007D1AA6">
        <w:rPr>
          <w:rFonts w:ascii="David" w:eastAsia="Calibri" w:hAnsi="David" w:cs="David"/>
          <w:color w:val="080908"/>
          <w:rtl/>
        </w:rPr>
        <w:t>חשיפה של טכנולוגיות חדשות לקבוצות עובדים רלוונטיות.</w:t>
      </w:r>
    </w:p>
    <w:p w14:paraId="288C5E7A" w14:textId="77777777" w:rsidR="000C0F62" w:rsidRPr="007D1AA6" w:rsidRDefault="000C0F62" w:rsidP="00DC3741">
      <w:pPr>
        <w:numPr>
          <w:ilvl w:val="4"/>
          <w:numId w:val="94"/>
        </w:numPr>
        <w:spacing w:after="160" w:line="360" w:lineRule="atLeast"/>
        <w:ind w:left="3602" w:hanging="1418"/>
        <w:contextualSpacing/>
        <w:jc w:val="both"/>
        <w:rPr>
          <w:rFonts w:ascii="David" w:eastAsia="Calibri" w:hAnsi="David" w:cs="David"/>
          <w:color w:val="080908"/>
        </w:rPr>
      </w:pPr>
      <w:r w:rsidRPr="007D1AA6">
        <w:rPr>
          <w:rFonts w:ascii="David" w:eastAsia="Calibri" w:hAnsi="David" w:cs="David"/>
          <w:color w:val="080908"/>
          <w:rtl/>
        </w:rPr>
        <w:t>הכשרת עובדים ו/או מנהלים בשימוש במכשור מסוים או בשיטות ייצור מסוימות</w:t>
      </w:r>
      <w:r w:rsidRPr="007D1AA6">
        <w:rPr>
          <w:rFonts w:ascii="David" w:eastAsia="Calibri" w:hAnsi="David" w:cs="David" w:hint="cs"/>
          <w:color w:val="080908"/>
          <w:rtl/>
        </w:rPr>
        <w:t xml:space="preserve">, ובכלל </w:t>
      </w:r>
      <w:r w:rsidRPr="007D1AA6">
        <w:rPr>
          <w:rFonts w:ascii="David" w:eastAsia="Calibri" w:hAnsi="David" w:cs="David"/>
          <w:color w:val="080908"/>
          <w:rtl/>
        </w:rPr>
        <w:t xml:space="preserve"> </w:t>
      </w:r>
      <w:r w:rsidRPr="006A3811">
        <w:rPr>
          <w:rFonts w:ascii="David" w:eastAsia="Calibri" w:hAnsi="David" w:cs="David" w:hint="cs"/>
          <w:color w:val="080908"/>
          <w:rtl/>
        </w:rPr>
        <w:t>הידע שנצבר במכון ובכלים שפותחו בו</w:t>
      </w:r>
      <w:r w:rsidRPr="007D1AA6">
        <w:rPr>
          <w:rFonts w:ascii="David" w:eastAsia="Calibri" w:hAnsi="David" w:cs="David"/>
          <w:color w:val="080908"/>
          <w:rtl/>
        </w:rPr>
        <w:t xml:space="preserve"> וכיוצא באלה. </w:t>
      </w:r>
    </w:p>
    <w:p w14:paraId="2C11277F" w14:textId="77777777" w:rsidR="000C0F62" w:rsidRPr="007D1AA6" w:rsidRDefault="000C0F62" w:rsidP="00DC3741">
      <w:pPr>
        <w:numPr>
          <w:ilvl w:val="4"/>
          <w:numId w:val="94"/>
        </w:numPr>
        <w:spacing w:after="160" w:line="360" w:lineRule="atLeast"/>
        <w:ind w:left="3602" w:hanging="1418"/>
        <w:contextualSpacing/>
        <w:jc w:val="both"/>
        <w:rPr>
          <w:rFonts w:ascii="David" w:eastAsia="Calibri" w:hAnsi="David" w:cs="David"/>
          <w:color w:val="080908"/>
        </w:rPr>
      </w:pPr>
      <w:r w:rsidRPr="007D1AA6">
        <w:rPr>
          <w:rFonts w:ascii="David" w:eastAsia="Calibri" w:hAnsi="David" w:cs="David" w:hint="cs"/>
          <w:color w:val="080908"/>
          <w:rtl/>
        </w:rPr>
        <w:t>הדרכות בנושאי תעשייה 5.0, התייעלות במשאבים, כלכלה מעגלית ונגזרותיהם.</w:t>
      </w:r>
      <w:r w:rsidRPr="007D1AA6">
        <w:rPr>
          <w:rFonts w:ascii="David" w:eastAsiaTheme="minorHAnsi" w:hAnsi="David" w:cs="David" w:hint="cs"/>
          <w:color w:val="080908"/>
          <w:rtl/>
        </w:rPr>
        <w:t xml:space="preserve"> </w:t>
      </w:r>
    </w:p>
    <w:p w14:paraId="2924EDF5" w14:textId="77777777" w:rsidR="000C0F62" w:rsidRPr="007D1AA6" w:rsidRDefault="000C0F62" w:rsidP="00DC3741">
      <w:pPr>
        <w:numPr>
          <w:ilvl w:val="3"/>
          <w:numId w:val="94"/>
        </w:numPr>
        <w:spacing w:after="160" w:line="360" w:lineRule="atLeast"/>
        <w:ind w:left="2184" w:hanging="992"/>
        <w:contextualSpacing/>
        <w:jc w:val="both"/>
        <w:rPr>
          <w:rFonts w:ascii="David" w:eastAsiaTheme="minorHAnsi" w:hAnsi="David" w:cs="David"/>
          <w:color w:val="080908"/>
        </w:rPr>
      </w:pPr>
      <w:r w:rsidRPr="007D1AA6">
        <w:rPr>
          <w:rFonts w:ascii="David" w:eastAsia="Calibri" w:hAnsi="David" w:cs="David" w:hint="cs"/>
          <w:color w:val="080908"/>
          <w:rtl/>
        </w:rPr>
        <w:t>משכה של סדנא לא יפחת משעתיים, וישתתפו בה לכל הפחות 10 משתתפים (לא כולל צוות המכון)</w:t>
      </w:r>
    </w:p>
    <w:p w14:paraId="08C99A09" w14:textId="77777777" w:rsidR="000C0F62" w:rsidRPr="007D1AA6" w:rsidRDefault="000C0F62" w:rsidP="00DC3741">
      <w:pPr>
        <w:numPr>
          <w:ilvl w:val="3"/>
          <w:numId w:val="94"/>
        </w:numPr>
        <w:spacing w:after="160" w:line="360" w:lineRule="atLeast"/>
        <w:ind w:left="2184" w:hanging="992"/>
        <w:contextualSpacing/>
        <w:jc w:val="both"/>
        <w:rPr>
          <w:rFonts w:ascii="David" w:eastAsiaTheme="minorHAnsi" w:hAnsi="David" w:cs="David"/>
          <w:color w:val="080908"/>
          <w:rtl/>
        </w:rPr>
      </w:pPr>
      <w:r w:rsidRPr="007D1AA6">
        <w:rPr>
          <w:rFonts w:ascii="David" w:eastAsia="Calibri" w:hAnsi="David" w:cs="David"/>
          <w:color w:val="080908"/>
          <w:rtl/>
        </w:rPr>
        <w:t xml:space="preserve">נותן השירותים נדרש לקיים לפחות </w:t>
      </w:r>
      <w:r w:rsidRPr="007D1AA6">
        <w:rPr>
          <w:rFonts w:ascii="David" w:eastAsia="Calibri" w:hAnsi="David" w:cs="David" w:hint="cs"/>
          <w:color w:val="080908"/>
          <w:rtl/>
        </w:rPr>
        <w:t xml:space="preserve">10 </w:t>
      </w:r>
      <w:r w:rsidRPr="007D1AA6">
        <w:rPr>
          <w:rFonts w:ascii="David" w:eastAsia="Calibri" w:hAnsi="David" w:cs="David"/>
          <w:color w:val="080908"/>
          <w:rtl/>
        </w:rPr>
        <w:t>סדנאות בשנה</w:t>
      </w:r>
      <w:r w:rsidRPr="007D1AA6">
        <w:rPr>
          <w:rFonts w:ascii="David" w:eastAsia="Calibri" w:hAnsi="David" w:cs="David" w:hint="cs"/>
          <w:color w:val="080908"/>
          <w:rtl/>
        </w:rPr>
        <w:t xml:space="preserve"> ללא גביית תשלום מהמשתתפים, מתוכן לפחות 5 סדנאות בפורמט פיזי (פרונטלי)</w:t>
      </w:r>
      <w:r w:rsidRPr="007D1AA6">
        <w:rPr>
          <w:rFonts w:ascii="David" w:eastAsiaTheme="minorHAnsi" w:hAnsi="David" w:cs="David" w:hint="cs"/>
          <w:color w:val="080908"/>
          <w:rtl/>
        </w:rPr>
        <w:t>. תכנית הסדנאות המפורטת תאושר במסגרת בתכנית העבודה השנתית של המכון.</w:t>
      </w:r>
    </w:p>
    <w:p w14:paraId="3927106E" w14:textId="77777777" w:rsidR="000C0F62" w:rsidRPr="007D1AA6" w:rsidRDefault="000C0F62" w:rsidP="00DC3741">
      <w:pPr>
        <w:numPr>
          <w:ilvl w:val="1"/>
          <w:numId w:val="94"/>
        </w:numPr>
        <w:spacing w:after="160" w:line="360" w:lineRule="atLeast"/>
        <w:contextualSpacing/>
        <w:jc w:val="both"/>
        <w:rPr>
          <w:rFonts w:ascii="David" w:eastAsiaTheme="minorHAnsi" w:hAnsi="David" w:cs="David"/>
          <w:color w:val="080908"/>
        </w:rPr>
      </w:pPr>
      <w:r w:rsidRPr="007D1AA6">
        <w:rPr>
          <w:rFonts w:ascii="David" w:eastAsia="Calibri" w:hAnsi="David" w:cs="David" w:hint="cs"/>
          <w:color w:val="080908"/>
          <w:rtl/>
        </w:rPr>
        <w:t>נותן השירותים יהיה רשאי לקיים סדנאות נוספות מעבר ל-10 סדנאות כאמור בסעיף לעיל ולגבות תשלום  בכפוף לאישור מראש של המשרד על תוכן הסדנא והתעריף שייגבה.</w:t>
      </w:r>
      <w:r w:rsidRPr="007D1AA6">
        <w:rPr>
          <w:rFonts w:ascii="David" w:eastAsia="Calibri" w:hAnsi="David" w:cs="David"/>
          <w:color w:val="080908"/>
        </w:rPr>
        <w:t xml:space="preserve"> </w:t>
      </w:r>
    </w:p>
    <w:p w14:paraId="2AAE188A" w14:textId="77777777" w:rsidR="000C0F62" w:rsidRPr="007D1AA6" w:rsidRDefault="000C0F62" w:rsidP="00DC3741">
      <w:pPr>
        <w:numPr>
          <w:ilvl w:val="1"/>
          <w:numId w:val="94"/>
        </w:numPr>
        <w:tabs>
          <w:tab w:val="left" w:pos="1927"/>
        </w:tabs>
        <w:spacing w:after="20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נ</w:t>
      </w:r>
      <w:r w:rsidRPr="007D1AA6">
        <w:rPr>
          <w:rFonts w:ascii="David" w:eastAsiaTheme="minorHAnsi" w:hAnsi="David" w:cs="David"/>
          <w:color w:val="080908"/>
          <w:rtl/>
        </w:rPr>
        <w:t>ותן השירותים</w:t>
      </w:r>
      <w:r w:rsidRPr="007D1AA6">
        <w:rPr>
          <w:rFonts w:ascii="David" w:eastAsiaTheme="minorHAnsi" w:hAnsi="David" w:cs="David"/>
          <w:color w:val="080908"/>
        </w:rPr>
        <w:t xml:space="preserve"> </w:t>
      </w:r>
      <w:r w:rsidRPr="007D1AA6">
        <w:rPr>
          <w:rFonts w:ascii="David" w:eastAsiaTheme="minorHAnsi" w:hAnsi="David" w:cs="David" w:hint="cs"/>
          <w:color w:val="080908"/>
          <w:rtl/>
        </w:rPr>
        <w:t>יידרש</w:t>
      </w:r>
      <w:r w:rsidRPr="007D1AA6">
        <w:rPr>
          <w:rFonts w:ascii="David" w:eastAsiaTheme="minorHAnsi" w:hAnsi="David" w:cs="David"/>
          <w:color w:val="080908"/>
        </w:rPr>
        <w:t xml:space="preserve"> </w:t>
      </w:r>
      <w:r w:rsidRPr="007D1AA6">
        <w:rPr>
          <w:rFonts w:ascii="David" w:eastAsiaTheme="minorHAnsi" w:hAnsi="David" w:cs="David"/>
          <w:color w:val="080908"/>
          <w:rtl/>
        </w:rPr>
        <w:t>לנהל</w:t>
      </w:r>
      <w:r w:rsidRPr="007D1AA6">
        <w:rPr>
          <w:rFonts w:ascii="David" w:eastAsiaTheme="minorHAnsi" w:hAnsi="David" w:cs="David"/>
          <w:color w:val="080908"/>
        </w:rPr>
        <w:t xml:space="preserve"> </w:t>
      </w:r>
      <w:r w:rsidRPr="007D1AA6">
        <w:rPr>
          <w:rFonts w:ascii="David" w:eastAsiaTheme="minorHAnsi" w:hAnsi="David" w:cs="David"/>
          <w:color w:val="080908"/>
          <w:rtl/>
        </w:rPr>
        <w:t>ולבצע</w:t>
      </w:r>
      <w:r w:rsidRPr="007D1AA6">
        <w:rPr>
          <w:rFonts w:ascii="David" w:eastAsiaTheme="minorHAnsi" w:hAnsi="David" w:cs="David"/>
          <w:color w:val="080908"/>
        </w:rPr>
        <w:t xml:space="preserve"> </w:t>
      </w:r>
      <w:r w:rsidRPr="007D1AA6">
        <w:rPr>
          <w:rFonts w:ascii="David" w:eastAsiaTheme="minorHAnsi" w:hAnsi="David" w:cs="David"/>
          <w:color w:val="080908"/>
          <w:rtl/>
        </w:rPr>
        <w:t>את</w:t>
      </w:r>
      <w:r w:rsidRPr="007D1AA6">
        <w:rPr>
          <w:rFonts w:ascii="David" w:eastAsiaTheme="minorHAnsi" w:hAnsi="David" w:cs="David"/>
          <w:color w:val="080908"/>
        </w:rPr>
        <w:t xml:space="preserve"> </w:t>
      </w:r>
      <w:r w:rsidRPr="007D1AA6">
        <w:rPr>
          <w:rFonts w:ascii="David" w:eastAsiaTheme="minorHAnsi" w:hAnsi="David" w:cs="David"/>
          <w:color w:val="080908"/>
          <w:rtl/>
        </w:rPr>
        <w:t>כל</w:t>
      </w:r>
      <w:r w:rsidRPr="007D1AA6">
        <w:rPr>
          <w:rFonts w:ascii="David" w:eastAsiaTheme="minorHAnsi" w:hAnsi="David" w:cs="David"/>
          <w:color w:val="080908"/>
        </w:rPr>
        <w:t xml:space="preserve"> </w:t>
      </w:r>
      <w:r w:rsidRPr="007D1AA6">
        <w:rPr>
          <w:rFonts w:ascii="David" w:eastAsiaTheme="minorHAnsi" w:hAnsi="David" w:cs="David"/>
          <w:color w:val="080908"/>
          <w:rtl/>
        </w:rPr>
        <w:t>הפעולות</w:t>
      </w:r>
      <w:r w:rsidRPr="007D1AA6">
        <w:rPr>
          <w:rFonts w:ascii="David" w:eastAsiaTheme="minorHAnsi" w:hAnsi="David" w:cs="David"/>
          <w:color w:val="080908"/>
        </w:rPr>
        <w:t xml:space="preserve"> </w:t>
      </w:r>
      <w:r w:rsidRPr="007D1AA6">
        <w:rPr>
          <w:rFonts w:ascii="David" w:eastAsiaTheme="minorHAnsi" w:hAnsi="David" w:cs="David"/>
          <w:color w:val="080908"/>
          <w:rtl/>
        </w:rPr>
        <w:t>הנדרשות</w:t>
      </w:r>
      <w:r w:rsidRPr="007D1AA6">
        <w:rPr>
          <w:rFonts w:ascii="David" w:eastAsiaTheme="minorHAnsi" w:hAnsi="David" w:cs="David"/>
          <w:color w:val="080908"/>
        </w:rPr>
        <w:t xml:space="preserve"> </w:t>
      </w:r>
      <w:r w:rsidRPr="007D1AA6">
        <w:rPr>
          <w:rFonts w:ascii="David" w:eastAsiaTheme="minorHAnsi" w:hAnsi="David" w:cs="David"/>
          <w:color w:val="080908"/>
          <w:rtl/>
        </w:rPr>
        <w:t>לשם</w:t>
      </w:r>
      <w:r w:rsidRPr="007D1AA6">
        <w:rPr>
          <w:rFonts w:ascii="David" w:eastAsiaTheme="minorHAnsi" w:hAnsi="David" w:cs="David"/>
          <w:color w:val="080908"/>
        </w:rPr>
        <w:t xml:space="preserve"> </w:t>
      </w:r>
      <w:r w:rsidRPr="007D1AA6">
        <w:rPr>
          <w:rFonts w:ascii="David" w:eastAsiaTheme="minorHAnsi" w:hAnsi="David" w:cs="David"/>
          <w:color w:val="080908"/>
          <w:rtl/>
        </w:rPr>
        <w:t>ביצוע</w:t>
      </w:r>
      <w:r w:rsidRPr="007D1AA6">
        <w:rPr>
          <w:rFonts w:ascii="David" w:eastAsiaTheme="minorHAnsi" w:hAnsi="David" w:cs="David" w:hint="cs"/>
          <w:color w:val="080908"/>
          <w:rtl/>
        </w:rPr>
        <w:t xml:space="preserve"> הפעילויות המפורטות לעיל </w:t>
      </w:r>
      <w:r w:rsidRPr="007D1AA6">
        <w:rPr>
          <w:rFonts w:ascii="David" w:eastAsiaTheme="minorHAnsi" w:hAnsi="David" w:cs="David"/>
          <w:color w:val="080908"/>
          <w:rtl/>
        </w:rPr>
        <w:t>, באופן</w:t>
      </w:r>
      <w:r w:rsidRPr="007D1AA6">
        <w:rPr>
          <w:rFonts w:ascii="David" w:eastAsiaTheme="minorHAnsi" w:hAnsi="David" w:cs="David"/>
          <w:color w:val="080908"/>
        </w:rPr>
        <w:t xml:space="preserve"> </w:t>
      </w:r>
      <w:r w:rsidRPr="007D1AA6">
        <w:rPr>
          <w:rFonts w:ascii="David" w:eastAsiaTheme="minorHAnsi" w:hAnsi="David" w:cs="David"/>
          <w:color w:val="080908"/>
          <w:rtl/>
        </w:rPr>
        <w:t>איכותי</w:t>
      </w:r>
      <w:r w:rsidRPr="007D1AA6">
        <w:rPr>
          <w:rFonts w:ascii="David" w:eastAsiaTheme="minorHAnsi" w:hAnsi="David" w:cs="David"/>
          <w:color w:val="080908"/>
        </w:rPr>
        <w:t xml:space="preserve"> </w:t>
      </w:r>
      <w:r w:rsidRPr="007D1AA6">
        <w:rPr>
          <w:rFonts w:ascii="David" w:eastAsiaTheme="minorHAnsi" w:hAnsi="David" w:cs="David"/>
          <w:color w:val="080908"/>
          <w:rtl/>
        </w:rPr>
        <w:t>ולשביעות</w:t>
      </w:r>
      <w:r w:rsidRPr="007D1AA6">
        <w:rPr>
          <w:rFonts w:ascii="David" w:eastAsiaTheme="minorHAnsi" w:hAnsi="David" w:cs="David"/>
          <w:color w:val="080908"/>
        </w:rPr>
        <w:t xml:space="preserve"> </w:t>
      </w:r>
      <w:r w:rsidRPr="007D1AA6">
        <w:rPr>
          <w:rFonts w:ascii="David" w:eastAsiaTheme="minorHAnsi" w:hAnsi="David" w:cs="David"/>
          <w:color w:val="080908"/>
          <w:rtl/>
        </w:rPr>
        <w:t>רצון</w:t>
      </w:r>
      <w:r w:rsidRPr="007D1AA6">
        <w:rPr>
          <w:rFonts w:ascii="David" w:eastAsiaTheme="minorHAnsi" w:hAnsi="David" w:cs="David"/>
          <w:color w:val="080908"/>
        </w:rPr>
        <w:t xml:space="preserve"> </w:t>
      </w:r>
      <w:r w:rsidRPr="007D1AA6">
        <w:rPr>
          <w:rFonts w:ascii="David" w:eastAsiaTheme="minorHAnsi" w:hAnsi="David" w:cs="David"/>
          <w:color w:val="080908"/>
          <w:rtl/>
        </w:rPr>
        <w:t>המשרד, לרבות: הכנת</w:t>
      </w:r>
      <w:r w:rsidRPr="007D1AA6">
        <w:rPr>
          <w:rFonts w:ascii="David" w:eastAsiaTheme="minorHAnsi" w:hAnsi="David" w:cs="David"/>
          <w:color w:val="080908"/>
        </w:rPr>
        <w:t xml:space="preserve"> </w:t>
      </w:r>
      <w:r w:rsidRPr="007D1AA6">
        <w:rPr>
          <w:rFonts w:ascii="David" w:eastAsiaTheme="minorHAnsi" w:hAnsi="David" w:cs="David"/>
          <w:color w:val="080908"/>
          <w:rtl/>
        </w:rPr>
        <w:t>מערכי</w:t>
      </w:r>
      <w:r w:rsidRPr="007D1AA6">
        <w:rPr>
          <w:rFonts w:ascii="David" w:eastAsiaTheme="minorHAnsi" w:hAnsi="David" w:cs="David"/>
          <w:color w:val="080908"/>
        </w:rPr>
        <w:t xml:space="preserve"> </w:t>
      </w:r>
      <w:r w:rsidRPr="007D1AA6">
        <w:rPr>
          <w:rFonts w:ascii="David" w:eastAsiaTheme="minorHAnsi" w:hAnsi="David" w:cs="David"/>
          <w:color w:val="080908"/>
          <w:rtl/>
        </w:rPr>
        <w:t>שיעור, רישום משתתפים</w:t>
      </w:r>
      <w:r w:rsidRPr="007D1AA6">
        <w:rPr>
          <w:rFonts w:ascii="David" w:eastAsiaTheme="minorHAnsi" w:hAnsi="David" w:cs="David"/>
          <w:color w:val="080908"/>
        </w:rPr>
        <w:t>,</w:t>
      </w:r>
      <w:r w:rsidRPr="007D1AA6">
        <w:rPr>
          <w:rFonts w:ascii="David" w:eastAsiaTheme="minorHAnsi" w:hAnsi="David" w:cs="David"/>
          <w:color w:val="080908"/>
          <w:rtl/>
        </w:rPr>
        <w:t xml:space="preserve"> ארגון</w:t>
      </w:r>
      <w:r w:rsidRPr="007D1AA6">
        <w:rPr>
          <w:rFonts w:ascii="David" w:eastAsiaTheme="minorHAnsi" w:hAnsi="David" w:cs="David"/>
          <w:color w:val="080908"/>
        </w:rPr>
        <w:t xml:space="preserve"> </w:t>
      </w:r>
      <w:r w:rsidRPr="007D1AA6">
        <w:rPr>
          <w:rFonts w:ascii="David" w:eastAsiaTheme="minorHAnsi" w:hAnsi="David" w:cs="David"/>
          <w:color w:val="080908"/>
          <w:rtl/>
        </w:rPr>
        <w:t>חדרי</w:t>
      </w:r>
      <w:r w:rsidRPr="007D1AA6">
        <w:rPr>
          <w:rFonts w:ascii="David" w:eastAsiaTheme="minorHAnsi" w:hAnsi="David" w:cs="David"/>
          <w:color w:val="080908"/>
        </w:rPr>
        <w:t xml:space="preserve"> </w:t>
      </w:r>
      <w:r w:rsidRPr="007D1AA6">
        <w:rPr>
          <w:rFonts w:ascii="David" w:eastAsiaTheme="minorHAnsi" w:hAnsi="David" w:cs="David"/>
          <w:color w:val="080908"/>
          <w:rtl/>
        </w:rPr>
        <w:t>הדרכה, רכישת</w:t>
      </w:r>
      <w:r w:rsidRPr="007D1AA6">
        <w:rPr>
          <w:rFonts w:ascii="David" w:eastAsiaTheme="minorHAnsi" w:hAnsi="David" w:cs="David"/>
          <w:color w:val="080908"/>
        </w:rPr>
        <w:t>/</w:t>
      </w:r>
      <w:r w:rsidRPr="007D1AA6">
        <w:rPr>
          <w:rFonts w:ascii="David" w:eastAsiaTheme="minorHAnsi" w:hAnsi="David" w:cs="David"/>
          <w:color w:val="080908"/>
          <w:rtl/>
        </w:rPr>
        <w:t>השכרת</w:t>
      </w:r>
      <w:r w:rsidRPr="007D1AA6">
        <w:rPr>
          <w:rFonts w:ascii="David" w:eastAsiaTheme="minorHAnsi" w:hAnsi="David" w:cs="David"/>
          <w:color w:val="080908"/>
        </w:rPr>
        <w:t xml:space="preserve"> </w:t>
      </w:r>
      <w:r w:rsidRPr="007D1AA6">
        <w:rPr>
          <w:rFonts w:ascii="David" w:eastAsiaTheme="minorHAnsi" w:hAnsi="David" w:cs="David"/>
          <w:color w:val="080908"/>
          <w:rtl/>
        </w:rPr>
        <w:t>וארגון</w:t>
      </w:r>
      <w:r w:rsidRPr="007D1AA6">
        <w:rPr>
          <w:rFonts w:ascii="David" w:eastAsiaTheme="minorHAnsi" w:hAnsi="David" w:cs="David"/>
          <w:color w:val="080908"/>
        </w:rPr>
        <w:t xml:space="preserve"> </w:t>
      </w:r>
      <w:r w:rsidRPr="007D1AA6">
        <w:rPr>
          <w:rFonts w:ascii="David" w:eastAsiaTheme="minorHAnsi" w:hAnsi="David" w:cs="David"/>
          <w:color w:val="080908"/>
          <w:rtl/>
        </w:rPr>
        <w:t>כלל</w:t>
      </w:r>
      <w:r w:rsidRPr="007D1AA6">
        <w:rPr>
          <w:rFonts w:ascii="David" w:eastAsiaTheme="minorHAnsi" w:hAnsi="David" w:cs="David"/>
          <w:color w:val="080908"/>
        </w:rPr>
        <w:t xml:space="preserve"> </w:t>
      </w:r>
      <w:r w:rsidRPr="007D1AA6">
        <w:rPr>
          <w:rFonts w:ascii="David" w:eastAsiaTheme="minorHAnsi" w:hAnsi="David" w:cs="David"/>
          <w:color w:val="080908"/>
          <w:rtl/>
        </w:rPr>
        <w:t>הציוד הנדרש (מקרן, ציוד כתיבה, מחשב</w:t>
      </w:r>
      <w:r w:rsidRPr="007D1AA6">
        <w:rPr>
          <w:rFonts w:ascii="David" w:eastAsiaTheme="minorHAnsi" w:hAnsi="David" w:cs="David"/>
          <w:color w:val="080908"/>
        </w:rPr>
        <w:t xml:space="preserve"> </w:t>
      </w:r>
      <w:r w:rsidRPr="007D1AA6">
        <w:rPr>
          <w:rFonts w:ascii="David" w:eastAsiaTheme="minorHAnsi" w:hAnsi="David" w:cs="David"/>
          <w:color w:val="080908"/>
          <w:rtl/>
        </w:rPr>
        <w:t>ותוכנות</w:t>
      </w:r>
      <w:r w:rsidRPr="007D1AA6">
        <w:rPr>
          <w:rFonts w:ascii="David" w:eastAsiaTheme="minorHAnsi" w:hAnsi="David" w:cs="David"/>
          <w:color w:val="080908"/>
        </w:rPr>
        <w:t xml:space="preserve"> </w:t>
      </w:r>
      <w:r w:rsidRPr="007D1AA6">
        <w:rPr>
          <w:rFonts w:ascii="David" w:eastAsiaTheme="minorHAnsi" w:hAnsi="David" w:cs="David"/>
          <w:color w:val="080908"/>
          <w:rtl/>
        </w:rPr>
        <w:t>מחשב</w:t>
      </w:r>
      <w:r w:rsidRPr="007D1AA6">
        <w:rPr>
          <w:rFonts w:ascii="David" w:eastAsiaTheme="minorHAnsi" w:hAnsi="David" w:cs="David"/>
          <w:color w:val="080908"/>
        </w:rPr>
        <w:t xml:space="preserve"> </w:t>
      </w:r>
      <w:r w:rsidRPr="007D1AA6">
        <w:rPr>
          <w:rFonts w:ascii="David" w:eastAsiaTheme="minorHAnsi" w:hAnsi="David" w:cs="David"/>
          <w:color w:val="080908"/>
          <w:rtl/>
        </w:rPr>
        <w:t>וכיו</w:t>
      </w:r>
      <w:r w:rsidRPr="007D1AA6">
        <w:rPr>
          <w:rFonts w:ascii="David" w:eastAsiaTheme="minorHAnsi" w:hAnsi="David" w:cs="David"/>
          <w:color w:val="080908"/>
        </w:rPr>
        <w:t>"</w:t>
      </w:r>
      <w:r w:rsidRPr="007D1AA6">
        <w:rPr>
          <w:rFonts w:ascii="David" w:eastAsiaTheme="minorHAnsi" w:hAnsi="David" w:cs="David"/>
          <w:color w:val="080908"/>
          <w:rtl/>
        </w:rPr>
        <w:t>ב) התקשרות</w:t>
      </w:r>
      <w:r w:rsidRPr="007D1AA6">
        <w:rPr>
          <w:rFonts w:ascii="David" w:eastAsiaTheme="minorHAnsi" w:hAnsi="David" w:cs="David"/>
          <w:color w:val="080908"/>
        </w:rPr>
        <w:t xml:space="preserve"> </w:t>
      </w:r>
      <w:r w:rsidRPr="007D1AA6">
        <w:rPr>
          <w:rFonts w:ascii="David" w:eastAsiaTheme="minorHAnsi" w:hAnsi="David" w:cs="David"/>
          <w:color w:val="080908"/>
          <w:rtl/>
        </w:rPr>
        <w:t>עם מרצים</w:t>
      </w:r>
      <w:r w:rsidRPr="007D1AA6">
        <w:rPr>
          <w:rFonts w:ascii="David" w:eastAsiaTheme="minorHAnsi" w:hAnsi="David" w:cs="David" w:hint="cs"/>
          <w:color w:val="080908"/>
          <w:rtl/>
        </w:rPr>
        <w:t xml:space="preserve">, </w:t>
      </w:r>
      <w:r w:rsidRPr="007D1AA6">
        <w:rPr>
          <w:rFonts w:ascii="David" w:eastAsiaTheme="minorHAnsi" w:hAnsi="David" w:cs="David"/>
          <w:color w:val="080908"/>
          <w:rtl/>
        </w:rPr>
        <w:t>בקרת</w:t>
      </w:r>
      <w:r w:rsidRPr="007D1AA6">
        <w:rPr>
          <w:rFonts w:ascii="David" w:eastAsiaTheme="minorHAnsi" w:hAnsi="David" w:cs="David"/>
          <w:color w:val="080908"/>
        </w:rPr>
        <w:t xml:space="preserve"> </w:t>
      </w:r>
      <w:r w:rsidRPr="007D1AA6">
        <w:rPr>
          <w:rFonts w:ascii="David" w:eastAsiaTheme="minorHAnsi" w:hAnsi="David" w:cs="David"/>
          <w:color w:val="080908"/>
          <w:rtl/>
        </w:rPr>
        <w:t>איכות</w:t>
      </w:r>
      <w:r w:rsidRPr="007D1AA6">
        <w:rPr>
          <w:rFonts w:ascii="David" w:eastAsiaTheme="minorHAnsi" w:hAnsi="David" w:cs="David"/>
          <w:color w:val="080908"/>
        </w:rPr>
        <w:t xml:space="preserve"> </w:t>
      </w:r>
      <w:r w:rsidRPr="007D1AA6">
        <w:rPr>
          <w:rFonts w:ascii="David" w:eastAsiaTheme="minorHAnsi" w:hAnsi="David" w:cs="David"/>
          <w:color w:val="080908"/>
          <w:rtl/>
        </w:rPr>
        <w:t>על המרצים, פיתוח</w:t>
      </w:r>
      <w:r w:rsidRPr="007D1AA6">
        <w:rPr>
          <w:rFonts w:ascii="David" w:eastAsiaTheme="minorHAnsi" w:hAnsi="David" w:cs="David"/>
          <w:color w:val="080908"/>
        </w:rPr>
        <w:t xml:space="preserve"> </w:t>
      </w:r>
      <w:r w:rsidRPr="007D1AA6">
        <w:rPr>
          <w:rFonts w:ascii="David" w:eastAsiaTheme="minorHAnsi" w:hAnsi="David" w:cs="David"/>
          <w:color w:val="080908"/>
          <w:rtl/>
        </w:rPr>
        <w:t>מערכי</w:t>
      </w:r>
      <w:r w:rsidRPr="007D1AA6">
        <w:rPr>
          <w:rFonts w:ascii="David" w:eastAsiaTheme="minorHAnsi" w:hAnsi="David" w:cs="David"/>
          <w:color w:val="080908"/>
        </w:rPr>
        <w:t xml:space="preserve"> </w:t>
      </w:r>
      <w:r w:rsidRPr="007D1AA6">
        <w:rPr>
          <w:rFonts w:ascii="David" w:eastAsiaTheme="minorHAnsi" w:hAnsi="David" w:cs="David"/>
          <w:color w:val="080908"/>
          <w:rtl/>
        </w:rPr>
        <w:t>ההדרכה</w:t>
      </w:r>
      <w:r w:rsidRPr="007D1AA6">
        <w:rPr>
          <w:rFonts w:ascii="David" w:eastAsiaTheme="minorHAnsi" w:hAnsi="David" w:cs="David"/>
          <w:color w:val="080908"/>
        </w:rPr>
        <w:t xml:space="preserve"> </w:t>
      </w:r>
      <w:r w:rsidRPr="007D1AA6">
        <w:rPr>
          <w:rFonts w:ascii="David" w:eastAsiaTheme="minorHAnsi" w:hAnsi="David" w:cs="David"/>
          <w:color w:val="080908"/>
          <w:rtl/>
        </w:rPr>
        <w:t>וכל פעולה</w:t>
      </w:r>
      <w:r w:rsidRPr="007D1AA6">
        <w:rPr>
          <w:rFonts w:ascii="David" w:eastAsiaTheme="minorHAnsi" w:hAnsi="David" w:cs="David"/>
          <w:color w:val="080908"/>
        </w:rPr>
        <w:t xml:space="preserve"> </w:t>
      </w:r>
      <w:r w:rsidRPr="007D1AA6">
        <w:rPr>
          <w:rFonts w:ascii="David" w:eastAsiaTheme="minorHAnsi" w:hAnsi="David" w:cs="David"/>
          <w:color w:val="080908"/>
          <w:rtl/>
        </w:rPr>
        <w:t>הנוגעת</w:t>
      </w:r>
      <w:r w:rsidRPr="007D1AA6">
        <w:rPr>
          <w:rFonts w:ascii="David" w:eastAsiaTheme="minorHAnsi" w:hAnsi="David" w:cs="David"/>
          <w:color w:val="080908"/>
        </w:rPr>
        <w:t xml:space="preserve"> </w:t>
      </w:r>
      <w:r w:rsidRPr="007D1AA6">
        <w:rPr>
          <w:rFonts w:ascii="David" w:eastAsiaTheme="minorHAnsi" w:hAnsi="David" w:cs="David"/>
          <w:color w:val="080908"/>
          <w:rtl/>
        </w:rPr>
        <w:t>לביצוע</w:t>
      </w:r>
      <w:r w:rsidRPr="007D1AA6">
        <w:rPr>
          <w:rFonts w:ascii="David" w:eastAsiaTheme="minorHAnsi" w:hAnsi="David" w:cs="David"/>
          <w:color w:val="080908"/>
        </w:rPr>
        <w:t xml:space="preserve"> </w:t>
      </w:r>
      <w:r w:rsidRPr="007D1AA6">
        <w:rPr>
          <w:rFonts w:ascii="David" w:eastAsiaTheme="minorHAnsi" w:hAnsi="David" w:cs="David"/>
          <w:color w:val="080908"/>
          <w:rtl/>
        </w:rPr>
        <w:t>ימי העיון</w:t>
      </w:r>
      <w:r w:rsidRPr="007D1AA6">
        <w:rPr>
          <w:rFonts w:ascii="David" w:eastAsiaTheme="minorHAnsi" w:hAnsi="David" w:cs="David" w:hint="cs"/>
          <w:color w:val="080908"/>
          <w:rtl/>
        </w:rPr>
        <w:t>,</w:t>
      </w:r>
      <w:r w:rsidRPr="007D1AA6">
        <w:rPr>
          <w:rFonts w:ascii="David" w:eastAsiaTheme="minorHAnsi" w:hAnsi="David" w:cs="David"/>
          <w:color w:val="080908"/>
          <w:rtl/>
        </w:rPr>
        <w:t xml:space="preserve"> הסדנאות</w:t>
      </w:r>
      <w:r w:rsidRPr="007D1AA6">
        <w:rPr>
          <w:rFonts w:ascii="David" w:eastAsiaTheme="minorHAnsi" w:hAnsi="David" w:cs="David" w:hint="cs"/>
          <w:color w:val="080908"/>
          <w:rtl/>
        </w:rPr>
        <w:t>, הסיורים וההכשרות</w:t>
      </w:r>
      <w:r w:rsidRPr="007D1AA6">
        <w:rPr>
          <w:rFonts w:ascii="David" w:eastAsiaTheme="minorHAnsi" w:hAnsi="David" w:cs="David"/>
          <w:color w:val="080908"/>
          <w:rtl/>
        </w:rPr>
        <w:t xml:space="preserve"> ואשר ידרוש</w:t>
      </w:r>
      <w:r w:rsidRPr="007D1AA6">
        <w:rPr>
          <w:rFonts w:ascii="David" w:eastAsiaTheme="minorHAnsi" w:hAnsi="David" w:cs="David"/>
          <w:color w:val="080908"/>
        </w:rPr>
        <w:t xml:space="preserve"> </w:t>
      </w:r>
      <w:r w:rsidRPr="007D1AA6">
        <w:rPr>
          <w:rFonts w:ascii="David" w:eastAsiaTheme="minorHAnsi" w:hAnsi="David" w:cs="David"/>
          <w:color w:val="080908"/>
          <w:rtl/>
        </w:rPr>
        <w:t>המשרד</w:t>
      </w:r>
      <w:r w:rsidRPr="007D1AA6">
        <w:rPr>
          <w:rFonts w:ascii="David" w:eastAsiaTheme="minorHAnsi" w:hAnsi="David" w:cs="David"/>
          <w:color w:val="080908"/>
        </w:rPr>
        <w:t xml:space="preserve"> </w:t>
      </w:r>
      <w:r w:rsidRPr="007D1AA6">
        <w:rPr>
          <w:rFonts w:ascii="David" w:eastAsiaTheme="minorHAnsi" w:hAnsi="David" w:cs="David"/>
          <w:color w:val="080908"/>
          <w:rtl/>
        </w:rPr>
        <w:t>מן</w:t>
      </w:r>
      <w:r w:rsidRPr="007D1AA6">
        <w:rPr>
          <w:rFonts w:ascii="David" w:eastAsiaTheme="minorHAnsi" w:hAnsi="David" w:cs="David"/>
          <w:color w:val="080908"/>
        </w:rPr>
        <w:t xml:space="preserve"> </w:t>
      </w:r>
      <w:r w:rsidRPr="007D1AA6">
        <w:rPr>
          <w:rFonts w:ascii="David" w:eastAsiaTheme="minorHAnsi" w:hAnsi="David" w:cs="David"/>
          <w:color w:val="080908"/>
          <w:rtl/>
        </w:rPr>
        <w:t>נותן השירותים</w:t>
      </w:r>
      <w:r w:rsidRPr="007D1AA6">
        <w:rPr>
          <w:rFonts w:ascii="David" w:eastAsiaTheme="minorHAnsi" w:hAnsi="David" w:cs="David"/>
          <w:color w:val="080908"/>
        </w:rPr>
        <w:t xml:space="preserve"> </w:t>
      </w:r>
      <w:r w:rsidRPr="007D1AA6">
        <w:rPr>
          <w:rFonts w:ascii="David" w:eastAsiaTheme="minorHAnsi" w:hAnsi="David" w:cs="David"/>
          <w:color w:val="080908"/>
          <w:rtl/>
        </w:rPr>
        <w:t>כחלק מהאמור</w:t>
      </w:r>
      <w:r w:rsidRPr="007D1AA6">
        <w:rPr>
          <w:rFonts w:ascii="David" w:eastAsiaTheme="minorHAnsi" w:hAnsi="David" w:cs="David"/>
          <w:color w:val="080908"/>
        </w:rPr>
        <w:t xml:space="preserve"> </w:t>
      </w:r>
      <w:r w:rsidRPr="007D1AA6">
        <w:rPr>
          <w:rFonts w:ascii="David" w:eastAsiaTheme="minorHAnsi" w:hAnsi="David" w:cs="David"/>
          <w:color w:val="080908"/>
          <w:rtl/>
        </w:rPr>
        <w:t>בנהלים</w:t>
      </w:r>
      <w:r w:rsidRPr="007D1AA6">
        <w:rPr>
          <w:rFonts w:ascii="David" w:eastAsiaTheme="minorHAnsi" w:hAnsi="David" w:cs="David"/>
          <w:color w:val="080908"/>
        </w:rPr>
        <w:t>.</w:t>
      </w:r>
    </w:p>
    <w:p w14:paraId="73F03208" w14:textId="77777777" w:rsidR="000C0F62" w:rsidRPr="007D1AA6" w:rsidRDefault="000C0F62" w:rsidP="00DC3741">
      <w:pPr>
        <w:numPr>
          <w:ilvl w:val="1"/>
          <w:numId w:val="94"/>
        </w:numPr>
        <w:tabs>
          <w:tab w:val="left" w:pos="1927"/>
        </w:tabs>
        <w:spacing w:after="20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 xml:space="preserve">בעת קיום סדנאות פרונטליות, </w:t>
      </w:r>
      <w:r w:rsidRPr="007D1AA6">
        <w:rPr>
          <w:rFonts w:ascii="David" w:eastAsiaTheme="minorHAnsi" w:hAnsi="David" w:cs="David"/>
          <w:color w:val="080908"/>
          <w:rtl/>
        </w:rPr>
        <w:t>נותן השירותים</w:t>
      </w:r>
      <w:r w:rsidRPr="007D1AA6">
        <w:rPr>
          <w:rFonts w:ascii="David" w:eastAsiaTheme="minorHAnsi" w:hAnsi="David" w:cs="David"/>
          <w:color w:val="080908"/>
        </w:rPr>
        <w:t xml:space="preserve"> </w:t>
      </w:r>
      <w:r w:rsidRPr="007D1AA6">
        <w:rPr>
          <w:rFonts w:ascii="David" w:eastAsiaTheme="minorHAnsi" w:hAnsi="David" w:cs="David"/>
          <w:color w:val="080908"/>
          <w:rtl/>
        </w:rPr>
        <w:t>מחויב</w:t>
      </w:r>
      <w:r w:rsidRPr="007D1AA6">
        <w:rPr>
          <w:rFonts w:ascii="David" w:eastAsiaTheme="minorHAnsi" w:hAnsi="David" w:cs="David"/>
          <w:color w:val="080908"/>
        </w:rPr>
        <w:t xml:space="preserve"> </w:t>
      </w:r>
      <w:r w:rsidRPr="007D1AA6">
        <w:rPr>
          <w:rFonts w:ascii="David" w:eastAsiaTheme="minorHAnsi" w:hAnsi="David" w:cs="David"/>
          <w:color w:val="080908"/>
          <w:rtl/>
        </w:rPr>
        <w:t>לקיים</w:t>
      </w:r>
      <w:r w:rsidRPr="007D1AA6">
        <w:rPr>
          <w:rFonts w:ascii="David" w:eastAsiaTheme="minorHAnsi" w:hAnsi="David" w:cs="David"/>
          <w:color w:val="080908"/>
        </w:rPr>
        <w:t xml:space="preserve"> </w:t>
      </w:r>
      <w:r w:rsidRPr="007D1AA6">
        <w:rPr>
          <w:rFonts w:ascii="David" w:eastAsiaTheme="minorHAnsi" w:hAnsi="David" w:cs="David"/>
          <w:color w:val="080908"/>
          <w:rtl/>
        </w:rPr>
        <w:t>את</w:t>
      </w:r>
      <w:r w:rsidRPr="007D1AA6">
        <w:rPr>
          <w:rFonts w:ascii="David" w:eastAsiaTheme="minorHAnsi" w:hAnsi="David" w:cs="David"/>
          <w:color w:val="080908"/>
        </w:rPr>
        <w:t xml:space="preserve"> </w:t>
      </w:r>
      <w:r w:rsidRPr="007D1AA6">
        <w:rPr>
          <w:rFonts w:ascii="David" w:eastAsiaTheme="minorHAnsi" w:hAnsi="David" w:cs="David" w:hint="eastAsia"/>
          <w:color w:val="080908"/>
          <w:rtl/>
        </w:rPr>
        <w:t>מפגשי</w:t>
      </w:r>
      <w:r w:rsidRPr="007D1AA6">
        <w:rPr>
          <w:rFonts w:ascii="David" w:eastAsiaTheme="minorHAnsi" w:hAnsi="David" w:cs="David" w:hint="cs"/>
          <w:color w:val="080908"/>
          <w:rtl/>
        </w:rPr>
        <w:t xml:space="preserve"> הסדנאות</w:t>
      </w:r>
      <w:r w:rsidRPr="007D1AA6">
        <w:rPr>
          <w:rFonts w:ascii="David" w:eastAsiaTheme="minorHAnsi" w:hAnsi="David" w:cs="David"/>
          <w:color w:val="080908"/>
          <w:rtl/>
        </w:rPr>
        <w:t xml:space="preserve"> בחדר</w:t>
      </w:r>
      <w:r w:rsidRPr="007D1AA6">
        <w:rPr>
          <w:rFonts w:ascii="David" w:eastAsiaTheme="minorHAnsi" w:hAnsi="David" w:cs="David"/>
          <w:color w:val="080908"/>
        </w:rPr>
        <w:t xml:space="preserve"> </w:t>
      </w:r>
      <w:r w:rsidRPr="007D1AA6">
        <w:rPr>
          <w:rFonts w:ascii="David" w:eastAsiaTheme="minorHAnsi" w:hAnsi="David" w:cs="David"/>
          <w:color w:val="080908"/>
          <w:rtl/>
        </w:rPr>
        <w:t>ייעודי לקיום</w:t>
      </w:r>
      <w:r w:rsidRPr="007D1AA6">
        <w:rPr>
          <w:rFonts w:ascii="David" w:eastAsiaTheme="minorHAnsi" w:hAnsi="David" w:cs="David"/>
          <w:color w:val="080908"/>
        </w:rPr>
        <w:t xml:space="preserve"> </w:t>
      </w:r>
      <w:r w:rsidRPr="007D1AA6">
        <w:rPr>
          <w:rFonts w:ascii="David" w:eastAsiaTheme="minorHAnsi" w:hAnsi="David" w:cs="David"/>
          <w:color w:val="080908"/>
          <w:rtl/>
        </w:rPr>
        <w:t>הדרכות</w:t>
      </w:r>
      <w:r w:rsidRPr="007D1AA6">
        <w:rPr>
          <w:rFonts w:ascii="David" w:eastAsiaTheme="minorHAnsi" w:hAnsi="David" w:cs="David"/>
          <w:color w:val="080908"/>
        </w:rPr>
        <w:t xml:space="preserve"> </w:t>
      </w:r>
      <w:r w:rsidRPr="007D1AA6">
        <w:rPr>
          <w:rFonts w:ascii="David" w:eastAsiaTheme="minorHAnsi" w:hAnsi="David" w:cs="David"/>
          <w:color w:val="080908"/>
          <w:rtl/>
        </w:rPr>
        <w:t>אשר</w:t>
      </w:r>
      <w:r w:rsidRPr="007D1AA6">
        <w:rPr>
          <w:rFonts w:ascii="David" w:eastAsiaTheme="minorHAnsi" w:hAnsi="David" w:cs="David"/>
          <w:color w:val="080908"/>
        </w:rPr>
        <w:t xml:space="preserve"> </w:t>
      </w:r>
      <w:r w:rsidRPr="007D1AA6">
        <w:rPr>
          <w:rFonts w:ascii="David" w:eastAsiaTheme="minorHAnsi" w:hAnsi="David" w:cs="David"/>
          <w:color w:val="080908"/>
          <w:rtl/>
        </w:rPr>
        <w:t>יוכל</w:t>
      </w:r>
      <w:r w:rsidRPr="007D1AA6">
        <w:rPr>
          <w:rFonts w:ascii="David" w:eastAsiaTheme="minorHAnsi" w:hAnsi="David" w:cs="David"/>
          <w:color w:val="080908"/>
        </w:rPr>
        <w:t xml:space="preserve"> </w:t>
      </w:r>
      <w:r w:rsidRPr="007D1AA6">
        <w:rPr>
          <w:rFonts w:ascii="David" w:eastAsiaTheme="minorHAnsi" w:hAnsi="David" w:cs="David"/>
          <w:color w:val="080908"/>
          <w:rtl/>
        </w:rPr>
        <w:t>להכיל</w:t>
      </w:r>
      <w:r w:rsidRPr="007D1AA6">
        <w:rPr>
          <w:rFonts w:ascii="David" w:eastAsiaTheme="minorHAnsi" w:hAnsi="David" w:cs="David"/>
          <w:color w:val="080908"/>
        </w:rPr>
        <w:t xml:space="preserve"> </w:t>
      </w:r>
      <w:r w:rsidRPr="007D1AA6">
        <w:rPr>
          <w:rFonts w:ascii="David" w:eastAsiaTheme="minorHAnsi" w:hAnsi="David" w:cs="David"/>
          <w:color w:val="080908"/>
          <w:rtl/>
        </w:rPr>
        <w:t>בצורה</w:t>
      </w:r>
      <w:r w:rsidRPr="007D1AA6">
        <w:rPr>
          <w:rFonts w:ascii="David" w:eastAsiaTheme="minorHAnsi" w:hAnsi="David" w:cs="David"/>
          <w:color w:val="080908"/>
        </w:rPr>
        <w:t xml:space="preserve"> </w:t>
      </w:r>
      <w:r w:rsidRPr="007D1AA6">
        <w:rPr>
          <w:rFonts w:ascii="David" w:eastAsiaTheme="minorHAnsi" w:hAnsi="David" w:cs="David"/>
          <w:color w:val="080908"/>
          <w:rtl/>
        </w:rPr>
        <w:t>נאותה</w:t>
      </w:r>
      <w:r w:rsidRPr="007D1AA6">
        <w:rPr>
          <w:rFonts w:ascii="David" w:eastAsiaTheme="minorHAnsi" w:hAnsi="David" w:cs="David"/>
          <w:color w:val="080908"/>
        </w:rPr>
        <w:t xml:space="preserve"> </w:t>
      </w:r>
      <w:r w:rsidRPr="007D1AA6">
        <w:rPr>
          <w:rFonts w:ascii="David" w:eastAsiaTheme="minorHAnsi" w:hAnsi="David" w:cs="David"/>
          <w:color w:val="080908"/>
          <w:rtl/>
        </w:rPr>
        <w:t>את</w:t>
      </w:r>
      <w:r w:rsidRPr="007D1AA6">
        <w:rPr>
          <w:rFonts w:ascii="David" w:eastAsiaTheme="minorHAnsi" w:hAnsi="David" w:cs="David"/>
          <w:color w:val="080908"/>
        </w:rPr>
        <w:t xml:space="preserve"> </w:t>
      </w:r>
      <w:r w:rsidRPr="007D1AA6">
        <w:rPr>
          <w:rFonts w:ascii="David" w:eastAsiaTheme="minorHAnsi" w:hAnsi="David" w:cs="David"/>
          <w:color w:val="080908"/>
          <w:rtl/>
        </w:rPr>
        <w:t>מספר</w:t>
      </w:r>
      <w:r w:rsidRPr="007D1AA6">
        <w:rPr>
          <w:rFonts w:ascii="David" w:eastAsiaTheme="minorHAnsi" w:hAnsi="David" w:cs="David"/>
          <w:color w:val="080908"/>
        </w:rPr>
        <w:t xml:space="preserve"> </w:t>
      </w:r>
      <w:r w:rsidRPr="007D1AA6">
        <w:rPr>
          <w:rFonts w:ascii="David" w:eastAsiaTheme="minorHAnsi" w:hAnsi="David" w:cs="David"/>
          <w:color w:val="080908"/>
          <w:rtl/>
        </w:rPr>
        <w:t>המשתתפים המתוכנן. חדר</w:t>
      </w:r>
      <w:r w:rsidRPr="007D1AA6">
        <w:rPr>
          <w:rFonts w:ascii="David" w:eastAsiaTheme="minorHAnsi" w:hAnsi="David" w:cs="David"/>
          <w:color w:val="080908"/>
        </w:rPr>
        <w:t xml:space="preserve"> </w:t>
      </w:r>
      <w:r w:rsidRPr="007D1AA6">
        <w:rPr>
          <w:rFonts w:ascii="David" w:eastAsiaTheme="minorHAnsi" w:hAnsi="David" w:cs="David"/>
          <w:color w:val="080908"/>
          <w:rtl/>
        </w:rPr>
        <w:t>ההדרכה</w:t>
      </w:r>
      <w:r w:rsidRPr="007D1AA6">
        <w:rPr>
          <w:rFonts w:ascii="David" w:eastAsiaTheme="minorHAnsi" w:hAnsi="David" w:cs="David"/>
          <w:color w:val="080908"/>
        </w:rPr>
        <w:t xml:space="preserve"> </w:t>
      </w:r>
      <w:r w:rsidRPr="007D1AA6">
        <w:rPr>
          <w:rFonts w:ascii="David" w:eastAsiaTheme="minorHAnsi" w:hAnsi="David" w:cs="David"/>
          <w:color w:val="080908"/>
          <w:rtl/>
        </w:rPr>
        <w:t>יהיה</w:t>
      </w:r>
      <w:r w:rsidRPr="007D1AA6">
        <w:rPr>
          <w:rFonts w:ascii="David" w:eastAsiaTheme="minorHAnsi" w:hAnsi="David" w:cs="David"/>
          <w:color w:val="080908"/>
        </w:rPr>
        <w:t xml:space="preserve"> </w:t>
      </w:r>
      <w:r w:rsidRPr="007D1AA6">
        <w:rPr>
          <w:rFonts w:ascii="David" w:eastAsiaTheme="minorHAnsi" w:hAnsi="David" w:cs="David"/>
          <w:color w:val="080908"/>
          <w:rtl/>
        </w:rPr>
        <w:t>מצויד</w:t>
      </w:r>
      <w:r w:rsidRPr="007D1AA6">
        <w:rPr>
          <w:rFonts w:ascii="David" w:eastAsiaTheme="minorHAnsi" w:hAnsi="David" w:cs="David"/>
          <w:color w:val="080908"/>
        </w:rPr>
        <w:t xml:space="preserve"> </w:t>
      </w:r>
      <w:r w:rsidRPr="007D1AA6">
        <w:rPr>
          <w:rFonts w:ascii="David" w:eastAsiaTheme="minorHAnsi" w:hAnsi="David" w:cs="David"/>
          <w:color w:val="080908"/>
          <w:rtl/>
        </w:rPr>
        <w:t>בכלל</w:t>
      </w:r>
      <w:r w:rsidRPr="007D1AA6">
        <w:rPr>
          <w:rFonts w:ascii="David" w:eastAsiaTheme="minorHAnsi" w:hAnsi="David" w:cs="David"/>
          <w:color w:val="080908"/>
        </w:rPr>
        <w:t xml:space="preserve"> </w:t>
      </w:r>
      <w:r w:rsidRPr="007D1AA6">
        <w:rPr>
          <w:rFonts w:ascii="David" w:eastAsiaTheme="minorHAnsi" w:hAnsi="David" w:cs="David"/>
          <w:color w:val="080908"/>
          <w:rtl/>
        </w:rPr>
        <w:t>אמצעי</w:t>
      </w:r>
      <w:r w:rsidRPr="007D1AA6">
        <w:rPr>
          <w:rFonts w:ascii="David" w:eastAsiaTheme="minorHAnsi" w:hAnsi="David" w:cs="David"/>
          <w:color w:val="080908"/>
        </w:rPr>
        <w:t xml:space="preserve"> </w:t>
      </w:r>
      <w:r w:rsidRPr="007D1AA6">
        <w:rPr>
          <w:rFonts w:ascii="David" w:eastAsiaTheme="minorHAnsi" w:hAnsi="David" w:cs="David"/>
          <w:color w:val="080908"/>
          <w:rtl/>
        </w:rPr>
        <w:t>ההדרכה</w:t>
      </w:r>
      <w:r w:rsidRPr="007D1AA6">
        <w:rPr>
          <w:rFonts w:ascii="David" w:eastAsiaTheme="minorHAnsi" w:hAnsi="David" w:cs="David"/>
          <w:color w:val="080908"/>
        </w:rPr>
        <w:t xml:space="preserve"> </w:t>
      </w:r>
      <w:r w:rsidRPr="007D1AA6">
        <w:rPr>
          <w:rFonts w:ascii="David" w:eastAsiaTheme="minorHAnsi" w:hAnsi="David" w:cs="David"/>
          <w:color w:val="080908"/>
          <w:rtl/>
        </w:rPr>
        <w:t>הנדרשים (מקרן</w:t>
      </w:r>
      <w:r w:rsidRPr="007D1AA6">
        <w:rPr>
          <w:rFonts w:ascii="David" w:eastAsiaTheme="minorHAnsi" w:hAnsi="David" w:cs="David"/>
          <w:color w:val="080908"/>
        </w:rPr>
        <w:t>,</w:t>
      </w:r>
      <w:r w:rsidRPr="007D1AA6">
        <w:rPr>
          <w:rFonts w:ascii="David" w:eastAsiaTheme="minorHAnsi" w:hAnsi="David" w:cs="David"/>
          <w:color w:val="080908"/>
          <w:rtl/>
        </w:rPr>
        <w:t xml:space="preserve"> מחשב, לוח, ריהוט</w:t>
      </w:r>
      <w:r w:rsidRPr="007D1AA6">
        <w:rPr>
          <w:rFonts w:ascii="David" w:eastAsiaTheme="minorHAnsi" w:hAnsi="David" w:cs="David"/>
          <w:color w:val="080908"/>
        </w:rPr>
        <w:t xml:space="preserve"> </w:t>
      </w:r>
      <w:r w:rsidRPr="007D1AA6">
        <w:rPr>
          <w:rFonts w:ascii="David" w:eastAsiaTheme="minorHAnsi" w:hAnsi="David" w:cs="David"/>
          <w:color w:val="080908"/>
          <w:rtl/>
        </w:rPr>
        <w:t>למשתתפים</w:t>
      </w:r>
      <w:r w:rsidRPr="007D1AA6">
        <w:rPr>
          <w:rFonts w:ascii="David" w:eastAsiaTheme="minorHAnsi" w:hAnsi="David" w:cs="David"/>
          <w:color w:val="080908"/>
        </w:rPr>
        <w:t xml:space="preserve"> </w:t>
      </w:r>
      <w:r w:rsidRPr="007D1AA6">
        <w:rPr>
          <w:rFonts w:ascii="David" w:eastAsiaTheme="minorHAnsi" w:hAnsi="David" w:cs="David"/>
          <w:color w:val="080908"/>
          <w:rtl/>
        </w:rPr>
        <w:t>וכיו</w:t>
      </w:r>
      <w:r w:rsidRPr="007D1AA6">
        <w:rPr>
          <w:rFonts w:ascii="David" w:eastAsiaTheme="minorHAnsi" w:hAnsi="David" w:cs="David"/>
          <w:color w:val="080908"/>
        </w:rPr>
        <w:t>"</w:t>
      </w:r>
      <w:r w:rsidRPr="007D1AA6">
        <w:rPr>
          <w:rFonts w:ascii="David" w:eastAsiaTheme="minorHAnsi" w:hAnsi="David" w:cs="David"/>
          <w:color w:val="080908"/>
          <w:rtl/>
        </w:rPr>
        <w:t xml:space="preserve">ב), </w:t>
      </w:r>
      <w:r w:rsidRPr="007D1AA6">
        <w:rPr>
          <w:rFonts w:ascii="David" w:eastAsiaTheme="minorHAnsi" w:hAnsi="David" w:cs="David" w:hint="eastAsia"/>
          <w:color w:val="080908"/>
          <w:rtl/>
        </w:rPr>
        <w:t>נגיש</w:t>
      </w:r>
      <w:r w:rsidRPr="007D1AA6">
        <w:rPr>
          <w:rFonts w:ascii="David" w:eastAsiaTheme="minorHAnsi" w:hAnsi="David" w:cs="David"/>
          <w:color w:val="080908"/>
          <w:rtl/>
        </w:rPr>
        <w:t xml:space="preserve"> </w:t>
      </w:r>
      <w:r w:rsidRPr="007D1AA6">
        <w:rPr>
          <w:rFonts w:ascii="David" w:eastAsiaTheme="minorHAnsi" w:hAnsi="David" w:cs="David" w:hint="eastAsia"/>
          <w:color w:val="080908"/>
          <w:rtl/>
        </w:rPr>
        <w:t>לאנשים</w:t>
      </w:r>
      <w:r w:rsidRPr="007D1AA6">
        <w:rPr>
          <w:rFonts w:ascii="David" w:eastAsiaTheme="minorHAnsi" w:hAnsi="David" w:cs="David"/>
          <w:color w:val="080908"/>
          <w:rtl/>
        </w:rPr>
        <w:t xml:space="preserve"> </w:t>
      </w:r>
      <w:r w:rsidRPr="007D1AA6">
        <w:rPr>
          <w:rFonts w:ascii="David" w:eastAsiaTheme="minorHAnsi" w:hAnsi="David" w:cs="David" w:hint="eastAsia"/>
          <w:color w:val="080908"/>
          <w:rtl/>
        </w:rPr>
        <w:t>עם</w:t>
      </w:r>
      <w:r w:rsidRPr="007D1AA6">
        <w:rPr>
          <w:rFonts w:ascii="David" w:eastAsiaTheme="minorHAnsi" w:hAnsi="David" w:cs="David"/>
          <w:color w:val="080908"/>
          <w:rtl/>
        </w:rPr>
        <w:t xml:space="preserve"> </w:t>
      </w:r>
      <w:r w:rsidRPr="007D1AA6">
        <w:rPr>
          <w:rFonts w:ascii="David" w:eastAsiaTheme="minorHAnsi" w:hAnsi="David" w:cs="David" w:hint="eastAsia"/>
          <w:color w:val="080908"/>
          <w:rtl/>
        </w:rPr>
        <w:t>מוגבלויות</w:t>
      </w:r>
      <w:r w:rsidRPr="007D1AA6">
        <w:rPr>
          <w:rFonts w:ascii="David" w:eastAsiaTheme="minorHAnsi" w:hAnsi="David" w:cs="David"/>
          <w:color w:val="080908"/>
          <w:rtl/>
        </w:rPr>
        <w:t xml:space="preserve"> וכן</w:t>
      </w:r>
      <w:r w:rsidRPr="007D1AA6">
        <w:rPr>
          <w:rFonts w:ascii="David" w:eastAsiaTheme="minorHAnsi" w:hAnsi="David" w:cs="David"/>
          <w:color w:val="080908"/>
        </w:rPr>
        <w:t xml:space="preserve"> </w:t>
      </w:r>
      <w:r w:rsidRPr="007D1AA6">
        <w:rPr>
          <w:rFonts w:ascii="David" w:eastAsiaTheme="minorHAnsi" w:hAnsi="David" w:cs="David"/>
          <w:color w:val="080908"/>
          <w:rtl/>
        </w:rPr>
        <w:t>יהיה</w:t>
      </w:r>
      <w:r w:rsidRPr="007D1AA6">
        <w:rPr>
          <w:rFonts w:ascii="David" w:eastAsiaTheme="minorHAnsi" w:hAnsi="David" w:cs="David"/>
          <w:color w:val="080908"/>
        </w:rPr>
        <w:t xml:space="preserve"> </w:t>
      </w:r>
      <w:r w:rsidRPr="007D1AA6">
        <w:rPr>
          <w:rFonts w:ascii="David" w:eastAsiaTheme="minorHAnsi" w:hAnsi="David" w:cs="David"/>
          <w:color w:val="080908"/>
          <w:rtl/>
        </w:rPr>
        <w:t>בעל</w:t>
      </w:r>
      <w:r w:rsidRPr="007D1AA6">
        <w:rPr>
          <w:rFonts w:ascii="David" w:eastAsiaTheme="minorHAnsi" w:hAnsi="David" w:cs="David"/>
          <w:color w:val="080908"/>
        </w:rPr>
        <w:t xml:space="preserve"> </w:t>
      </w:r>
      <w:r w:rsidRPr="007D1AA6">
        <w:rPr>
          <w:rFonts w:ascii="David" w:eastAsiaTheme="minorHAnsi" w:hAnsi="David" w:cs="David"/>
          <w:color w:val="080908"/>
          <w:rtl/>
        </w:rPr>
        <w:t>אמצעי</w:t>
      </w:r>
      <w:r w:rsidRPr="007D1AA6">
        <w:rPr>
          <w:rFonts w:ascii="David" w:eastAsiaTheme="minorHAnsi" w:hAnsi="David" w:cs="David"/>
          <w:color w:val="080908"/>
        </w:rPr>
        <w:t xml:space="preserve"> </w:t>
      </w:r>
      <w:r w:rsidRPr="007D1AA6">
        <w:rPr>
          <w:rFonts w:ascii="David" w:eastAsiaTheme="minorHAnsi" w:hAnsi="David" w:cs="David"/>
          <w:color w:val="080908"/>
          <w:rtl/>
        </w:rPr>
        <w:t>מיזוג</w:t>
      </w:r>
      <w:r w:rsidRPr="007D1AA6">
        <w:rPr>
          <w:rFonts w:ascii="David" w:eastAsiaTheme="minorHAnsi" w:hAnsi="David" w:cs="David"/>
          <w:color w:val="080908"/>
        </w:rPr>
        <w:t xml:space="preserve"> </w:t>
      </w:r>
      <w:r w:rsidRPr="007D1AA6">
        <w:rPr>
          <w:rFonts w:ascii="David" w:eastAsiaTheme="minorHAnsi" w:hAnsi="David" w:cs="David"/>
          <w:color w:val="080908"/>
          <w:rtl/>
        </w:rPr>
        <w:t>אוויר</w:t>
      </w:r>
      <w:r w:rsidRPr="007D1AA6">
        <w:rPr>
          <w:rFonts w:ascii="David" w:eastAsiaTheme="minorHAnsi" w:hAnsi="David" w:cs="David"/>
          <w:color w:val="080908"/>
        </w:rPr>
        <w:t xml:space="preserve"> </w:t>
      </w:r>
      <w:r w:rsidRPr="007D1AA6">
        <w:rPr>
          <w:rFonts w:ascii="David" w:eastAsiaTheme="minorHAnsi" w:hAnsi="David" w:cs="David"/>
          <w:color w:val="080908"/>
          <w:rtl/>
        </w:rPr>
        <w:t>תקינים</w:t>
      </w:r>
      <w:r w:rsidRPr="007D1AA6">
        <w:rPr>
          <w:rFonts w:ascii="David" w:eastAsiaTheme="minorHAnsi" w:hAnsi="David" w:cs="David"/>
          <w:color w:val="080908"/>
        </w:rPr>
        <w:t>.</w:t>
      </w:r>
    </w:p>
    <w:p w14:paraId="60BC5D2F" w14:textId="77777777" w:rsidR="006A3811" w:rsidRDefault="000C0F62" w:rsidP="00DC3741">
      <w:pPr>
        <w:numPr>
          <w:ilvl w:val="1"/>
          <w:numId w:val="94"/>
        </w:numPr>
        <w:spacing w:after="160" w:line="360" w:lineRule="atLeast"/>
        <w:contextualSpacing/>
        <w:jc w:val="both"/>
        <w:rPr>
          <w:rFonts w:ascii="David" w:eastAsia="Calibri" w:hAnsi="David" w:cs="David"/>
          <w:color w:val="080908"/>
          <w:rtl/>
        </w:rPr>
      </w:pPr>
      <w:r w:rsidRPr="007D1AA6">
        <w:rPr>
          <w:rFonts w:ascii="David" w:eastAsia="Calibri" w:hAnsi="David" w:cs="David"/>
          <w:color w:val="080908"/>
          <w:rtl/>
        </w:rPr>
        <w:t>החל מהשנה השנייה להפעלת המכון, בשיקול דעת המשרד לעדכן את תמהיל שירותי הפצת הידע המינימליים בהתאם להפקת לקחים ותוצאות הפעלת המכון בשנה הראשונה, בכפוף  למדיניות המשרד.</w:t>
      </w:r>
    </w:p>
    <w:p w14:paraId="354FACB7" w14:textId="77777777" w:rsidR="000C0F62" w:rsidRPr="007D1AA6" w:rsidRDefault="006A3811" w:rsidP="006A3811">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4CA1BDC0" w14:textId="33153A0B" w:rsidR="000C0F62" w:rsidRPr="007D1AA6" w:rsidRDefault="000C0F62" w:rsidP="00DC3741">
      <w:pPr>
        <w:numPr>
          <w:ilvl w:val="1"/>
          <w:numId w:val="94"/>
        </w:numPr>
        <w:spacing w:after="200" w:line="360" w:lineRule="atLeast"/>
        <w:contextualSpacing/>
        <w:jc w:val="both"/>
        <w:rPr>
          <w:rFonts w:ascii="David" w:eastAsiaTheme="minorHAnsi" w:hAnsi="David" w:cs="David"/>
          <w:color w:val="080908"/>
        </w:rPr>
      </w:pPr>
      <w:r w:rsidRPr="007D1AA6">
        <w:rPr>
          <w:rFonts w:ascii="David" w:eastAsia="Calibri" w:hAnsi="David" w:cs="David"/>
          <w:color w:val="080908"/>
          <w:rtl/>
        </w:rPr>
        <w:lastRenderedPageBreak/>
        <w:t>יודגש</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hint="cs"/>
          <w:color w:val="080908"/>
          <w:rtl/>
        </w:rPr>
        <w:t>נותן השירותים יוכל להציע הוספת פעילויות נוספות לטובת הפצת הידע וקידומו כדוגמת, קורסים והכשרות בתחומי הידע הרלוונטיים, אירועים נוספים, שולחנות עגולים, וובינרים, הפעלת אירועי צד בכנסים, סדנאות נוספות ועוד. הצוות המנהל יאשר את ההצעות המפורטות לעיל במסגרת תוכנית העבודה</w:t>
      </w:r>
      <w:r w:rsidRPr="007D1AA6">
        <w:rPr>
          <w:rFonts w:ascii="David" w:eastAsia="Calibri" w:hAnsi="David" w:cs="David"/>
          <w:color w:val="080908"/>
        </w:rPr>
        <w:t xml:space="preserve"> </w:t>
      </w:r>
      <w:r w:rsidRPr="007D1AA6">
        <w:rPr>
          <w:rFonts w:ascii="David" w:eastAsia="Calibri" w:hAnsi="David" w:cs="David" w:hint="cs"/>
          <w:color w:val="080908"/>
          <w:rtl/>
        </w:rPr>
        <w:t>השנתית</w:t>
      </w:r>
      <w:r w:rsidRPr="007D1AA6">
        <w:rPr>
          <w:rFonts w:ascii="David" w:eastAsia="Calibri" w:hAnsi="David" w:cs="David"/>
          <w:color w:val="080908"/>
          <w:rtl/>
        </w:rPr>
        <w:t>.</w:t>
      </w:r>
      <w:r w:rsidRPr="007D1AA6">
        <w:rPr>
          <w:rFonts w:ascii="David" w:eastAsiaTheme="minorHAnsi" w:hAnsi="David" w:cs="David"/>
          <w:color w:val="080908"/>
          <w:rtl/>
        </w:rPr>
        <w:t xml:space="preserve"> </w:t>
      </w:r>
      <w:ins w:id="122" w:author="סימה תשרה דאי" w:date="2024-09-05T14:08:00Z">
        <w:r w:rsidR="00925BC0">
          <w:rPr>
            <w:rFonts w:ascii="David" w:eastAsiaTheme="minorHAnsi" w:hAnsi="David" w:cs="David" w:hint="cs"/>
            <w:color w:val="080908"/>
            <w:rtl/>
          </w:rPr>
          <w:t>תוכן הפעילויות ו</w:t>
        </w:r>
      </w:ins>
      <w:ins w:id="123" w:author="סימה תשרה דאי" w:date="2024-09-05T14:07:00Z">
        <w:r w:rsidR="00925BC0">
          <w:rPr>
            <w:rFonts w:ascii="David" w:eastAsiaTheme="minorHAnsi" w:hAnsi="David" w:cs="David" w:hint="cs"/>
            <w:color w:val="080908"/>
            <w:rtl/>
          </w:rPr>
          <w:t>גביית תשלום עבור</w:t>
        </w:r>
      </w:ins>
      <w:ins w:id="124" w:author="סימה תשרה דאי" w:date="2024-09-05T14:08:00Z">
        <w:r w:rsidR="00925BC0">
          <w:rPr>
            <w:rFonts w:ascii="David" w:eastAsiaTheme="minorHAnsi" w:hAnsi="David" w:cs="David" w:hint="cs"/>
            <w:color w:val="080908"/>
            <w:rtl/>
          </w:rPr>
          <w:t>ן</w:t>
        </w:r>
      </w:ins>
      <w:ins w:id="125" w:author="סימה תשרה דאי" w:date="2024-09-05T14:07:00Z">
        <w:r w:rsidR="00925BC0">
          <w:rPr>
            <w:rFonts w:ascii="David" w:eastAsiaTheme="minorHAnsi" w:hAnsi="David" w:cs="David" w:hint="cs"/>
            <w:color w:val="080908"/>
            <w:rtl/>
          </w:rPr>
          <w:t xml:space="preserve"> יהיו בהתאם לאישור מראש ובכתב </w:t>
        </w:r>
      </w:ins>
      <w:ins w:id="126" w:author="סימה תשרה דאי" w:date="2024-09-05T14:08:00Z">
        <w:r w:rsidR="00925BC0">
          <w:rPr>
            <w:rFonts w:ascii="David" w:eastAsiaTheme="minorHAnsi" w:hAnsi="David" w:cs="David" w:hint="cs"/>
            <w:color w:val="080908"/>
            <w:rtl/>
          </w:rPr>
          <w:t>של המשרד.</w:t>
        </w:r>
      </w:ins>
    </w:p>
    <w:p w14:paraId="73F93D59" w14:textId="77777777" w:rsidR="00973BBE" w:rsidRPr="007D1AA6" w:rsidRDefault="00973BBE" w:rsidP="006A3811">
      <w:pPr>
        <w:autoSpaceDE w:val="0"/>
        <w:autoSpaceDN w:val="0"/>
        <w:adjustRightInd w:val="0"/>
        <w:spacing w:after="200" w:line="360" w:lineRule="atLeast"/>
        <w:contextualSpacing/>
        <w:jc w:val="both"/>
        <w:outlineLvl w:val="2"/>
        <w:rPr>
          <w:rFonts w:ascii="David" w:eastAsia="Calibri" w:hAnsi="David" w:cs="David"/>
          <w:b/>
          <w:bCs/>
          <w:color w:val="080908"/>
        </w:rPr>
      </w:pPr>
    </w:p>
    <w:p w14:paraId="3BB36DED"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hint="cs"/>
          <w:b/>
          <w:bCs/>
          <w:color w:val="080908"/>
          <w:rtl/>
        </w:rPr>
        <w:t>ניהול רשימת בעלי עניין</w:t>
      </w:r>
    </w:p>
    <w:p w14:paraId="6D8CFAD5"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127" w:name="_Toc513714209"/>
      <w:bookmarkStart w:id="128" w:name="_Toc513714611"/>
      <w:r w:rsidRPr="007D1AA6">
        <w:rPr>
          <w:rFonts w:ascii="David" w:eastAsia="Calibri" w:hAnsi="David" w:cs="David"/>
          <w:color w:val="080908"/>
          <w:rtl/>
        </w:rPr>
        <w:t xml:space="preserve">על נותן השירותים </w:t>
      </w:r>
      <w:r w:rsidRPr="007D1AA6">
        <w:rPr>
          <w:rFonts w:ascii="David" w:eastAsia="Calibri" w:hAnsi="David" w:cs="David" w:hint="cs"/>
          <w:color w:val="080908"/>
          <w:rtl/>
        </w:rPr>
        <w:t>להקים ולנהל</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 רשימת בעלי עניין בתחום תעשייה מתקדמת והתייעלות במשאבים</w:t>
      </w:r>
      <w:r w:rsidRPr="007D1AA6">
        <w:rPr>
          <w:rFonts w:ascii="David" w:eastAsia="Calibri" w:hAnsi="David" w:cs="David"/>
          <w:color w:val="080908"/>
          <w:rtl/>
        </w:rPr>
        <w:t>.</w:t>
      </w:r>
      <w:r w:rsidRPr="007D1AA6">
        <w:rPr>
          <w:rFonts w:ascii="David" w:eastAsia="Calibri" w:hAnsi="David" w:cs="David" w:hint="cs"/>
          <w:color w:val="080908"/>
          <w:rtl/>
        </w:rPr>
        <w:t xml:space="preserve"> יובהר כי רשימת בעלי העניין תתבסס על רשימה קיימת אשר ברשות המשרד כיום.</w:t>
      </w:r>
      <w:r w:rsidRPr="007D1AA6">
        <w:rPr>
          <w:rFonts w:ascii="David" w:eastAsia="Calibri" w:hAnsi="David" w:cs="David"/>
          <w:color w:val="080908"/>
          <w:rtl/>
        </w:rPr>
        <w:t xml:space="preserve"> לעניין מתן שירות זה, </w:t>
      </w:r>
      <w:r w:rsidRPr="007D1AA6">
        <w:rPr>
          <w:rFonts w:ascii="David" w:eastAsia="Calibri" w:hAnsi="David" w:cs="David" w:hint="cs"/>
          <w:color w:val="080908"/>
          <w:rtl/>
        </w:rPr>
        <w:t>רשימת בעלי העניין</w:t>
      </w:r>
      <w:r w:rsidRPr="007D1AA6">
        <w:rPr>
          <w:rFonts w:ascii="David" w:eastAsia="Calibri" w:hAnsi="David" w:cs="David"/>
          <w:color w:val="080908"/>
          <w:rtl/>
        </w:rPr>
        <w:t xml:space="preserve"> היא קבוצה של אנשים העוסקים, קשורים או בעלי זיקה רלוונטית לתחום הייצור המתקדם</w:t>
      </w:r>
      <w:r w:rsidRPr="007D1AA6">
        <w:rPr>
          <w:rFonts w:ascii="David" w:eastAsia="Calibri" w:hAnsi="David" w:cs="David" w:hint="cs"/>
          <w:color w:val="080908"/>
          <w:rtl/>
        </w:rPr>
        <w:t xml:space="preserve"> וההתייעלות במשאבים ("אקוסיסטם")</w:t>
      </w:r>
      <w:r w:rsidRPr="007D1AA6">
        <w:rPr>
          <w:rFonts w:ascii="David" w:eastAsia="Calibri" w:hAnsi="David" w:cs="David"/>
          <w:color w:val="080908"/>
          <w:rtl/>
        </w:rPr>
        <w:t xml:space="preserve">. הקבוצה תמנה משתתפים מקרב התעשייה, אנשי יזמות, חוקרים, משקיעים וכיוצא באלה. </w:t>
      </w:r>
      <w:bookmarkEnd w:id="127"/>
      <w:bookmarkEnd w:id="128"/>
    </w:p>
    <w:p w14:paraId="547FA022"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129" w:name="_Toc513714210"/>
      <w:bookmarkStart w:id="130" w:name="_Toc513714612"/>
      <w:r w:rsidRPr="007D1AA6">
        <w:rPr>
          <w:rFonts w:ascii="David" w:eastAsia="Calibri" w:hAnsi="David" w:cs="David" w:hint="cs"/>
          <w:color w:val="080908"/>
          <w:rtl/>
        </w:rPr>
        <w:t>נותן השירותים יפעל ל</w:t>
      </w:r>
      <w:r w:rsidRPr="007D1AA6">
        <w:rPr>
          <w:rFonts w:ascii="David" w:eastAsia="Calibri" w:hAnsi="David" w:cs="David"/>
          <w:color w:val="080908"/>
          <w:rtl/>
        </w:rPr>
        <w:t xml:space="preserve">פיתוח וחיזוק ה"אקו-סיסטם" בתחום הייצור המתקדם </w:t>
      </w:r>
      <w:r w:rsidRPr="007D1AA6">
        <w:rPr>
          <w:rFonts w:ascii="David" w:eastAsia="Calibri" w:hAnsi="David" w:cs="David" w:hint="cs"/>
          <w:color w:val="080908"/>
          <w:rtl/>
        </w:rPr>
        <w:t>וההתייעלות במשאבים. הרשימה תהווה חלק אינטגרלי מפעילות מרכז הידע, הן כקהל יעד לתכני מרכז הידע והן לצורך יצירת תכנים ופיתוח הידע בהתאם למגמות בשוק, בין היתר באמצעות</w:t>
      </w:r>
      <w:r w:rsidRPr="007D1AA6">
        <w:rPr>
          <w:rFonts w:ascii="David" w:eastAsia="Calibri" w:hAnsi="David" w:cs="David"/>
          <w:color w:val="080908"/>
          <w:rtl/>
        </w:rPr>
        <w:t>:</w:t>
      </w:r>
      <w:bookmarkEnd w:id="129"/>
      <w:bookmarkEnd w:id="130"/>
    </w:p>
    <w:p w14:paraId="3F2F21C7" w14:textId="77777777" w:rsidR="000C0F62" w:rsidRPr="007D1AA6" w:rsidRDefault="000C0F62" w:rsidP="00DC3741">
      <w:pPr>
        <w:numPr>
          <w:ilvl w:val="2"/>
          <w:numId w:val="94"/>
        </w:numPr>
        <w:spacing w:after="160" w:line="360" w:lineRule="atLeast"/>
        <w:ind w:left="1476"/>
        <w:contextualSpacing/>
        <w:jc w:val="both"/>
        <w:rPr>
          <w:rFonts w:ascii="David" w:eastAsia="Calibri" w:hAnsi="David" w:cs="David"/>
          <w:color w:val="080908"/>
        </w:rPr>
      </w:pPr>
      <w:bookmarkStart w:id="131" w:name="_Toc513714211"/>
      <w:bookmarkStart w:id="132" w:name="_Toc513714613"/>
      <w:r w:rsidRPr="007D1AA6">
        <w:rPr>
          <w:rFonts w:ascii="David" w:eastAsia="Calibri" w:hAnsi="David" w:cs="David"/>
          <w:color w:val="080908"/>
          <w:rtl/>
        </w:rPr>
        <w:t xml:space="preserve">עידוד היכרות, שיח ומעבר ידע בין כלל חברי </w:t>
      </w:r>
      <w:r w:rsidRPr="007D1AA6">
        <w:rPr>
          <w:rFonts w:ascii="David" w:eastAsia="Calibri" w:hAnsi="David" w:cs="David" w:hint="cs"/>
          <w:color w:val="080908"/>
          <w:rtl/>
        </w:rPr>
        <w:t>האקוסיסטם</w:t>
      </w:r>
      <w:r w:rsidRPr="007D1AA6">
        <w:rPr>
          <w:rFonts w:ascii="David" w:eastAsia="Calibri" w:hAnsi="David" w:cs="David"/>
          <w:color w:val="080908"/>
          <w:rtl/>
        </w:rPr>
        <w:t xml:space="preserve"> בדגש על חיבורים בין חוקרים, יזמים וחברות טכנולוגיות המפתחות פתרונות ייצור מתקדם לבין חברות תעשייתיות בקהל היעד ובכלל</w:t>
      </w:r>
      <w:r w:rsidRPr="007D1AA6">
        <w:rPr>
          <w:rFonts w:ascii="David" w:eastAsia="Calibri" w:hAnsi="David" w:cs="David" w:hint="cs"/>
          <w:color w:val="080908"/>
          <w:rtl/>
        </w:rPr>
        <w:t>, לרבות עידוד</w:t>
      </w:r>
      <w:r w:rsidRPr="007D1AA6">
        <w:rPr>
          <w:rFonts w:ascii="David" w:eastAsia="Calibri" w:hAnsi="David" w:cs="David"/>
          <w:color w:val="080908"/>
          <w:rtl/>
        </w:rPr>
        <w:t xml:space="preserve"> יצירת שיתופי פעולה אופרטיביים.</w:t>
      </w:r>
      <w:bookmarkEnd w:id="131"/>
      <w:bookmarkEnd w:id="132"/>
    </w:p>
    <w:p w14:paraId="0E2F9894" w14:textId="77777777" w:rsidR="000C0F62" w:rsidRPr="007D1AA6" w:rsidRDefault="000C0F62" w:rsidP="00DC3741">
      <w:pPr>
        <w:numPr>
          <w:ilvl w:val="2"/>
          <w:numId w:val="94"/>
        </w:numPr>
        <w:spacing w:after="160" w:line="360" w:lineRule="atLeast"/>
        <w:ind w:left="1476"/>
        <w:contextualSpacing/>
        <w:jc w:val="both"/>
        <w:rPr>
          <w:rFonts w:ascii="David" w:eastAsia="Calibri" w:hAnsi="David" w:cs="David"/>
          <w:color w:val="080908"/>
        </w:rPr>
      </w:pPr>
      <w:bookmarkStart w:id="133" w:name="_Toc513714212"/>
      <w:bookmarkStart w:id="134" w:name="_Toc513714614"/>
      <w:r w:rsidRPr="007D1AA6">
        <w:rPr>
          <w:rFonts w:ascii="David" w:eastAsia="Calibri" w:hAnsi="David" w:cs="David"/>
          <w:color w:val="080908"/>
          <w:rtl/>
        </w:rPr>
        <w:t xml:space="preserve">העמקת הידע וההתמקצעות של </w:t>
      </w:r>
      <w:r w:rsidRPr="007D1AA6">
        <w:rPr>
          <w:rFonts w:ascii="David" w:eastAsia="Calibri" w:hAnsi="David" w:cs="David" w:hint="cs"/>
          <w:color w:val="080908"/>
          <w:rtl/>
        </w:rPr>
        <w:t>חברי אקוסיסטם</w:t>
      </w:r>
      <w:r w:rsidRPr="007D1AA6">
        <w:rPr>
          <w:rFonts w:ascii="David" w:eastAsia="Calibri" w:hAnsi="David" w:cs="David"/>
          <w:color w:val="080908"/>
          <w:rtl/>
        </w:rPr>
        <w:t xml:space="preserve"> בנושאים שונים בתחו</w:t>
      </w:r>
      <w:r w:rsidRPr="007D1AA6">
        <w:rPr>
          <w:rFonts w:ascii="David" w:eastAsia="Calibri" w:hAnsi="David" w:cs="David" w:hint="cs"/>
          <w:color w:val="080908"/>
          <w:rtl/>
        </w:rPr>
        <w:t>מי הליבה של המכון</w:t>
      </w:r>
      <w:r w:rsidRPr="007D1AA6">
        <w:rPr>
          <w:rFonts w:ascii="David" w:eastAsia="Calibri" w:hAnsi="David" w:cs="David"/>
          <w:color w:val="080908"/>
          <w:rtl/>
        </w:rPr>
        <w:t>.</w:t>
      </w:r>
      <w:bookmarkEnd w:id="133"/>
      <w:bookmarkEnd w:id="134"/>
    </w:p>
    <w:p w14:paraId="52FD0B9B" w14:textId="77777777" w:rsidR="000C0F62" w:rsidRPr="007D1AA6" w:rsidRDefault="000C0F62" w:rsidP="00DC3741">
      <w:pPr>
        <w:numPr>
          <w:ilvl w:val="2"/>
          <w:numId w:val="94"/>
        </w:numPr>
        <w:spacing w:after="160" w:line="360" w:lineRule="atLeast"/>
        <w:ind w:left="1476"/>
        <w:contextualSpacing/>
        <w:jc w:val="both"/>
        <w:rPr>
          <w:rFonts w:ascii="David" w:eastAsia="Calibri" w:hAnsi="David" w:cs="David"/>
          <w:color w:val="080908"/>
        </w:rPr>
      </w:pPr>
      <w:bookmarkStart w:id="135" w:name="_Toc513714213"/>
      <w:bookmarkStart w:id="136" w:name="_Toc513714615"/>
      <w:r w:rsidRPr="007D1AA6">
        <w:rPr>
          <w:rFonts w:ascii="David" w:eastAsia="Calibri" w:hAnsi="David" w:cs="David"/>
          <w:color w:val="080908"/>
          <w:rtl/>
        </w:rPr>
        <w:t xml:space="preserve">הגדלת היקף העוסקים בתחום </w:t>
      </w:r>
      <w:r w:rsidRPr="007D1AA6">
        <w:rPr>
          <w:rFonts w:ascii="David" w:eastAsia="Calibri" w:hAnsi="David" w:cs="David" w:hint="cs"/>
          <w:color w:val="080908"/>
          <w:rtl/>
        </w:rPr>
        <w:t>תעשייה 5.0</w:t>
      </w:r>
      <w:r w:rsidRPr="007D1AA6">
        <w:rPr>
          <w:rFonts w:ascii="David" w:eastAsia="Calibri" w:hAnsi="David" w:cs="David"/>
          <w:color w:val="080908"/>
          <w:rtl/>
        </w:rPr>
        <w:t xml:space="preserve"> בארץ.</w:t>
      </w:r>
      <w:bookmarkEnd w:id="135"/>
      <w:bookmarkEnd w:id="136"/>
    </w:p>
    <w:p w14:paraId="50B308BB"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hint="cs"/>
          <w:color w:val="080908"/>
          <w:rtl/>
        </w:rPr>
        <w:t>רשימת בעלי העניין תהווה פלטפורמה ליצירת והפצת התכנים של מרכז הידע.</w:t>
      </w:r>
    </w:p>
    <w:p w14:paraId="7F62DC73"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137" w:name="_Toc513714224"/>
      <w:bookmarkStart w:id="138" w:name="_Toc513714626"/>
      <w:r w:rsidRPr="007D1AA6">
        <w:rPr>
          <w:rFonts w:ascii="David" w:eastAsia="Calibri" w:hAnsi="David" w:cs="David"/>
          <w:color w:val="080908"/>
          <w:rtl/>
        </w:rPr>
        <w:t xml:space="preserve">נותן השירותים נדרש לשמור על קשר ולעדכן באופן שוטף את חברי </w:t>
      </w:r>
      <w:r w:rsidRPr="007D1AA6">
        <w:rPr>
          <w:rFonts w:ascii="David" w:eastAsia="Calibri" w:hAnsi="David" w:cs="David" w:hint="cs"/>
          <w:color w:val="080908"/>
          <w:rtl/>
        </w:rPr>
        <w:t xml:space="preserve">האקוסיסטם </w:t>
      </w:r>
      <w:r w:rsidRPr="007D1AA6">
        <w:rPr>
          <w:rFonts w:ascii="David" w:eastAsia="Calibri" w:hAnsi="David" w:cs="David"/>
          <w:color w:val="080908"/>
          <w:rtl/>
        </w:rPr>
        <w:t xml:space="preserve">בפעילויותיה בפרט ובנעשה בעולם </w:t>
      </w:r>
      <w:r w:rsidRPr="007D1AA6">
        <w:rPr>
          <w:rFonts w:ascii="David" w:eastAsia="Calibri" w:hAnsi="David" w:cs="David" w:hint="cs"/>
          <w:color w:val="080908"/>
          <w:rtl/>
        </w:rPr>
        <w:t>תעשייה 5.0</w:t>
      </w:r>
      <w:r w:rsidRPr="007D1AA6">
        <w:rPr>
          <w:rFonts w:ascii="David" w:eastAsia="Calibri" w:hAnsi="David" w:cs="David"/>
          <w:color w:val="080908"/>
          <w:rtl/>
        </w:rPr>
        <w:t xml:space="preserve"> בכלל.</w:t>
      </w:r>
      <w:bookmarkEnd w:id="137"/>
      <w:bookmarkEnd w:id="138"/>
    </w:p>
    <w:p w14:paraId="0EB024E9" w14:textId="77777777" w:rsidR="000C0F62" w:rsidRPr="007D1AA6" w:rsidRDefault="000C0F62" w:rsidP="007D1AA6">
      <w:pPr>
        <w:spacing w:after="160" w:line="360" w:lineRule="atLeast"/>
        <w:ind w:left="792"/>
        <w:contextualSpacing/>
        <w:jc w:val="both"/>
        <w:rPr>
          <w:rFonts w:ascii="David" w:eastAsia="Calibri" w:hAnsi="David" w:cs="David"/>
          <w:color w:val="080908"/>
          <w:rtl/>
        </w:rPr>
      </w:pPr>
    </w:p>
    <w:p w14:paraId="1684BF4F"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39" w:name="_Toc513714227"/>
      <w:bookmarkStart w:id="140" w:name="_Toc513714629"/>
      <w:r w:rsidRPr="007D1AA6">
        <w:rPr>
          <w:rFonts w:ascii="David" w:eastAsia="Calibri" w:hAnsi="David" w:cs="David"/>
          <w:b/>
          <w:bCs/>
          <w:color w:val="080908"/>
          <w:rtl/>
        </w:rPr>
        <w:t>הכשרות ל</w:t>
      </w:r>
      <w:bookmarkEnd w:id="139"/>
      <w:bookmarkEnd w:id="140"/>
      <w:r w:rsidRPr="007D1AA6">
        <w:rPr>
          <w:rFonts w:ascii="David" w:eastAsia="Calibri" w:hAnsi="David" w:cs="David" w:hint="cs"/>
          <w:b/>
          <w:bCs/>
          <w:color w:val="080908"/>
          <w:rtl/>
        </w:rPr>
        <w:t xml:space="preserve">נותני השירותים החיצוניים </w:t>
      </w:r>
    </w:p>
    <w:p w14:paraId="7DAC0A2B"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b/>
          <w:bCs/>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אחראי</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מתן</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hint="cs"/>
          <w:color w:val="080908"/>
          <w:rtl/>
        </w:rPr>
        <w:t>למכרז</w:t>
      </w:r>
      <w:r w:rsidRPr="007D1AA6">
        <w:rPr>
          <w:rFonts w:ascii="David" w:eastAsia="Calibri" w:hAnsi="David" w:cs="David"/>
          <w:color w:val="080908"/>
          <w:rtl/>
        </w:rPr>
        <w:t xml:space="preserve"> זה, באופן</w:t>
      </w:r>
      <w:r w:rsidRPr="007D1AA6">
        <w:rPr>
          <w:rFonts w:ascii="David" w:eastAsia="Calibri" w:hAnsi="David" w:cs="David"/>
          <w:color w:val="080908"/>
        </w:rPr>
        <w:t xml:space="preserve"> </w:t>
      </w:r>
      <w:r w:rsidRPr="007D1AA6">
        <w:rPr>
          <w:rFonts w:ascii="David" w:eastAsia="Calibri" w:hAnsi="David" w:cs="David"/>
          <w:color w:val="080908"/>
          <w:rtl/>
        </w:rPr>
        <w:t>איכותי</w:t>
      </w:r>
      <w:r w:rsidRPr="007D1AA6">
        <w:rPr>
          <w:rFonts w:ascii="David" w:eastAsia="Calibri" w:hAnsi="David" w:cs="David" w:hint="cs"/>
          <w:color w:val="080908"/>
          <w:rtl/>
        </w:rPr>
        <w:t xml:space="preserve"> </w:t>
      </w:r>
      <w:r w:rsidRPr="007D1AA6">
        <w:rPr>
          <w:rFonts w:ascii="David" w:eastAsia="Calibri" w:hAnsi="David" w:cs="David"/>
          <w:color w:val="080908"/>
          <w:rtl/>
        </w:rPr>
        <w:t>ולשביעות</w:t>
      </w:r>
      <w:r w:rsidRPr="007D1AA6">
        <w:rPr>
          <w:rFonts w:ascii="David" w:eastAsia="Calibri" w:hAnsi="David" w:cs="David"/>
          <w:color w:val="080908"/>
        </w:rPr>
        <w:t xml:space="preserve"> </w:t>
      </w:r>
      <w:r w:rsidRPr="007D1AA6">
        <w:rPr>
          <w:rFonts w:ascii="David" w:eastAsia="Calibri" w:hAnsi="David" w:cs="David"/>
          <w:color w:val="080908"/>
          <w:rtl/>
        </w:rPr>
        <w:t>רצון המשרד, לשם</w:t>
      </w:r>
      <w:r w:rsidRPr="007D1AA6">
        <w:rPr>
          <w:rFonts w:ascii="David" w:eastAsia="Calibri" w:hAnsi="David" w:cs="David"/>
          <w:color w:val="080908"/>
        </w:rPr>
        <w:t xml:space="preserve"> </w:t>
      </w:r>
      <w:r w:rsidRPr="007D1AA6">
        <w:rPr>
          <w:rFonts w:ascii="David" w:eastAsia="Calibri" w:hAnsi="David" w:cs="David"/>
          <w:color w:val="080908"/>
          <w:rtl/>
        </w:rPr>
        <w:t>כך</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לפעול</w:t>
      </w:r>
      <w:r w:rsidRPr="007D1AA6">
        <w:rPr>
          <w:rFonts w:ascii="David" w:eastAsia="Calibri" w:hAnsi="David" w:cs="David"/>
          <w:color w:val="080908"/>
        </w:rPr>
        <w:t xml:space="preserve"> </w:t>
      </w:r>
      <w:r w:rsidRPr="007D1AA6">
        <w:rPr>
          <w:rFonts w:ascii="David" w:eastAsia="Calibri" w:hAnsi="David" w:cs="David"/>
          <w:color w:val="080908"/>
          <w:rtl/>
        </w:rPr>
        <w:t>לשמירת כשירות</w:t>
      </w:r>
      <w:r w:rsidRPr="007D1AA6">
        <w:rPr>
          <w:rFonts w:ascii="David" w:eastAsia="Calibri" w:hAnsi="David" w:cs="David"/>
          <w:color w:val="080908"/>
        </w:rPr>
        <w:t xml:space="preserve"> </w:t>
      </w:r>
      <w:r w:rsidRPr="007D1AA6">
        <w:rPr>
          <w:rFonts w:ascii="David" w:eastAsia="Calibri" w:hAnsi="David" w:cs="David" w:hint="cs"/>
          <w:color w:val="080908"/>
          <w:rtl/>
        </w:rPr>
        <w:t>נותני השירותים</w:t>
      </w:r>
      <w:r w:rsidRPr="007D1AA6">
        <w:rPr>
          <w:rFonts w:ascii="David" w:eastAsia="Calibri" w:hAnsi="David" w:cs="David"/>
          <w:color w:val="080908"/>
        </w:rPr>
        <w:t xml:space="preserve"> </w:t>
      </w:r>
      <w:r w:rsidRPr="007D1AA6">
        <w:rPr>
          <w:rFonts w:ascii="David" w:eastAsia="Calibri" w:hAnsi="David" w:cs="David"/>
          <w:color w:val="080908"/>
          <w:rtl/>
        </w:rPr>
        <w:t>החיצוניים</w:t>
      </w:r>
      <w:r w:rsidRPr="007D1AA6">
        <w:rPr>
          <w:rFonts w:ascii="David" w:eastAsia="Calibri" w:hAnsi="David" w:cs="David"/>
          <w:color w:val="080908"/>
        </w:rPr>
        <w:t xml:space="preserve"> </w:t>
      </w:r>
      <w:r w:rsidRPr="007D1AA6">
        <w:rPr>
          <w:rFonts w:ascii="David" w:eastAsia="Calibri" w:hAnsi="David" w:cs="David"/>
          <w:color w:val="080908"/>
          <w:rtl/>
        </w:rPr>
        <w:t>מטעמו, ולספק</w:t>
      </w:r>
      <w:r w:rsidRPr="007D1AA6">
        <w:rPr>
          <w:rFonts w:ascii="David" w:eastAsia="Calibri" w:hAnsi="David" w:cs="David"/>
          <w:color w:val="080908"/>
        </w:rPr>
        <w:t xml:space="preserve"> </w:t>
      </w:r>
      <w:r w:rsidRPr="007D1AA6">
        <w:rPr>
          <w:rFonts w:ascii="David" w:eastAsia="Calibri" w:hAnsi="David" w:cs="David"/>
          <w:color w:val="080908"/>
          <w:rtl/>
        </w:rPr>
        <w:t>להם</w:t>
      </w:r>
      <w:r w:rsidRPr="007D1AA6">
        <w:rPr>
          <w:rFonts w:ascii="David" w:eastAsia="Calibri" w:hAnsi="David" w:cs="David"/>
          <w:color w:val="080908"/>
        </w:rPr>
        <w:t xml:space="preserve"> </w:t>
      </w:r>
      <w:r w:rsidRPr="007D1AA6">
        <w:rPr>
          <w:rFonts w:ascii="David" w:eastAsia="Calibri" w:hAnsi="David" w:cs="David"/>
          <w:color w:val="080908"/>
          <w:rtl/>
        </w:rPr>
        <w:t>ליווי</w:t>
      </w:r>
      <w:r w:rsidRPr="007D1AA6">
        <w:rPr>
          <w:rFonts w:ascii="David" w:eastAsia="Calibri" w:hAnsi="David" w:cs="David"/>
          <w:color w:val="080908"/>
        </w:rPr>
        <w:t xml:space="preserve"> </w:t>
      </w:r>
      <w:r w:rsidRPr="007D1AA6">
        <w:rPr>
          <w:rFonts w:ascii="David" w:eastAsia="Calibri" w:hAnsi="David" w:cs="David"/>
          <w:color w:val="080908"/>
          <w:rtl/>
        </w:rPr>
        <w:t>מקצועי</w:t>
      </w:r>
      <w:r w:rsidRPr="007D1AA6">
        <w:rPr>
          <w:rFonts w:ascii="David" w:eastAsia="Calibri" w:hAnsi="David" w:cs="David"/>
          <w:color w:val="080908"/>
        </w:rPr>
        <w:t xml:space="preserve"> </w:t>
      </w:r>
      <w:r w:rsidRPr="007D1AA6">
        <w:rPr>
          <w:rFonts w:ascii="David" w:eastAsia="Calibri" w:hAnsi="David" w:cs="David"/>
          <w:color w:val="080908"/>
          <w:rtl/>
        </w:rPr>
        <w:t>שוטף.</w:t>
      </w:r>
    </w:p>
    <w:p w14:paraId="4C0F16F8"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t>נותן השירותים יבצע הכשרות והדרכות ל</w:t>
      </w:r>
      <w:r w:rsidRPr="007D1AA6">
        <w:rPr>
          <w:rFonts w:ascii="David" w:eastAsia="Calibri" w:hAnsi="David" w:cs="David" w:hint="cs"/>
          <w:color w:val="080908"/>
          <w:rtl/>
        </w:rPr>
        <w:t>נותני השירותים</w:t>
      </w:r>
      <w:r w:rsidRPr="007D1AA6">
        <w:rPr>
          <w:rFonts w:ascii="David" w:eastAsia="Calibri" w:hAnsi="David" w:cs="David"/>
          <w:color w:val="080908"/>
          <w:rtl/>
        </w:rPr>
        <w:t xml:space="preserve"> </w:t>
      </w:r>
      <w:r w:rsidRPr="007D1AA6">
        <w:rPr>
          <w:rFonts w:ascii="David" w:eastAsia="Calibri" w:hAnsi="David" w:cs="David" w:hint="cs"/>
          <w:color w:val="080908"/>
          <w:rtl/>
        </w:rPr>
        <w:t>ה</w:t>
      </w:r>
      <w:r w:rsidRPr="007D1AA6">
        <w:rPr>
          <w:rFonts w:ascii="David" w:eastAsia="Calibri" w:hAnsi="David" w:cs="David"/>
          <w:color w:val="080908"/>
          <w:rtl/>
        </w:rPr>
        <w:t xml:space="preserve">חיצוניים לשם הכשרתם ושמירת כשירותם. מתודולוגיית ההכשרות ותוכנן יאושרו בצוות המנהל. תכנית ההכשרות וכמותן המינימלית יאושרו בתכניות העבודה. לא ניתן יהיה להעסיק יועצים חדשים טרם עברו הכשרה. </w:t>
      </w:r>
      <w:r w:rsidRPr="007D1AA6">
        <w:rPr>
          <w:rFonts w:ascii="David" w:eastAsia="Calibri" w:hAnsi="David" w:cs="David" w:hint="cs"/>
          <w:color w:val="080908"/>
          <w:rtl/>
        </w:rPr>
        <w:t xml:space="preserve">יוער כי ככל שנותן השירותים יתקשר עם יועצי המכון לייצור מתקדם ויועצי המרכז להתייעלות במשאבים מההתקשרות הקודמת של </w:t>
      </w:r>
      <w:r w:rsidRPr="007D1AA6">
        <w:rPr>
          <w:rFonts w:ascii="David" w:eastAsia="Calibri" w:hAnsi="David" w:cs="David" w:hint="cs"/>
          <w:color w:val="080908"/>
          <w:rtl/>
        </w:rPr>
        <w:lastRenderedPageBreak/>
        <w:t xml:space="preserve">המשרד, ידרשו היועצים לעבור הכשרה מתאימה אך יוכלו להמשיך וללוות פרויקטים שנמצאים בתהליך עבודה מול לקוח.  </w:t>
      </w:r>
    </w:p>
    <w:p w14:paraId="79F111F7"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hint="cs"/>
          <w:color w:val="080908"/>
          <w:rtl/>
        </w:rPr>
        <w:t>נותן השירותים יתעד את השתתפות היועצים בהכשרות ואת מועדן.</w:t>
      </w:r>
    </w:p>
    <w:p w14:paraId="304B23D2"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t>הכשרות כאמור יבוצעו בתחומי הידע הרלוונטיים למסלול</w:t>
      </w:r>
      <w:r w:rsidRPr="007D1AA6">
        <w:rPr>
          <w:rFonts w:ascii="David" w:eastAsia="Calibri" w:hAnsi="David" w:cs="David" w:hint="cs"/>
          <w:color w:val="080908"/>
          <w:rtl/>
        </w:rPr>
        <w:t>י הסיוע</w:t>
      </w:r>
      <w:r w:rsidRPr="007D1AA6">
        <w:rPr>
          <w:rFonts w:ascii="David" w:eastAsia="Calibri" w:hAnsi="David" w:cs="David"/>
          <w:color w:val="080908"/>
          <w:rtl/>
        </w:rPr>
        <w:t xml:space="preserve">, בהתחשב במטרות </w:t>
      </w:r>
      <w:r w:rsidRPr="007D1AA6">
        <w:rPr>
          <w:rFonts w:ascii="David" w:eastAsia="Calibri" w:hAnsi="David" w:cs="David" w:hint="cs"/>
          <w:color w:val="080908"/>
          <w:rtl/>
        </w:rPr>
        <w:t>הסיוע</w:t>
      </w:r>
      <w:r w:rsidRPr="007D1AA6">
        <w:rPr>
          <w:rFonts w:ascii="David" w:eastAsia="Calibri" w:hAnsi="David" w:cs="David"/>
          <w:color w:val="080908"/>
          <w:rtl/>
        </w:rPr>
        <w:t xml:space="preserve"> המפורטות </w:t>
      </w:r>
      <w:r w:rsidRPr="007D1AA6">
        <w:rPr>
          <w:rFonts w:ascii="David" w:eastAsia="Calibri" w:hAnsi="David" w:cs="David" w:hint="cs"/>
          <w:color w:val="080908"/>
          <w:rtl/>
        </w:rPr>
        <w:t>במכרז</w:t>
      </w:r>
      <w:r w:rsidRPr="007D1AA6">
        <w:rPr>
          <w:rFonts w:ascii="David" w:eastAsia="Calibri" w:hAnsi="David" w:cs="David"/>
          <w:color w:val="080908"/>
          <w:rtl/>
        </w:rPr>
        <w:t>.</w:t>
      </w:r>
      <w:r w:rsidRPr="007D1AA6">
        <w:rPr>
          <w:rFonts w:ascii="David" w:eastAsia="Calibri" w:hAnsi="David" w:cs="David" w:hint="cs"/>
          <w:color w:val="080908"/>
          <w:rtl/>
        </w:rPr>
        <w:t xml:space="preserve"> </w:t>
      </w:r>
      <w:r w:rsidRPr="00241DB4">
        <w:rPr>
          <w:rFonts w:ascii="David" w:eastAsia="Calibri" w:hAnsi="David" w:cs="David" w:hint="cs"/>
          <w:color w:val="080908"/>
          <w:rtl/>
        </w:rPr>
        <w:t xml:space="preserve">נותן השירותים אחראי להעמיד יועצים כאמור במכרז זה, אשר מתאימים להעניק את שירותי הייעוץ בהתאם למפרט הנדרש, לרבות תכנון תכניות התייעלות ולביצוע מדידה בכל התחומים הרלוונטיים, לרבות ייצור מתקדם, התייעלות במשאבים וכלכלה מעגלית </w:t>
      </w:r>
    </w:p>
    <w:p w14:paraId="4DAA0921"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t>ההכשרות יתבצעו באופן פרונטלי או באופן מתוקשב (לומדה, שיעור רשת וכיו"ב)</w:t>
      </w:r>
      <w:r w:rsidRPr="007D1AA6">
        <w:rPr>
          <w:rFonts w:ascii="David" w:eastAsia="Calibri" w:hAnsi="David" w:cs="David" w:hint="cs"/>
          <w:color w:val="080908"/>
          <w:rtl/>
        </w:rPr>
        <w:t>.</w:t>
      </w:r>
    </w:p>
    <w:p w14:paraId="0F2D08AA"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מחויב</w:t>
      </w:r>
      <w:r w:rsidRPr="007D1AA6">
        <w:rPr>
          <w:rFonts w:ascii="David" w:eastAsia="Calibri" w:hAnsi="David" w:cs="David" w:hint="cs"/>
          <w:color w:val="080908"/>
          <w:rtl/>
        </w:rPr>
        <w:t xml:space="preserve"> לקיים את</w:t>
      </w:r>
      <w:r w:rsidRPr="007D1AA6">
        <w:rPr>
          <w:rFonts w:ascii="David" w:eastAsia="Calibri" w:hAnsi="David" w:cs="David"/>
          <w:color w:val="080908"/>
        </w:rPr>
        <w:t xml:space="preserve"> </w:t>
      </w:r>
      <w:r w:rsidRPr="007D1AA6">
        <w:rPr>
          <w:rFonts w:ascii="David" w:eastAsia="Calibri" w:hAnsi="David" w:cs="David"/>
          <w:color w:val="080908"/>
          <w:rtl/>
        </w:rPr>
        <w:t>ההכשרות הפרונטליות</w:t>
      </w:r>
      <w:r w:rsidRPr="007D1AA6">
        <w:rPr>
          <w:rFonts w:ascii="David" w:eastAsia="Calibri" w:hAnsi="David" w:cs="David"/>
          <w:color w:val="080908"/>
        </w:rPr>
        <w:t xml:space="preserve"> </w:t>
      </w:r>
      <w:r w:rsidRPr="007D1AA6">
        <w:rPr>
          <w:rFonts w:ascii="David" w:eastAsia="Calibri" w:hAnsi="David" w:cs="David"/>
          <w:color w:val="080908"/>
          <w:rtl/>
        </w:rPr>
        <w:t>בחדר</w:t>
      </w:r>
      <w:r w:rsidRPr="007D1AA6">
        <w:rPr>
          <w:rFonts w:ascii="David" w:eastAsia="Calibri" w:hAnsi="David" w:cs="David"/>
          <w:color w:val="080908"/>
        </w:rPr>
        <w:t xml:space="preserve"> </w:t>
      </w:r>
      <w:r w:rsidRPr="007D1AA6">
        <w:rPr>
          <w:rFonts w:ascii="David" w:eastAsia="Calibri" w:hAnsi="David" w:cs="David"/>
          <w:color w:val="080908"/>
          <w:rtl/>
        </w:rPr>
        <w:t>ייעודי</w:t>
      </w:r>
      <w:r w:rsidRPr="007D1AA6">
        <w:rPr>
          <w:rFonts w:ascii="David" w:eastAsia="Calibri" w:hAnsi="David" w:cs="David" w:hint="cs"/>
          <w:color w:val="080908"/>
          <w:rtl/>
        </w:rPr>
        <w:t xml:space="preserve"> בתנאים נאותים,</w:t>
      </w:r>
      <w:r w:rsidRPr="007D1AA6">
        <w:rPr>
          <w:rFonts w:ascii="David" w:eastAsia="Calibri" w:hAnsi="David" w:cs="David"/>
          <w:color w:val="080908"/>
          <w:rtl/>
        </w:rPr>
        <w:t xml:space="preserve"> לקיום</w:t>
      </w:r>
      <w:r w:rsidRPr="007D1AA6">
        <w:rPr>
          <w:rFonts w:ascii="David" w:eastAsia="Calibri" w:hAnsi="David" w:cs="David"/>
          <w:color w:val="080908"/>
        </w:rPr>
        <w:t xml:space="preserve"> </w:t>
      </w:r>
      <w:r w:rsidRPr="007D1AA6">
        <w:rPr>
          <w:rFonts w:ascii="David" w:eastAsia="Calibri" w:hAnsi="David" w:cs="David"/>
          <w:color w:val="080908"/>
          <w:rtl/>
        </w:rPr>
        <w:t>הדרכות</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יוכל</w:t>
      </w:r>
      <w:r w:rsidRPr="007D1AA6">
        <w:rPr>
          <w:rFonts w:ascii="David" w:eastAsia="Calibri" w:hAnsi="David" w:cs="David"/>
          <w:color w:val="080908"/>
        </w:rPr>
        <w:t xml:space="preserve"> </w:t>
      </w:r>
      <w:r w:rsidRPr="007D1AA6">
        <w:rPr>
          <w:rFonts w:ascii="David" w:eastAsia="Calibri" w:hAnsi="David" w:cs="David"/>
          <w:color w:val="080908"/>
          <w:rtl/>
        </w:rPr>
        <w:t>להכיל</w:t>
      </w:r>
      <w:r w:rsidRPr="007D1AA6">
        <w:rPr>
          <w:rFonts w:ascii="David" w:eastAsia="Calibri" w:hAnsi="David" w:cs="David"/>
          <w:color w:val="080908"/>
        </w:rPr>
        <w:t xml:space="preserve"> </w:t>
      </w:r>
      <w:r w:rsidRPr="007D1AA6">
        <w:rPr>
          <w:rFonts w:ascii="David" w:eastAsia="Calibri" w:hAnsi="David" w:cs="David"/>
          <w:color w:val="080908"/>
          <w:rtl/>
        </w:rPr>
        <w:t>בצורה</w:t>
      </w:r>
      <w:r w:rsidRPr="007D1AA6">
        <w:rPr>
          <w:rFonts w:ascii="David" w:eastAsia="Calibri" w:hAnsi="David" w:cs="David"/>
          <w:color w:val="080908"/>
        </w:rPr>
        <w:t xml:space="preserve"> </w:t>
      </w:r>
      <w:r w:rsidRPr="007D1AA6">
        <w:rPr>
          <w:rFonts w:ascii="David" w:eastAsia="Calibri" w:hAnsi="David" w:cs="David"/>
          <w:color w:val="080908"/>
          <w:rtl/>
        </w:rPr>
        <w:t>נאותה</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מספר</w:t>
      </w:r>
      <w:r w:rsidRPr="007D1AA6">
        <w:rPr>
          <w:rFonts w:ascii="David" w:eastAsia="Calibri" w:hAnsi="David" w:cs="David"/>
          <w:color w:val="080908"/>
        </w:rPr>
        <w:t xml:space="preserve"> </w:t>
      </w:r>
      <w:r w:rsidRPr="007D1AA6">
        <w:rPr>
          <w:rFonts w:ascii="David" w:eastAsia="Calibri" w:hAnsi="David" w:cs="David"/>
          <w:color w:val="080908"/>
          <w:rtl/>
        </w:rPr>
        <w:t>המשתתפים</w:t>
      </w:r>
      <w:r w:rsidRPr="007D1AA6">
        <w:rPr>
          <w:rFonts w:ascii="David" w:eastAsia="Calibri" w:hAnsi="David" w:cs="David"/>
          <w:color w:val="080908"/>
        </w:rPr>
        <w:t xml:space="preserve"> </w:t>
      </w:r>
      <w:r w:rsidRPr="007D1AA6">
        <w:rPr>
          <w:rFonts w:ascii="David" w:eastAsia="Calibri" w:hAnsi="David" w:cs="David"/>
          <w:color w:val="080908"/>
          <w:rtl/>
        </w:rPr>
        <w:t xml:space="preserve">המתוכנן. </w:t>
      </w:r>
    </w:p>
    <w:p w14:paraId="4DB214C9" w14:textId="77777777" w:rsidR="000C0F62" w:rsidRPr="007D1AA6" w:rsidRDefault="000C0F62" w:rsidP="00FE29A0">
      <w:pPr>
        <w:autoSpaceDE w:val="0"/>
        <w:autoSpaceDN w:val="0"/>
        <w:adjustRightInd w:val="0"/>
        <w:spacing w:after="200" w:line="360" w:lineRule="atLeast"/>
        <w:ind w:left="1050"/>
        <w:contextualSpacing/>
        <w:jc w:val="both"/>
        <w:rPr>
          <w:rFonts w:ascii="David" w:eastAsia="Calibri" w:hAnsi="David" w:cs="David"/>
          <w:color w:val="080908"/>
        </w:rPr>
      </w:pPr>
    </w:p>
    <w:p w14:paraId="43D4313F" w14:textId="77777777" w:rsidR="000C0F62" w:rsidRPr="007D1AA6" w:rsidRDefault="000C0F62" w:rsidP="007D1AA6">
      <w:pPr>
        <w:spacing w:after="160" w:line="360" w:lineRule="atLeast"/>
        <w:contextualSpacing/>
        <w:jc w:val="both"/>
        <w:rPr>
          <w:rFonts w:ascii="David" w:eastAsia="Calibri" w:hAnsi="David" w:cs="David"/>
          <w:color w:val="080908"/>
          <w:rtl/>
        </w:rPr>
      </w:pPr>
    </w:p>
    <w:p w14:paraId="3E7209A4" w14:textId="77777777" w:rsidR="000C0F62" w:rsidRPr="007D1AA6" w:rsidRDefault="000C0F62" w:rsidP="007D1AA6">
      <w:pPr>
        <w:spacing w:after="240" w:line="360" w:lineRule="atLeast"/>
        <w:jc w:val="both"/>
        <w:outlineLvl w:val="1"/>
        <w:rPr>
          <w:rFonts w:ascii="David" w:hAnsi="David" w:cs="David"/>
          <w:b/>
          <w:bCs/>
          <w:color w:val="080908"/>
          <w:kern w:val="32"/>
          <w:rtl/>
        </w:rPr>
      </w:pPr>
      <w:bookmarkStart w:id="141" w:name="_Toc513714228"/>
      <w:bookmarkStart w:id="142" w:name="_Toc513714630"/>
      <w:r w:rsidRPr="007D1AA6">
        <w:rPr>
          <w:rFonts w:ascii="David" w:hAnsi="David" w:cs="David"/>
          <w:b/>
          <w:bCs/>
          <w:color w:val="080908"/>
          <w:kern w:val="32"/>
          <w:rtl/>
        </w:rPr>
        <w:t xml:space="preserve">פרק ד' – </w:t>
      </w:r>
      <w:bookmarkEnd w:id="141"/>
      <w:bookmarkEnd w:id="142"/>
      <w:r w:rsidRPr="007D1AA6">
        <w:rPr>
          <w:rFonts w:ascii="David" w:hAnsi="David" w:cs="David" w:hint="cs"/>
          <w:b/>
          <w:bCs/>
          <w:color w:val="080908"/>
          <w:kern w:val="32"/>
          <w:rtl/>
        </w:rPr>
        <w:t>מערך שירותי הסיוע</w:t>
      </w:r>
    </w:p>
    <w:p w14:paraId="37E8A48E"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43" w:name="_Toc513714229"/>
      <w:bookmarkStart w:id="144" w:name="_Toc513714631"/>
      <w:r w:rsidRPr="007D1AA6">
        <w:rPr>
          <w:rFonts w:ascii="David" w:eastAsia="Calibri" w:hAnsi="David" w:cs="David"/>
          <w:b/>
          <w:bCs/>
          <w:color w:val="080908"/>
          <w:rtl/>
        </w:rPr>
        <w:t>כללי</w:t>
      </w:r>
      <w:bookmarkEnd w:id="143"/>
      <w:bookmarkEnd w:id="144"/>
    </w:p>
    <w:p w14:paraId="72FDBC77" w14:textId="77777777" w:rsidR="000C0F62" w:rsidRPr="007D1AA6" w:rsidRDefault="000C0F62" w:rsidP="00DC3741">
      <w:pPr>
        <w:numPr>
          <w:ilvl w:val="1"/>
          <w:numId w:val="95"/>
        </w:numPr>
        <w:autoSpaceDE w:val="0"/>
        <w:autoSpaceDN w:val="0"/>
        <w:adjustRightInd w:val="0"/>
        <w:spacing w:after="200" w:line="360" w:lineRule="atLeast"/>
        <w:ind w:left="909" w:hanging="549"/>
        <w:contextualSpacing/>
        <w:jc w:val="both"/>
        <w:rPr>
          <w:rFonts w:ascii="David" w:eastAsia="Calibri" w:hAnsi="David" w:cs="David"/>
          <w:color w:val="080908"/>
        </w:rPr>
      </w:pPr>
      <w:r w:rsidRPr="007D1AA6">
        <w:rPr>
          <w:rFonts w:ascii="David" w:eastAsia="Calibri" w:hAnsi="David" w:cs="David"/>
          <w:color w:val="080908"/>
          <w:rtl/>
        </w:rPr>
        <w:t xml:space="preserve">על נותן השירותים לנהל ולהפעיל מערך שירותים לסיוע ישיר </w:t>
      </w:r>
      <w:r w:rsidRPr="007D1AA6">
        <w:rPr>
          <w:rFonts w:ascii="David" w:eastAsia="Calibri" w:hAnsi="David" w:cs="David" w:hint="cs"/>
          <w:color w:val="080908"/>
          <w:rtl/>
        </w:rPr>
        <w:t>לעסקים</w:t>
      </w:r>
      <w:r w:rsidRPr="007D1AA6">
        <w:rPr>
          <w:rFonts w:ascii="David" w:eastAsia="Calibri" w:hAnsi="David" w:cs="David"/>
          <w:color w:val="080908"/>
          <w:rtl/>
        </w:rPr>
        <w:t xml:space="preserve"> בתהליך הטמעת טכנולוגיות ושיטות ייצור מתקדם</w:t>
      </w:r>
      <w:r w:rsidRPr="007D1AA6">
        <w:rPr>
          <w:rFonts w:ascii="David" w:eastAsia="Calibri" w:hAnsi="David" w:cs="David" w:hint="cs"/>
          <w:color w:val="080908"/>
          <w:rtl/>
        </w:rPr>
        <w:t xml:space="preserve"> והתייעלות במשאבים</w:t>
      </w:r>
      <w:r w:rsidRPr="007D1AA6">
        <w:rPr>
          <w:rFonts w:ascii="David" w:eastAsia="Calibri" w:hAnsi="David" w:cs="David"/>
          <w:color w:val="080908"/>
          <w:rtl/>
        </w:rPr>
        <w:t>. מטרות הסיוע הינן להביא להתייעלותם ולהגדלת פריון העבודה וכושר התחרותיות של</w:t>
      </w:r>
      <w:r w:rsidRPr="007D1AA6">
        <w:rPr>
          <w:rFonts w:ascii="David" w:eastAsia="Calibri" w:hAnsi="David" w:cs="David" w:hint="cs"/>
          <w:color w:val="080908"/>
          <w:rtl/>
        </w:rPr>
        <w:t xml:space="preserve"> מקבלי הסיוע</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לצד הקטנת טביעת הרגל הסביבתית </w:t>
      </w:r>
      <w:r w:rsidRPr="007D1AA6">
        <w:rPr>
          <w:rFonts w:ascii="David" w:eastAsia="Calibri" w:hAnsi="David" w:cs="David"/>
          <w:color w:val="080908"/>
          <w:rtl/>
        </w:rPr>
        <w:t>(להלן: "מטרות הסיוע").</w:t>
      </w:r>
    </w:p>
    <w:p w14:paraId="0B341C1E" w14:textId="77777777" w:rsidR="000C0F62" w:rsidRPr="007D1AA6" w:rsidRDefault="000C0F62" w:rsidP="00DC3741">
      <w:pPr>
        <w:numPr>
          <w:ilvl w:val="1"/>
          <w:numId w:val="95"/>
        </w:numPr>
        <w:autoSpaceDE w:val="0"/>
        <w:autoSpaceDN w:val="0"/>
        <w:adjustRightInd w:val="0"/>
        <w:spacing w:after="200" w:line="360" w:lineRule="atLeast"/>
        <w:ind w:left="909" w:hanging="549"/>
        <w:contextualSpacing/>
        <w:jc w:val="both"/>
        <w:rPr>
          <w:rFonts w:ascii="David" w:eastAsia="Calibri" w:hAnsi="David" w:cs="David"/>
          <w:color w:val="080908"/>
        </w:rPr>
      </w:pPr>
      <w:r w:rsidRPr="007D1AA6">
        <w:rPr>
          <w:rFonts w:ascii="David" w:eastAsia="Calibri" w:hAnsi="David" w:cs="David"/>
          <w:color w:val="080908"/>
          <w:rtl/>
        </w:rPr>
        <w:t>בפרק זה מתואר</w:t>
      </w:r>
      <w:r w:rsidRPr="007D1AA6">
        <w:rPr>
          <w:rFonts w:ascii="David" w:eastAsia="Calibri" w:hAnsi="David" w:cs="David" w:hint="cs"/>
          <w:color w:val="080908"/>
          <w:rtl/>
        </w:rPr>
        <w:t>ים שירותי הסיוע ו</w:t>
      </w:r>
      <w:r w:rsidRPr="007D1AA6">
        <w:rPr>
          <w:rFonts w:ascii="David" w:eastAsia="Calibri" w:hAnsi="David" w:cs="David"/>
          <w:color w:val="080908"/>
          <w:rtl/>
        </w:rPr>
        <w:t>הליך מתן שירותי הסיוע. יצוין כי במסגרת הפעלת מערך השירותים על נותן השירותים לבצע את כלל השלבים הנדרשים בתהליך מול הלקוחות, תוך שמירה על מתן השירות באיכות גבוהה.</w:t>
      </w:r>
    </w:p>
    <w:p w14:paraId="69275A2D" w14:textId="77777777" w:rsidR="000C0F62" w:rsidRPr="007D1AA6" w:rsidRDefault="000C0F62" w:rsidP="007D1AA6">
      <w:pPr>
        <w:autoSpaceDE w:val="0"/>
        <w:autoSpaceDN w:val="0"/>
        <w:adjustRightInd w:val="0"/>
        <w:spacing w:line="360" w:lineRule="atLeast"/>
        <w:contextualSpacing/>
        <w:jc w:val="both"/>
        <w:rPr>
          <w:rFonts w:ascii="David" w:eastAsia="Calibri" w:hAnsi="David" w:cs="David"/>
          <w:color w:val="080908"/>
        </w:rPr>
      </w:pPr>
    </w:p>
    <w:p w14:paraId="25BB61CB"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hint="cs"/>
          <w:b/>
          <w:bCs/>
          <w:color w:val="080908"/>
          <w:rtl/>
        </w:rPr>
        <w:t>שירותי סיוע פרטני ללקוחות</w:t>
      </w:r>
      <w:bookmarkStart w:id="145" w:name="_Toc513714231"/>
      <w:bookmarkStart w:id="146" w:name="_Toc513714633"/>
    </w:p>
    <w:p w14:paraId="20A35C60" w14:textId="0315F50B" w:rsidR="000C0F62" w:rsidRPr="007D1AA6" w:rsidRDefault="000C0F62" w:rsidP="00DC3741">
      <w:pPr>
        <w:numPr>
          <w:ilvl w:val="1"/>
          <w:numId w:val="95"/>
        </w:numPr>
        <w:autoSpaceDE w:val="0"/>
        <w:autoSpaceDN w:val="0"/>
        <w:adjustRightInd w:val="0"/>
        <w:spacing w:after="200" w:line="360" w:lineRule="atLeast"/>
        <w:ind w:left="1050" w:hanging="567"/>
        <w:contextualSpacing/>
        <w:jc w:val="both"/>
        <w:outlineLvl w:val="2"/>
        <w:rPr>
          <w:rFonts w:ascii="David" w:eastAsia="Calibri" w:hAnsi="David" w:cs="David"/>
          <w:color w:val="080908"/>
        </w:rPr>
      </w:pPr>
      <w:r w:rsidRPr="007D1AA6">
        <w:rPr>
          <w:rFonts w:ascii="David" w:eastAsia="Calibri" w:hAnsi="David" w:cs="David" w:hint="cs"/>
          <w:color w:val="080908"/>
        </w:rPr>
        <w:t xml:space="preserve"> </w:t>
      </w:r>
      <w:r w:rsidRPr="007D1AA6">
        <w:rPr>
          <w:rFonts w:ascii="David" w:eastAsia="Calibri" w:hAnsi="David" w:cs="David" w:hint="cs"/>
          <w:color w:val="080908"/>
          <w:rtl/>
        </w:rPr>
        <w:t>שירותי הסיוע אשר יוצעו ע"י המכון יכללו שירותי אבחון וליווי העסק בתהליכי הטמעה של טכנולוגיות מתקדמות, הפחתה במקור והתייעלות במשאבים. ל</w:t>
      </w:r>
      <w:r w:rsidRPr="007D1AA6">
        <w:rPr>
          <w:rFonts w:ascii="David" w:eastAsia="Calibri" w:hAnsi="David" w:cs="David"/>
          <w:color w:val="080908"/>
          <w:rtl/>
        </w:rPr>
        <w:t>הלן שירותי הסיוע אשר יוצעו ע"י המכון</w:t>
      </w:r>
      <w:bookmarkEnd w:id="145"/>
      <w:bookmarkEnd w:id="146"/>
      <w:ins w:id="147" w:author="סימה תשרה דאי" w:date="2024-09-05T12:54:00Z">
        <w:r w:rsidR="003444E7">
          <w:rPr>
            <w:rFonts w:ascii="David" w:eastAsia="Calibri" w:hAnsi="David" w:cs="David" w:hint="cs"/>
            <w:color w:val="080908"/>
            <w:rtl/>
          </w:rPr>
          <w:t xml:space="preserve">. </w:t>
        </w:r>
      </w:ins>
      <w:ins w:id="148" w:author="סימה תשרה דאי" w:date="2024-09-05T12:55:00Z">
        <w:r w:rsidR="00CE2046">
          <w:rPr>
            <w:rFonts w:ascii="David" w:eastAsia="Calibri" w:hAnsi="David" w:cs="David" w:hint="cs"/>
            <w:color w:val="080908"/>
            <w:rtl/>
          </w:rPr>
          <w:t xml:space="preserve">לעניין סעיף זה </w:t>
        </w:r>
      </w:ins>
      <w:ins w:id="149" w:author="סימה תשרה דאי" w:date="2024-09-05T12:54:00Z">
        <w:r w:rsidR="003444E7">
          <w:rPr>
            <w:rFonts w:ascii="David" w:eastAsia="Calibri" w:hAnsi="David" w:cs="David" w:hint="cs"/>
            <w:color w:val="080908"/>
            <w:rtl/>
          </w:rPr>
          <w:t xml:space="preserve">יובהר כי </w:t>
        </w:r>
      </w:ins>
      <w:ins w:id="150" w:author="סימה תשרה דאי" w:date="2024-09-05T12:55:00Z">
        <w:r w:rsidR="00CE2046">
          <w:rPr>
            <w:rFonts w:ascii="David" w:eastAsia="Calibri" w:hAnsi="David" w:cs="David" w:hint="cs"/>
            <w:color w:val="080908"/>
            <w:rtl/>
          </w:rPr>
          <w:t>"</w:t>
        </w:r>
      </w:ins>
      <w:ins w:id="151" w:author="סימה תשרה דאי" w:date="2024-09-05T12:54:00Z">
        <w:r w:rsidR="003444E7">
          <w:rPr>
            <w:rFonts w:ascii="David" w:eastAsia="Calibri" w:hAnsi="David" w:cs="David" w:hint="cs"/>
            <w:color w:val="080908"/>
            <w:rtl/>
          </w:rPr>
          <w:t>לקוח</w:t>
        </w:r>
      </w:ins>
      <w:ins w:id="152" w:author="סימה תשרה דאי" w:date="2024-09-05T12:55:00Z">
        <w:r w:rsidR="00CE2046">
          <w:rPr>
            <w:rFonts w:ascii="David" w:eastAsia="Calibri" w:hAnsi="David" w:cs="David" w:hint="cs"/>
            <w:color w:val="080908"/>
            <w:rtl/>
          </w:rPr>
          <w:t>"</w:t>
        </w:r>
      </w:ins>
      <w:ins w:id="153" w:author="סימה תשרה דאי" w:date="2024-09-05T12:54:00Z">
        <w:r w:rsidR="003444E7">
          <w:rPr>
            <w:rFonts w:ascii="David" w:eastAsia="Calibri" w:hAnsi="David" w:cs="David" w:hint="cs"/>
            <w:color w:val="080908"/>
            <w:rtl/>
          </w:rPr>
          <w:t xml:space="preserve"> יחשב כעסק שבוצע עבורו אבחון</w:t>
        </w:r>
      </w:ins>
      <w:r w:rsidRPr="007D1AA6">
        <w:rPr>
          <w:rFonts w:ascii="David" w:eastAsia="Calibri" w:hAnsi="David" w:cs="David" w:hint="cs"/>
          <w:color w:val="080908"/>
          <w:rtl/>
        </w:rPr>
        <w:t>:</w:t>
      </w:r>
    </w:p>
    <w:p w14:paraId="361B881F" w14:textId="77777777" w:rsidR="000C0F62" w:rsidRPr="007D1AA6" w:rsidRDefault="000C0F62" w:rsidP="00DC3741">
      <w:pPr>
        <w:numPr>
          <w:ilvl w:val="2"/>
          <w:numId w:val="95"/>
        </w:numPr>
        <w:autoSpaceDE w:val="0"/>
        <w:autoSpaceDN w:val="0"/>
        <w:adjustRightInd w:val="0"/>
        <w:spacing w:after="200" w:line="360" w:lineRule="atLeast"/>
        <w:ind w:left="1901" w:hanging="788"/>
        <w:contextualSpacing/>
        <w:jc w:val="both"/>
        <w:outlineLvl w:val="2"/>
        <w:rPr>
          <w:rFonts w:ascii="David" w:eastAsia="Calibri" w:hAnsi="David" w:cs="David"/>
          <w:color w:val="080908"/>
        </w:rPr>
      </w:pPr>
      <w:r w:rsidRPr="007D1AA6">
        <w:rPr>
          <w:rFonts w:ascii="David" w:eastAsia="Calibri" w:hAnsi="David" w:cs="David" w:hint="cs"/>
          <w:b/>
          <w:bCs/>
          <w:color w:val="080908"/>
          <w:rtl/>
        </w:rPr>
        <w:t>ביצוע אבחון</w:t>
      </w:r>
      <w:bookmarkStart w:id="154" w:name="_Toc513714233"/>
      <w:bookmarkStart w:id="155" w:name="_Toc513714635"/>
      <w:r w:rsidRPr="007D1AA6">
        <w:rPr>
          <w:rFonts w:ascii="David" w:eastAsia="Calibri" w:hAnsi="David" w:cs="David" w:hint="cs"/>
          <w:b/>
          <w:bCs/>
          <w:color w:val="080908"/>
          <w:rtl/>
        </w:rPr>
        <w:t xml:space="preserve"> ("מפת דרכים").</w:t>
      </w:r>
      <w:r w:rsidRPr="007D1AA6">
        <w:rPr>
          <w:rFonts w:ascii="David" w:eastAsia="Calibri" w:hAnsi="David" w:cs="David" w:hint="cs"/>
          <w:color w:val="080908"/>
          <w:rtl/>
        </w:rPr>
        <w:t xml:space="preserve"> האבחון הוא יחידת הבסיס של שירותי הסיוע הניתנים ללקוח. במסגרת האבחון תבוצע </w:t>
      </w:r>
      <w:r w:rsidRPr="007D1AA6">
        <w:rPr>
          <w:rFonts w:ascii="David" w:eastAsia="Calibri" w:hAnsi="David" w:cs="David"/>
          <w:color w:val="080908"/>
          <w:rtl/>
        </w:rPr>
        <w:t>עבוד</w:t>
      </w:r>
      <w:r w:rsidRPr="007D1AA6">
        <w:rPr>
          <w:rFonts w:ascii="David" w:eastAsia="Calibri" w:hAnsi="David" w:cs="David" w:hint="cs"/>
          <w:color w:val="080908"/>
          <w:rtl/>
        </w:rPr>
        <w:t>ה</w:t>
      </w:r>
      <w:r w:rsidRPr="007D1AA6">
        <w:rPr>
          <w:rFonts w:ascii="David" w:eastAsia="Calibri" w:hAnsi="David" w:cs="David"/>
          <w:color w:val="080908"/>
          <w:rtl/>
        </w:rPr>
        <w:t xml:space="preserve"> להגדרה ואפיון מפורטים של הצרכים, הפערים, האתגרים וההזדמנויות של</w:t>
      </w:r>
      <w:r w:rsidRPr="007D1AA6">
        <w:rPr>
          <w:rFonts w:ascii="David" w:eastAsia="Calibri" w:hAnsi="David" w:cs="David" w:hint="cs"/>
          <w:color w:val="080908"/>
          <w:rtl/>
        </w:rPr>
        <w:t xml:space="preserve"> העסק</w:t>
      </w:r>
      <w:r w:rsidRPr="007D1AA6">
        <w:rPr>
          <w:rFonts w:ascii="David" w:eastAsia="Calibri" w:hAnsi="David" w:cs="David"/>
          <w:color w:val="080908"/>
          <w:rtl/>
        </w:rPr>
        <w:t xml:space="preserve"> בהטמעת טכנולוגיות ושיטות ייצור מתקדם</w:t>
      </w:r>
      <w:r w:rsidRPr="007D1AA6">
        <w:rPr>
          <w:rFonts w:ascii="David" w:eastAsia="Calibri" w:hAnsi="David" w:cs="David" w:hint="cs"/>
          <w:color w:val="080908"/>
          <w:rtl/>
        </w:rPr>
        <w:t xml:space="preserve"> ובהתייעלות במשאבים</w:t>
      </w:r>
      <w:r w:rsidRPr="007D1AA6">
        <w:rPr>
          <w:rFonts w:ascii="David" w:eastAsia="Calibri" w:hAnsi="David" w:cs="David"/>
          <w:color w:val="080908"/>
          <w:rtl/>
        </w:rPr>
        <w:t xml:space="preserve">. </w:t>
      </w:r>
      <w:bookmarkEnd w:id="154"/>
      <w:bookmarkEnd w:id="155"/>
      <w:r w:rsidRPr="007D1AA6">
        <w:rPr>
          <w:rFonts w:ascii="David" w:eastAsia="Calibri" w:hAnsi="David" w:cs="David" w:hint="cs"/>
          <w:color w:val="080908"/>
          <w:rtl/>
        </w:rPr>
        <w:t xml:space="preserve">התוצר של שלב האבחון הוא "מפת דרכים" מפורטת הכוללת כיווני פעולה לפרויקטים אותן יוכל העסק לבצע לצורך </w:t>
      </w:r>
      <w:r w:rsidRPr="007D1AA6">
        <w:rPr>
          <w:rFonts w:ascii="David" w:eastAsia="Calibri" w:hAnsi="David" w:cs="David"/>
          <w:color w:val="080908"/>
          <w:rtl/>
        </w:rPr>
        <w:t>הטמעת טכנולוגיות ושיטות ייצור מתקדם</w:t>
      </w:r>
      <w:r w:rsidRPr="007D1AA6">
        <w:rPr>
          <w:rFonts w:ascii="David" w:eastAsia="Calibri" w:hAnsi="David" w:cs="David" w:hint="cs"/>
          <w:color w:val="080908"/>
          <w:rtl/>
        </w:rPr>
        <w:t>, התייעלות במשאבי מים, אנרגיה וחומרים, והכוונה לביצוע מחקר ופיתוח,</w:t>
      </w:r>
      <w:r w:rsidRPr="007D1AA6">
        <w:rPr>
          <w:rFonts w:ascii="David" w:eastAsia="Calibri" w:hAnsi="David" w:cs="David"/>
          <w:color w:val="080908"/>
          <w:rtl/>
        </w:rPr>
        <w:t xml:space="preserve"> שיעזרו </w:t>
      </w:r>
      <w:r w:rsidRPr="007D1AA6">
        <w:rPr>
          <w:rFonts w:ascii="David" w:eastAsia="Calibri" w:hAnsi="David" w:cs="David" w:hint="cs"/>
          <w:color w:val="080908"/>
          <w:rtl/>
        </w:rPr>
        <w:t>לעסק</w:t>
      </w:r>
      <w:r w:rsidRPr="007D1AA6">
        <w:rPr>
          <w:rFonts w:ascii="David" w:eastAsia="Calibri" w:hAnsi="David" w:cs="David"/>
          <w:color w:val="080908"/>
          <w:rtl/>
        </w:rPr>
        <w:t xml:space="preserve"> לעמוד במטרות תהליך הייעוץ ובתוכן שיפור הביצועים </w:t>
      </w:r>
      <w:r w:rsidRPr="007D1AA6">
        <w:rPr>
          <w:rFonts w:ascii="David" w:eastAsia="Calibri" w:hAnsi="David" w:cs="David"/>
          <w:color w:val="080908"/>
          <w:rtl/>
        </w:rPr>
        <w:lastRenderedPageBreak/>
        <w:t>וההתייעלות התפעולית</w:t>
      </w:r>
      <w:r w:rsidRPr="007D1AA6">
        <w:rPr>
          <w:rFonts w:ascii="David" w:eastAsia="Calibri" w:hAnsi="David" w:cs="David" w:hint="cs"/>
          <w:color w:val="080908"/>
          <w:rtl/>
        </w:rPr>
        <w:t>.</w:t>
      </w:r>
      <w:bookmarkStart w:id="156" w:name="_Toc513714242"/>
      <w:bookmarkStart w:id="157" w:name="_Toc513714644"/>
      <w:r w:rsidR="00246B71" w:rsidRPr="007D1AA6">
        <w:rPr>
          <w:rFonts w:ascii="David" w:eastAsia="Calibri" w:hAnsi="David" w:cs="David" w:hint="cs"/>
          <w:color w:val="080908"/>
          <w:rtl/>
        </w:rPr>
        <w:t xml:space="preserve"> המסמך יכלול נתוני בסיס של מדדים בהם צפוי שיפור, ובהם פריון העבודה, מדדים תפעוליים שונים ומדדים סביבתיים, שישמשו כבסיס למדידת שיפור לאחר השלמת הליך הסיוע. </w:t>
      </w:r>
    </w:p>
    <w:p w14:paraId="5941DE68" w14:textId="77777777" w:rsidR="000C0F62" w:rsidRPr="007D1AA6" w:rsidRDefault="000C0F62" w:rsidP="007D1AA6">
      <w:pPr>
        <w:autoSpaceDE w:val="0"/>
        <w:autoSpaceDN w:val="0"/>
        <w:adjustRightInd w:val="0"/>
        <w:spacing w:line="360" w:lineRule="atLeast"/>
        <w:ind w:left="1728"/>
        <w:contextualSpacing/>
        <w:jc w:val="both"/>
        <w:outlineLvl w:val="2"/>
        <w:rPr>
          <w:rFonts w:ascii="David" w:eastAsia="Calibri" w:hAnsi="David" w:cs="David"/>
          <w:color w:val="080908"/>
        </w:rPr>
      </w:pPr>
    </w:p>
    <w:bookmarkEnd w:id="156"/>
    <w:bookmarkEnd w:id="157"/>
    <w:p w14:paraId="4EFE311E" w14:textId="77777777" w:rsidR="000C0F62" w:rsidRPr="007D1AA6" w:rsidRDefault="000C0F62" w:rsidP="00DC3741">
      <w:pPr>
        <w:numPr>
          <w:ilvl w:val="2"/>
          <w:numId w:val="95"/>
        </w:numPr>
        <w:autoSpaceDE w:val="0"/>
        <w:autoSpaceDN w:val="0"/>
        <w:adjustRightInd w:val="0"/>
        <w:spacing w:after="200" w:line="360" w:lineRule="atLeast"/>
        <w:ind w:left="1901" w:hanging="788"/>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 </w:t>
      </w:r>
      <w:r w:rsidRPr="007D1AA6">
        <w:rPr>
          <w:rFonts w:ascii="David" w:eastAsia="Calibri" w:hAnsi="David" w:cs="David" w:hint="cs"/>
          <w:b/>
          <w:bCs/>
          <w:color w:val="080908"/>
          <w:rtl/>
        </w:rPr>
        <w:t>ליווי העסק בביצוע פרויקטים של ייעוץ הטמעה</w:t>
      </w:r>
      <w:r w:rsidRPr="007D1AA6">
        <w:rPr>
          <w:rFonts w:ascii="David" w:eastAsia="Calibri" w:hAnsi="David" w:cs="David" w:hint="cs"/>
          <w:color w:val="080908"/>
          <w:rtl/>
        </w:rPr>
        <w:t xml:space="preserve">. לאחר ביצוע האבחון, ילווה המנהל המקצועי (מנהל התיק) את העסק למשך תקופה של כשנתיים, ועד להשלמת שעות הסיוע כמפורט להלן: </w:t>
      </w:r>
    </w:p>
    <w:p w14:paraId="08AF36FA" w14:textId="77777777" w:rsidR="000C0F62" w:rsidRPr="007D1AA6" w:rsidRDefault="000C0F62" w:rsidP="00DC3741">
      <w:pPr>
        <w:numPr>
          <w:ilvl w:val="3"/>
          <w:numId w:val="95"/>
        </w:numPr>
        <w:autoSpaceDE w:val="0"/>
        <w:autoSpaceDN w:val="0"/>
        <w:adjustRightInd w:val="0"/>
        <w:spacing w:after="200" w:line="360" w:lineRule="atLeast"/>
        <w:ind w:left="2893" w:hanging="992"/>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במהלך התקופה יסייע מנהל התיק לעסק בהוצאה לפועל של פרויקטים שהומלצו במפת הדרכים, בין היתר על ידי </w:t>
      </w:r>
      <w:r w:rsidRPr="007D1AA6">
        <w:rPr>
          <w:rFonts w:ascii="David" w:eastAsia="Calibri" w:hAnsi="David" w:cs="David"/>
          <w:color w:val="080908"/>
          <w:rtl/>
        </w:rPr>
        <w:t xml:space="preserve">ציוות </w:t>
      </w:r>
      <w:r w:rsidRPr="007D1AA6">
        <w:rPr>
          <w:rFonts w:ascii="David" w:eastAsia="Calibri" w:hAnsi="David" w:cs="David" w:hint="cs"/>
          <w:color w:val="080908"/>
          <w:rtl/>
        </w:rPr>
        <w:t>יועצים, תוך מאגר נותני השירותים החיצוניים,</w:t>
      </w:r>
      <w:r w:rsidRPr="007D1AA6">
        <w:rPr>
          <w:rFonts w:ascii="David" w:eastAsia="Calibri" w:hAnsi="David" w:cs="David"/>
          <w:color w:val="080908"/>
          <w:rtl/>
        </w:rPr>
        <w:t xml:space="preserve"> בעל</w:t>
      </w:r>
      <w:r w:rsidRPr="007D1AA6">
        <w:rPr>
          <w:rFonts w:ascii="David" w:eastAsia="Calibri" w:hAnsi="David" w:cs="David" w:hint="cs"/>
          <w:color w:val="080908"/>
          <w:rtl/>
        </w:rPr>
        <w:t>י</w:t>
      </w:r>
      <w:r w:rsidRPr="007D1AA6">
        <w:rPr>
          <w:rFonts w:ascii="David" w:eastAsia="Calibri" w:hAnsi="David" w:cs="David"/>
          <w:color w:val="080908"/>
          <w:rtl/>
        </w:rPr>
        <w:t xml:space="preserve"> ניסיון </w:t>
      </w:r>
      <w:r w:rsidRPr="007D1AA6">
        <w:rPr>
          <w:rFonts w:ascii="David" w:eastAsia="Calibri" w:hAnsi="David" w:cs="David" w:hint="cs"/>
          <w:color w:val="080908"/>
          <w:rtl/>
        </w:rPr>
        <w:t xml:space="preserve">רלוונטי לפרוייקט המוצע לרבות </w:t>
      </w:r>
      <w:r w:rsidRPr="007D1AA6">
        <w:rPr>
          <w:rFonts w:ascii="David" w:eastAsia="Calibri" w:hAnsi="David" w:cs="David"/>
          <w:color w:val="080908"/>
          <w:rtl/>
        </w:rPr>
        <w:t>בהטמעת טכנולוגיה</w:t>
      </w:r>
      <w:r w:rsidRPr="007D1AA6">
        <w:rPr>
          <w:rFonts w:ascii="David" w:eastAsia="Calibri" w:hAnsi="David" w:cs="David" w:hint="cs"/>
          <w:color w:val="080908"/>
          <w:rtl/>
        </w:rPr>
        <w:t xml:space="preserve">, </w:t>
      </w:r>
      <w:r w:rsidRPr="007D1AA6">
        <w:rPr>
          <w:rFonts w:ascii="David" w:eastAsia="Calibri" w:hAnsi="David" w:cs="David"/>
          <w:color w:val="080908"/>
          <w:rtl/>
        </w:rPr>
        <w:t>הובלת שינויים בקווי ייצור ו</w:t>
      </w:r>
      <w:r w:rsidRPr="007D1AA6">
        <w:rPr>
          <w:rFonts w:ascii="David" w:eastAsia="Calibri" w:hAnsi="David" w:cs="David" w:hint="cs"/>
          <w:color w:val="080908"/>
          <w:rtl/>
        </w:rPr>
        <w:t>ב</w:t>
      </w:r>
      <w:r w:rsidRPr="007D1AA6">
        <w:rPr>
          <w:rFonts w:ascii="David" w:eastAsia="Calibri" w:hAnsi="David" w:cs="David"/>
          <w:color w:val="080908"/>
          <w:rtl/>
        </w:rPr>
        <w:t>מערכות תפעול</w:t>
      </w:r>
      <w:r w:rsidRPr="007D1AA6">
        <w:rPr>
          <w:rFonts w:ascii="David" w:eastAsia="Calibri" w:hAnsi="David" w:cs="David" w:hint="cs"/>
          <w:color w:val="080908"/>
          <w:rtl/>
        </w:rPr>
        <w:t xml:space="preserve"> ובהתייעלות במשאבים, גיבוש המלצות לביצוע פעולות להתייעלות, הכוונה לביצוע מחקר ופיתוח, וכל זאת בהתאם לצרכי העסק</w:t>
      </w:r>
      <w:r w:rsidRPr="007D1AA6">
        <w:rPr>
          <w:rFonts w:ascii="David" w:eastAsia="Calibri" w:hAnsi="David" w:cs="David"/>
          <w:color w:val="080908"/>
          <w:rtl/>
        </w:rPr>
        <w:t xml:space="preserve">. </w:t>
      </w:r>
    </w:p>
    <w:p w14:paraId="44DCB796" w14:textId="77777777" w:rsidR="000C0F62" w:rsidRPr="007D1AA6" w:rsidRDefault="000C0F62" w:rsidP="00DC3741">
      <w:pPr>
        <w:numPr>
          <w:ilvl w:val="3"/>
          <w:numId w:val="95"/>
        </w:numPr>
        <w:autoSpaceDE w:val="0"/>
        <w:autoSpaceDN w:val="0"/>
        <w:adjustRightInd w:val="0"/>
        <w:spacing w:after="200" w:line="360" w:lineRule="atLeast"/>
        <w:ind w:left="2893" w:hanging="992"/>
        <w:contextualSpacing/>
        <w:jc w:val="both"/>
        <w:outlineLvl w:val="2"/>
        <w:rPr>
          <w:rFonts w:ascii="David" w:eastAsia="Calibri" w:hAnsi="David" w:cs="David"/>
          <w:color w:val="080908"/>
        </w:rPr>
      </w:pPr>
      <w:r w:rsidRPr="007D1AA6">
        <w:rPr>
          <w:rFonts w:ascii="David" w:eastAsia="Calibri" w:hAnsi="David" w:cs="David" w:hint="cs"/>
          <w:color w:val="080908"/>
          <w:rtl/>
        </w:rPr>
        <w:t>בעת ביצוע פרויקטים מנהל התיק</w:t>
      </w:r>
      <w:r w:rsidRPr="007D1AA6">
        <w:rPr>
          <w:rFonts w:ascii="David" w:eastAsia="Calibri" w:hAnsi="David" w:cs="David"/>
          <w:color w:val="080908"/>
          <w:rtl/>
        </w:rPr>
        <w:t xml:space="preserve"> יסייע באופן פעיל </w:t>
      </w:r>
      <w:r w:rsidRPr="007D1AA6">
        <w:rPr>
          <w:rFonts w:ascii="David" w:eastAsia="Calibri" w:hAnsi="David" w:cs="David" w:hint="cs"/>
          <w:color w:val="080908"/>
          <w:rtl/>
        </w:rPr>
        <w:t>לעסק</w:t>
      </w:r>
      <w:r w:rsidRPr="007D1AA6">
        <w:rPr>
          <w:rFonts w:ascii="David" w:eastAsia="Calibri" w:hAnsi="David" w:cs="David"/>
          <w:color w:val="080908"/>
          <w:rtl/>
        </w:rPr>
        <w:t xml:space="preserve"> בניהול </w:t>
      </w:r>
      <w:r w:rsidRPr="007D1AA6">
        <w:rPr>
          <w:rFonts w:ascii="David" w:eastAsia="Calibri" w:hAnsi="David" w:cs="David" w:hint="cs"/>
          <w:color w:val="080908"/>
          <w:rtl/>
        </w:rPr>
        <w:t>ה</w:t>
      </w:r>
      <w:r w:rsidRPr="007D1AA6">
        <w:rPr>
          <w:rFonts w:ascii="David" w:eastAsia="Calibri" w:hAnsi="David" w:cs="David"/>
          <w:color w:val="080908"/>
          <w:rtl/>
        </w:rPr>
        <w:t>פרויקט</w:t>
      </w:r>
      <w:r w:rsidRPr="007D1AA6">
        <w:rPr>
          <w:rFonts w:ascii="David" w:eastAsia="Calibri" w:hAnsi="David" w:cs="David" w:hint="cs"/>
          <w:color w:val="080908"/>
          <w:rtl/>
        </w:rPr>
        <w:t xml:space="preserve">ים, </w:t>
      </w:r>
      <w:r w:rsidRPr="007D1AA6">
        <w:rPr>
          <w:rFonts w:ascii="David" w:eastAsia="Calibri" w:hAnsi="David" w:cs="David"/>
          <w:color w:val="080908"/>
          <w:rtl/>
        </w:rPr>
        <w:t>ילווה את תהלי</w:t>
      </w:r>
      <w:r w:rsidRPr="007D1AA6">
        <w:rPr>
          <w:rFonts w:ascii="David" w:eastAsia="Calibri" w:hAnsi="David" w:cs="David" w:hint="cs"/>
          <w:color w:val="080908"/>
          <w:rtl/>
        </w:rPr>
        <w:t>כי הייעוץ</w:t>
      </w:r>
      <w:r w:rsidRPr="007D1AA6">
        <w:rPr>
          <w:rFonts w:ascii="David" w:eastAsia="Calibri" w:hAnsi="David" w:cs="David"/>
          <w:color w:val="080908"/>
          <w:rtl/>
        </w:rPr>
        <w:t xml:space="preserve">, יסייע בהתרת חסמים ויקדם תהליכי עבודה פנימיים וחיצוניים עד </w:t>
      </w:r>
      <w:r w:rsidRPr="007D1AA6">
        <w:rPr>
          <w:rFonts w:ascii="David" w:eastAsia="Calibri" w:hAnsi="David" w:cs="David" w:hint="cs"/>
          <w:color w:val="080908"/>
          <w:rtl/>
        </w:rPr>
        <w:t xml:space="preserve">להשלמת הפרויקט והשגת התוצרים שהוגדרו בראשיתו. </w:t>
      </w:r>
      <w:r w:rsidRPr="007D1AA6">
        <w:rPr>
          <w:rFonts w:ascii="David" w:eastAsia="Calibri" w:hAnsi="David" w:cs="David"/>
          <w:color w:val="080908"/>
          <w:rtl/>
        </w:rPr>
        <w:t xml:space="preserve">הסיוע ייעשה תוך עבודה צמודה עם </w:t>
      </w:r>
      <w:r w:rsidRPr="007D1AA6">
        <w:rPr>
          <w:rFonts w:ascii="David" w:eastAsia="Calibri" w:hAnsi="David" w:cs="David" w:hint="cs"/>
          <w:color w:val="080908"/>
          <w:rtl/>
        </w:rPr>
        <w:t>העסק</w:t>
      </w:r>
      <w:r w:rsidRPr="007D1AA6">
        <w:rPr>
          <w:rFonts w:ascii="David" w:eastAsia="Calibri" w:hAnsi="David" w:cs="David"/>
          <w:color w:val="080908"/>
          <w:rtl/>
        </w:rPr>
        <w:t xml:space="preserve"> בהתאם לצרכי</w:t>
      </w:r>
      <w:r w:rsidRPr="007D1AA6">
        <w:rPr>
          <w:rFonts w:ascii="David" w:eastAsia="Calibri" w:hAnsi="David" w:cs="David" w:hint="cs"/>
          <w:color w:val="080908"/>
          <w:rtl/>
        </w:rPr>
        <w:t>ו</w:t>
      </w:r>
      <w:r w:rsidRPr="007D1AA6">
        <w:rPr>
          <w:rFonts w:ascii="David" w:eastAsia="Calibri" w:hAnsi="David" w:cs="David"/>
          <w:color w:val="080908"/>
          <w:rtl/>
        </w:rPr>
        <w:t xml:space="preserve">, ובתנאי </w:t>
      </w:r>
      <w:r w:rsidRPr="007D1AA6">
        <w:rPr>
          <w:rFonts w:ascii="David" w:eastAsia="Calibri" w:hAnsi="David" w:cs="David" w:hint="cs"/>
          <w:color w:val="080908"/>
          <w:rtl/>
        </w:rPr>
        <w:t>שהעסק</w:t>
      </w:r>
      <w:r w:rsidRPr="007D1AA6">
        <w:rPr>
          <w:rFonts w:ascii="David" w:eastAsia="Calibri" w:hAnsi="David" w:cs="David"/>
          <w:color w:val="080908"/>
          <w:rtl/>
        </w:rPr>
        <w:t xml:space="preserve"> </w:t>
      </w:r>
      <w:r w:rsidRPr="007D1AA6">
        <w:rPr>
          <w:rFonts w:ascii="David" w:eastAsia="Calibri" w:hAnsi="David" w:cs="David" w:hint="cs"/>
          <w:color w:val="080908"/>
          <w:rtl/>
        </w:rPr>
        <w:t>י</w:t>
      </w:r>
      <w:r w:rsidRPr="007D1AA6">
        <w:rPr>
          <w:rFonts w:ascii="David" w:eastAsia="Calibri" w:hAnsi="David" w:cs="David"/>
          <w:color w:val="080908"/>
          <w:rtl/>
        </w:rPr>
        <w:t>עמיד גורם בכיר משורותי</w:t>
      </w:r>
      <w:r w:rsidRPr="007D1AA6">
        <w:rPr>
          <w:rFonts w:ascii="David" w:eastAsia="Calibri" w:hAnsi="David" w:cs="David" w:hint="cs"/>
          <w:color w:val="080908"/>
          <w:rtl/>
        </w:rPr>
        <w:t>ה</w:t>
      </w:r>
      <w:r w:rsidRPr="007D1AA6">
        <w:rPr>
          <w:rFonts w:ascii="David" w:eastAsia="Calibri" w:hAnsi="David" w:cs="David"/>
          <w:color w:val="080908"/>
          <w:rtl/>
        </w:rPr>
        <w:t xml:space="preserve"> לניהול פנימי של הפרויקט. הליווי </w:t>
      </w:r>
      <w:r w:rsidRPr="007D1AA6">
        <w:rPr>
          <w:rFonts w:ascii="David" w:eastAsia="Calibri" w:hAnsi="David" w:cs="David" w:hint="cs"/>
          <w:color w:val="080908"/>
          <w:rtl/>
        </w:rPr>
        <w:t>יכלול בין היתר</w:t>
      </w:r>
      <w:r w:rsidRPr="007D1AA6">
        <w:rPr>
          <w:rFonts w:ascii="David" w:eastAsia="Calibri" w:hAnsi="David" w:cs="David"/>
          <w:color w:val="080908"/>
          <w:rtl/>
        </w:rPr>
        <w:t xml:space="preserve"> היבטי מימון, סיוע בתכנון האופרטיבי של הפרויקט, ניהול משותף של התקשורת והעבודה עם </w:t>
      </w:r>
      <w:r w:rsidRPr="007D1AA6">
        <w:rPr>
          <w:rFonts w:ascii="David" w:eastAsia="Calibri" w:hAnsi="David" w:cs="David" w:hint="cs"/>
          <w:color w:val="080908"/>
          <w:rtl/>
        </w:rPr>
        <w:t>היועצים החיצוניים ו</w:t>
      </w:r>
      <w:r w:rsidRPr="007D1AA6">
        <w:rPr>
          <w:rFonts w:ascii="David" w:eastAsia="Calibri" w:hAnsi="David" w:cs="David"/>
          <w:color w:val="080908"/>
          <w:rtl/>
        </w:rPr>
        <w:t>ספקי הפתרונות הטכנולוגיים, סיוע בהתרת חסמים והנעת התהליך וכיוצא באלה</w:t>
      </w:r>
      <w:r w:rsidRPr="007D1AA6">
        <w:rPr>
          <w:rFonts w:ascii="David" w:eastAsia="Calibri" w:hAnsi="David" w:cs="David" w:hint="cs"/>
          <w:color w:val="080908"/>
          <w:rtl/>
        </w:rPr>
        <w:t xml:space="preserve">. </w:t>
      </w:r>
    </w:p>
    <w:p w14:paraId="627BDA1E" w14:textId="77777777" w:rsidR="000C0F62" w:rsidRPr="007D1AA6" w:rsidRDefault="000C0F62" w:rsidP="00DC3741">
      <w:pPr>
        <w:numPr>
          <w:ilvl w:val="3"/>
          <w:numId w:val="95"/>
        </w:numPr>
        <w:autoSpaceDE w:val="0"/>
        <w:autoSpaceDN w:val="0"/>
        <w:adjustRightInd w:val="0"/>
        <w:spacing w:after="200" w:line="360" w:lineRule="atLeast"/>
        <w:ind w:left="2893" w:hanging="992"/>
        <w:contextualSpacing/>
        <w:jc w:val="both"/>
        <w:outlineLvl w:val="2"/>
        <w:rPr>
          <w:rFonts w:ascii="David" w:eastAsia="Calibri" w:hAnsi="David" w:cs="David"/>
          <w:color w:val="080908"/>
          <w:rtl/>
        </w:rPr>
      </w:pPr>
      <w:r w:rsidRPr="007D1AA6">
        <w:rPr>
          <w:rFonts w:ascii="David" w:eastAsia="Calibri" w:hAnsi="David" w:cs="David" w:hint="cs"/>
          <w:color w:val="080908"/>
          <w:rtl/>
        </w:rPr>
        <w:t xml:space="preserve">תהליך הליווי יסתיים בהגשת דוח מסכם על שירותי הסיוע שיכלול בין היתר פירוט הפרויקטים שבוצעו, היעדים שהושגו לרבות מדידת השינוי שהושג במדדים שהוגדרו, וסגירת הטיפול בלקוח. </w:t>
      </w:r>
    </w:p>
    <w:p w14:paraId="446BAEEE" w14:textId="77777777" w:rsidR="000C0F62" w:rsidRPr="007D1AA6" w:rsidRDefault="000C0F62" w:rsidP="00DC3741">
      <w:pPr>
        <w:numPr>
          <w:ilvl w:val="1"/>
          <w:numId w:val="95"/>
        </w:numPr>
        <w:autoSpaceDE w:val="0"/>
        <w:autoSpaceDN w:val="0"/>
        <w:adjustRightInd w:val="0"/>
        <w:spacing w:after="200" w:line="360" w:lineRule="atLeast"/>
        <w:ind w:left="1050" w:hanging="567"/>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לכל עסק יוקצה במהלך תקופת הליווי סל שעות לביצוע פרויקטים במימון המשרד, באמצעות יועץ חיצוני, בהתאם למפורט להלן. </w:t>
      </w:r>
    </w:p>
    <w:p w14:paraId="7222A7DD" w14:textId="6E3A42BB" w:rsidR="000C0F62" w:rsidRPr="007D1AA6" w:rsidRDefault="000C0F62" w:rsidP="00DC3741">
      <w:pPr>
        <w:numPr>
          <w:ilvl w:val="2"/>
          <w:numId w:val="95"/>
        </w:numPr>
        <w:autoSpaceDE w:val="0"/>
        <w:autoSpaceDN w:val="0"/>
        <w:adjustRightInd w:val="0"/>
        <w:spacing w:after="200" w:line="360" w:lineRule="atLeast"/>
        <w:ind w:left="1901" w:hanging="851"/>
        <w:contextualSpacing/>
        <w:jc w:val="both"/>
        <w:outlineLvl w:val="2"/>
        <w:rPr>
          <w:rFonts w:ascii="David" w:eastAsia="Calibri" w:hAnsi="David" w:cs="David"/>
          <w:color w:val="080908"/>
        </w:rPr>
      </w:pPr>
      <w:r w:rsidRPr="007D1AA6">
        <w:rPr>
          <w:rFonts w:ascii="David" w:eastAsia="Calibri" w:hAnsi="David" w:cs="David" w:hint="cs"/>
          <w:color w:val="080908"/>
          <w:rtl/>
        </w:rPr>
        <w:t>ההיקף</w:t>
      </w:r>
      <w:r w:rsidRPr="007D1AA6">
        <w:rPr>
          <w:rFonts w:ascii="David" w:eastAsia="Calibri" w:hAnsi="David" w:cs="David"/>
          <w:color w:val="080908"/>
          <w:rtl/>
        </w:rPr>
        <w:t xml:space="preserve"> המקסימלי של </w:t>
      </w:r>
      <w:r w:rsidRPr="007D1AA6">
        <w:rPr>
          <w:rFonts w:ascii="David" w:eastAsia="Calibri" w:hAnsi="David" w:cs="David" w:hint="cs"/>
          <w:color w:val="080908"/>
          <w:rtl/>
        </w:rPr>
        <w:t>שעות במימון המשרד לביצוע</w:t>
      </w:r>
      <w:r w:rsidRPr="007D1AA6">
        <w:rPr>
          <w:rFonts w:ascii="David" w:eastAsia="Calibri" w:hAnsi="David" w:cs="David"/>
          <w:color w:val="080908"/>
          <w:rtl/>
        </w:rPr>
        <w:t xml:space="preserve"> פרויקט</w:t>
      </w:r>
      <w:r w:rsidRPr="007D1AA6">
        <w:rPr>
          <w:rFonts w:ascii="David" w:eastAsia="Calibri" w:hAnsi="David" w:cs="David" w:hint="cs"/>
          <w:color w:val="080908"/>
          <w:rtl/>
        </w:rPr>
        <w:t>י</w:t>
      </w:r>
      <w:r w:rsidRPr="007D1AA6">
        <w:rPr>
          <w:rFonts w:ascii="David" w:eastAsia="Calibri" w:hAnsi="David" w:cs="David"/>
          <w:color w:val="080908"/>
          <w:rtl/>
        </w:rPr>
        <w:t xml:space="preserve"> הטמעה עתיד</w:t>
      </w:r>
      <w:r w:rsidRPr="007D1AA6">
        <w:rPr>
          <w:rFonts w:ascii="David" w:eastAsia="Calibri" w:hAnsi="David" w:cs="David" w:hint="cs"/>
          <w:color w:val="080908"/>
          <w:rtl/>
        </w:rPr>
        <w:t>ים</w:t>
      </w:r>
      <w:r w:rsidRPr="007D1AA6">
        <w:rPr>
          <w:rFonts w:ascii="David" w:eastAsia="Calibri" w:hAnsi="David" w:cs="David"/>
          <w:color w:val="080908"/>
          <w:rtl/>
        </w:rPr>
        <w:t xml:space="preserve"> לעמוד על</w:t>
      </w:r>
      <w:r w:rsidRPr="007D1AA6">
        <w:rPr>
          <w:rFonts w:ascii="David" w:eastAsia="Calibri" w:hAnsi="David" w:cs="David" w:hint="cs"/>
          <w:color w:val="080908"/>
        </w:rPr>
        <w:t xml:space="preserve"> </w:t>
      </w:r>
      <w:r w:rsidRPr="007D1AA6">
        <w:rPr>
          <w:rFonts w:ascii="David" w:eastAsia="Calibri" w:hAnsi="David" w:cs="David" w:hint="cs"/>
          <w:color w:val="080908"/>
          <w:rtl/>
        </w:rPr>
        <w:t>עד</w:t>
      </w:r>
      <w:r w:rsidRPr="007D1AA6">
        <w:rPr>
          <w:rFonts w:ascii="David" w:eastAsia="Calibri" w:hAnsi="David" w:cs="David"/>
          <w:color w:val="080908"/>
          <w:rtl/>
        </w:rPr>
        <w:t xml:space="preserve"> 400 שעות למפעל קטן,</w:t>
      </w:r>
      <w:r w:rsidRPr="007D1AA6">
        <w:rPr>
          <w:rFonts w:ascii="David" w:eastAsia="Calibri" w:hAnsi="David" w:cs="David" w:hint="cs"/>
          <w:color w:val="080908"/>
          <w:rtl/>
        </w:rPr>
        <w:t xml:space="preserve"> עד</w:t>
      </w:r>
      <w:r w:rsidRPr="007D1AA6">
        <w:rPr>
          <w:rFonts w:ascii="David" w:eastAsia="Calibri" w:hAnsi="David" w:cs="David"/>
          <w:color w:val="080908"/>
          <w:rtl/>
        </w:rPr>
        <w:t xml:space="preserve"> </w:t>
      </w:r>
      <w:r w:rsidRPr="007D1AA6">
        <w:rPr>
          <w:rFonts w:ascii="David" w:eastAsia="Calibri" w:hAnsi="David" w:cs="David" w:hint="cs"/>
          <w:color w:val="080908"/>
          <w:rtl/>
        </w:rPr>
        <w:t>55</w:t>
      </w:r>
      <w:r w:rsidRPr="007D1AA6">
        <w:rPr>
          <w:rFonts w:ascii="David" w:eastAsia="Calibri" w:hAnsi="David" w:cs="David"/>
          <w:color w:val="080908"/>
          <w:rtl/>
        </w:rPr>
        <w:t>0 שעות למפעל בינוני ו</w:t>
      </w:r>
      <w:r w:rsidRPr="007D1AA6">
        <w:rPr>
          <w:rFonts w:ascii="David" w:eastAsia="Calibri" w:hAnsi="David" w:cs="David" w:hint="cs"/>
          <w:color w:val="080908"/>
          <w:rtl/>
        </w:rPr>
        <w:t>עד</w:t>
      </w:r>
      <w:r w:rsidRPr="007D1AA6">
        <w:rPr>
          <w:rFonts w:ascii="David" w:eastAsia="Calibri" w:hAnsi="David" w:cs="David"/>
          <w:color w:val="080908"/>
          <w:rtl/>
        </w:rPr>
        <w:t>-</w:t>
      </w:r>
      <w:r w:rsidRPr="007D1AA6">
        <w:rPr>
          <w:rFonts w:ascii="David" w:eastAsia="Calibri" w:hAnsi="David" w:cs="David" w:hint="cs"/>
          <w:color w:val="080908"/>
          <w:rtl/>
        </w:rPr>
        <w:t>7</w:t>
      </w:r>
      <w:r w:rsidRPr="007D1AA6">
        <w:rPr>
          <w:rFonts w:ascii="David" w:eastAsia="Calibri" w:hAnsi="David" w:cs="David"/>
          <w:color w:val="080908"/>
          <w:rtl/>
        </w:rPr>
        <w:t xml:space="preserve">00 שעות למפעל גדול. </w:t>
      </w:r>
      <w:r w:rsidRPr="007D1AA6">
        <w:rPr>
          <w:rFonts w:ascii="David" w:eastAsia="Calibri" w:hAnsi="David" w:cs="David" w:hint="cs"/>
          <w:color w:val="080908"/>
          <w:rtl/>
        </w:rPr>
        <w:t xml:space="preserve">היקפים אלו נתונים לשינוי על ידי הצוות המנהל.  יובהר כי במסגרת סל השעות ניתן לבצע יותר מפרויקט אחד. </w:t>
      </w:r>
    </w:p>
    <w:p w14:paraId="368ECD76" w14:textId="77777777" w:rsidR="000C0F62" w:rsidRPr="007D1AA6" w:rsidRDefault="000C0F62" w:rsidP="00DC3741">
      <w:pPr>
        <w:numPr>
          <w:ilvl w:val="2"/>
          <w:numId w:val="95"/>
        </w:numPr>
        <w:autoSpaceDE w:val="0"/>
        <w:autoSpaceDN w:val="0"/>
        <w:adjustRightInd w:val="0"/>
        <w:spacing w:after="200" w:line="360" w:lineRule="atLeast"/>
        <w:ind w:left="1901" w:hanging="851"/>
        <w:contextualSpacing/>
        <w:jc w:val="both"/>
        <w:outlineLvl w:val="2"/>
        <w:rPr>
          <w:rFonts w:ascii="David" w:eastAsia="Calibri" w:hAnsi="David" w:cs="David"/>
          <w:color w:val="080908"/>
        </w:rPr>
      </w:pPr>
      <w:r w:rsidRPr="00957BD4">
        <w:rPr>
          <w:rFonts w:ascii="David" w:eastAsia="Calibri" w:hAnsi="David" w:cs="David" w:hint="cs"/>
          <w:color w:val="080908"/>
          <w:rtl/>
        </w:rPr>
        <w:t>מפעלים קטנים ובינוניים אשר יזוהו ברמת מורכבות סביבתית בינונית או גבוהה (נדרשים בהיתר פליטה ולפי ההגדרות לעיל) ניתן יהיה להגדיל סל שעות עד לרמה של מפעל גדול כתלות בקיום פרויקטים משמעותיים בהתייעלות.</w:t>
      </w:r>
    </w:p>
    <w:p w14:paraId="1F6CEB3B" w14:textId="77777777" w:rsidR="000C0F62" w:rsidRPr="007D1AA6" w:rsidRDefault="000C0F62" w:rsidP="00DC3741">
      <w:pPr>
        <w:numPr>
          <w:ilvl w:val="2"/>
          <w:numId w:val="95"/>
        </w:numPr>
        <w:autoSpaceDE w:val="0"/>
        <w:autoSpaceDN w:val="0"/>
        <w:adjustRightInd w:val="0"/>
        <w:spacing w:after="200" w:line="360" w:lineRule="atLeast"/>
        <w:ind w:left="1901" w:hanging="851"/>
        <w:contextualSpacing/>
        <w:jc w:val="both"/>
        <w:outlineLvl w:val="2"/>
        <w:rPr>
          <w:rFonts w:ascii="David" w:eastAsia="Calibri" w:hAnsi="David" w:cs="David"/>
          <w:color w:val="080908"/>
        </w:rPr>
      </w:pPr>
      <w:r w:rsidRPr="007D1AA6">
        <w:rPr>
          <w:rFonts w:ascii="David" w:eastAsia="Calibri" w:hAnsi="David" w:cs="David"/>
          <w:color w:val="080908"/>
          <w:rtl/>
        </w:rPr>
        <w:lastRenderedPageBreak/>
        <w:t xml:space="preserve">במקרים של פרויקטים חריגים, מורכבים או רחבים יותר מאשר מצוין בתכולת השעות בסעיף זה, אשר המשרד ימצא לנכון לקחת בהם חלק, יהיה רשאי לאשר השתתפות בהיקף גבוה מהמצוין. </w:t>
      </w:r>
      <w:r w:rsidRPr="007D1AA6">
        <w:rPr>
          <w:rFonts w:ascii="David" w:eastAsia="Calibri" w:hAnsi="David" w:cs="David" w:hint="cs"/>
          <w:color w:val="080908"/>
          <w:rtl/>
        </w:rPr>
        <w:t>הצוות המנהל</w:t>
      </w:r>
      <w:r w:rsidRPr="007D1AA6">
        <w:rPr>
          <w:rFonts w:ascii="David" w:eastAsia="Calibri" w:hAnsi="David" w:cs="David"/>
          <w:color w:val="080908"/>
          <w:rtl/>
        </w:rPr>
        <w:t xml:space="preserve"> יעביר לנותן השירותים נהלים לאישור פרויקטים חריגים ובהם קריטריונים ברורים למקרים אלה.</w:t>
      </w:r>
    </w:p>
    <w:p w14:paraId="3088F53A" w14:textId="77777777" w:rsidR="000C0F62" w:rsidRPr="007D1AA6" w:rsidRDefault="000C0F62" w:rsidP="00DC3741">
      <w:pPr>
        <w:numPr>
          <w:ilvl w:val="2"/>
          <w:numId w:val="95"/>
        </w:numPr>
        <w:autoSpaceDE w:val="0"/>
        <w:autoSpaceDN w:val="0"/>
        <w:adjustRightInd w:val="0"/>
        <w:spacing w:after="200" w:line="360" w:lineRule="atLeast"/>
        <w:ind w:left="1901" w:hanging="851"/>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הזכאות לסל שעות </w:t>
      </w:r>
      <w:r w:rsidR="000A30A9">
        <w:rPr>
          <w:rFonts w:ascii="David" w:eastAsia="Calibri" w:hAnsi="David" w:cs="David" w:hint="cs"/>
          <w:color w:val="080908"/>
          <w:rtl/>
        </w:rPr>
        <w:t xml:space="preserve">לביצוע הפרוייקטים </w:t>
      </w:r>
      <w:r w:rsidRPr="007D1AA6">
        <w:rPr>
          <w:rFonts w:ascii="David" w:eastAsia="Calibri" w:hAnsi="David" w:cs="David" w:hint="cs"/>
          <w:color w:val="080908"/>
          <w:rtl/>
        </w:rPr>
        <w:t>כאמור לעיל תהא בתוקף לפרק זמן כמפורט להן:</w:t>
      </w:r>
    </w:p>
    <w:p w14:paraId="11346DCB" w14:textId="77777777" w:rsidR="000C0F62" w:rsidRPr="007D1AA6" w:rsidRDefault="000C0F62" w:rsidP="00DC3741">
      <w:pPr>
        <w:numPr>
          <w:ilvl w:val="3"/>
          <w:numId w:val="95"/>
        </w:numPr>
        <w:spacing w:after="200" w:line="360" w:lineRule="atLeast"/>
        <w:ind w:left="3035" w:hanging="1134"/>
        <w:contextualSpacing/>
        <w:jc w:val="both"/>
        <w:rPr>
          <w:rFonts w:ascii="David" w:eastAsia="Calibri" w:hAnsi="David" w:cs="David"/>
          <w:color w:val="080908"/>
        </w:rPr>
      </w:pPr>
      <w:r w:rsidRPr="007D1AA6">
        <w:rPr>
          <w:rFonts w:ascii="David" w:eastAsia="Calibri" w:hAnsi="David" w:cs="David"/>
          <w:color w:val="080908"/>
          <w:rtl/>
        </w:rPr>
        <w:t>פרויקט ראשון יוגש בתוך תשעה חודשים מיום אישור האבחון. במידה ולא תוגש בקשה לס</w:t>
      </w:r>
      <w:r w:rsidR="000A30A9">
        <w:rPr>
          <w:rFonts w:ascii="David" w:eastAsia="Calibri" w:hAnsi="David" w:cs="David" w:hint="cs"/>
          <w:color w:val="080908"/>
          <w:rtl/>
        </w:rPr>
        <w:t xml:space="preserve">ל שעות לביצוע הפרוייקט </w:t>
      </w:r>
      <w:r w:rsidRPr="007D1AA6">
        <w:rPr>
          <w:rFonts w:ascii="David" w:eastAsia="Calibri" w:hAnsi="David" w:cs="David"/>
          <w:color w:val="080908"/>
          <w:rtl/>
        </w:rPr>
        <w:t>פרויקט ראשון בפרק זמן זה הזכאות לסל שעות תבוטל</w:t>
      </w:r>
      <w:r w:rsidRPr="007D1AA6">
        <w:rPr>
          <w:rFonts w:ascii="David" w:eastAsia="Calibri" w:hAnsi="David" w:cs="David" w:hint="cs"/>
          <w:color w:val="080908"/>
          <w:rtl/>
        </w:rPr>
        <w:t>.</w:t>
      </w:r>
    </w:p>
    <w:p w14:paraId="2364AF4F" w14:textId="77777777" w:rsidR="000C0F62" w:rsidRPr="007D1AA6" w:rsidRDefault="000C0F62" w:rsidP="00DC3741">
      <w:pPr>
        <w:numPr>
          <w:ilvl w:val="3"/>
          <w:numId w:val="95"/>
        </w:numPr>
        <w:spacing w:after="200" w:line="360" w:lineRule="atLeast"/>
        <w:ind w:left="3035" w:hanging="1134"/>
        <w:contextualSpacing/>
        <w:jc w:val="both"/>
        <w:rPr>
          <w:rFonts w:ascii="David" w:eastAsia="Calibri" w:hAnsi="David" w:cs="David"/>
          <w:color w:val="080908"/>
        </w:rPr>
      </w:pPr>
      <w:r w:rsidRPr="007D1AA6">
        <w:rPr>
          <w:rFonts w:ascii="David" w:eastAsia="Calibri" w:hAnsi="David" w:cs="David" w:hint="cs"/>
          <w:color w:val="080908"/>
          <w:rtl/>
        </w:rPr>
        <w:t>ל</w:t>
      </w:r>
      <w:r w:rsidRPr="007D1AA6">
        <w:rPr>
          <w:rFonts w:ascii="David" w:eastAsia="Calibri" w:hAnsi="David" w:cs="David"/>
          <w:color w:val="080908"/>
          <w:rtl/>
        </w:rPr>
        <w:t xml:space="preserve">אחר </w:t>
      </w:r>
      <w:r w:rsidRPr="007D1AA6">
        <w:rPr>
          <w:rFonts w:ascii="David" w:eastAsia="Calibri" w:hAnsi="David" w:cs="David" w:hint="cs"/>
          <w:color w:val="080908"/>
          <w:rtl/>
        </w:rPr>
        <w:t xml:space="preserve">אישור </w:t>
      </w:r>
      <w:r w:rsidRPr="007D1AA6">
        <w:rPr>
          <w:rFonts w:ascii="David" w:eastAsia="Calibri" w:hAnsi="David" w:cs="David"/>
          <w:color w:val="080908"/>
          <w:rtl/>
        </w:rPr>
        <w:t xml:space="preserve">פרויקט ראשון </w:t>
      </w:r>
      <w:r w:rsidRPr="007D1AA6">
        <w:rPr>
          <w:rFonts w:ascii="David" w:eastAsia="Calibri" w:hAnsi="David" w:cs="David" w:hint="cs"/>
          <w:color w:val="080908"/>
          <w:rtl/>
        </w:rPr>
        <w:t xml:space="preserve">וככל שתיוותר יתרה בסל השעות </w:t>
      </w:r>
      <w:r w:rsidR="000A30A9">
        <w:rPr>
          <w:rFonts w:ascii="David" w:eastAsia="Calibri" w:hAnsi="David" w:cs="David" w:hint="cs"/>
          <w:color w:val="080908"/>
          <w:rtl/>
        </w:rPr>
        <w:t>לביצוע הפרויקט</w:t>
      </w:r>
      <w:r w:rsidRPr="007D1AA6">
        <w:rPr>
          <w:rFonts w:ascii="David" w:eastAsia="Calibri" w:hAnsi="David" w:cs="David" w:hint="cs"/>
          <w:color w:val="080908"/>
          <w:rtl/>
        </w:rPr>
        <w:t xml:space="preserve">,  רשאי יהיה הלקוח להגיש פרוייקטים נוספים לאישור המשרד וזאת בפרק זמן שלא יעלה על </w:t>
      </w:r>
      <w:r w:rsidRPr="007D1AA6">
        <w:rPr>
          <w:rFonts w:ascii="David" w:eastAsia="Calibri" w:hAnsi="David" w:cs="David"/>
          <w:color w:val="080908"/>
          <w:rtl/>
        </w:rPr>
        <w:t xml:space="preserve">שנתיים ממועד אישור האבחון. </w:t>
      </w:r>
      <w:r w:rsidRPr="007D1AA6">
        <w:rPr>
          <w:rFonts w:ascii="David" w:eastAsia="Calibri" w:hAnsi="David" w:cs="David" w:hint="cs"/>
          <w:color w:val="080908"/>
          <w:rtl/>
        </w:rPr>
        <w:t>בחלוף שנתיים אלו</w:t>
      </w:r>
      <w:r w:rsidRPr="007D1AA6">
        <w:rPr>
          <w:rFonts w:ascii="David" w:eastAsia="Calibri" w:hAnsi="David" w:cs="David"/>
          <w:color w:val="080908"/>
          <w:rtl/>
        </w:rPr>
        <w:t xml:space="preserve"> תבוטל הזכאות ל</w:t>
      </w:r>
      <w:r w:rsidRPr="007D1AA6">
        <w:rPr>
          <w:rFonts w:ascii="David" w:eastAsia="Calibri" w:hAnsi="David" w:cs="David" w:hint="cs"/>
          <w:color w:val="080908"/>
          <w:rtl/>
        </w:rPr>
        <w:t xml:space="preserve">אישור </w:t>
      </w:r>
      <w:r w:rsidRPr="007D1AA6">
        <w:rPr>
          <w:rFonts w:ascii="David" w:eastAsia="Calibri" w:hAnsi="David" w:cs="David"/>
          <w:color w:val="080908"/>
          <w:rtl/>
        </w:rPr>
        <w:t>פרויקטים נוספים.</w:t>
      </w:r>
    </w:p>
    <w:p w14:paraId="68A623C4" w14:textId="77777777" w:rsidR="000C0F62" w:rsidRPr="007D1AA6" w:rsidRDefault="000C0F62" w:rsidP="007D1AA6">
      <w:pPr>
        <w:autoSpaceDE w:val="0"/>
        <w:autoSpaceDN w:val="0"/>
        <w:adjustRightInd w:val="0"/>
        <w:spacing w:line="360" w:lineRule="atLeast"/>
        <w:ind w:left="1080"/>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יובהר כי פרקי הזמן הנקובים לעיל מתייחסים למועדי אישור הפרוייקטים. פרוייקט שיאושר ע"י המשרד </w:t>
      </w:r>
      <w:r w:rsidR="000A30A9">
        <w:rPr>
          <w:rFonts w:ascii="David" w:eastAsia="Calibri" w:hAnsi="David" w:cs="David" w:hint="cs"/>
          <w:color w:val="080908"/>
          <w:rtl/>
        </w:rPr>
        <w:t>יקבל מענה במסלול זה</w:t>
      </w:r>
      <w:r w:rsidRPr="007D1AA6">
        <w:rPr>
          <w:rFonts w:ascii="David" w:eastAsia="Calibri" w:hAnsi="David" w:cs="David" w:hint="cs"/>
          <w:color w:val="080908"/>
          <w:rtl/>
        </w:rPr>
        <w:t xml:space="preserve"> לאורך כל תקופת ביצועו גם לאחר מועדים אלו. במקרים חרגים יהיה רשאי הצוות המנהל להאריך את לוחות הזמנים המפורטים לעיל. </w:t>
      </w:r>
    </w:p>
    <w:p w14:paraId="48B70DA3" w14:textId="77777777" w:rsidR="000C0F62" w:rsidRDefault="000C0F62" w:rsidP="00DC3741">
      <w:pPr>
        <w:numPr>
          <w:ilvl w:val="1"/>
          <w:numId w:val="95"/>
        </w:numPr>
        <w:autoSpaceDE w:val="0"/>
        <w:autoSpaceDN w:val="0"/>
        <w:adjustRightInd w:val="0"/>
        <w:spacing w:after="200" w:line="360" w:lineRule="atLeast"/>
        <w:ind w:left="1050" w:hanging="567"/>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יובהר כי מנהל התיק יהיה אחראי על ליווי העסק ומעקב אחר יישום המלצות מפות הדרכים גם במידה והעסק יבחר להוציא לפועל את ההמלצות מבלי להסתייע במסגרת סל השעות, זאת עד להגשת דוח מסכם למשרד על שירות הסיוע שניתן ללקוח וסיום הטיפול בו. </w:t>
      </w:r>
    </w:p>
    <w:p w14:paraId="31931496" w14:textId="77777777" w:rsidR="00957BD4" w:rsidRPr="007D1AA6" w:rsidRDefault="00957BD4" w:rsidP="00957BD4">
      <w:pPr>
        <w:autoSpaceDE w:val="0"/>
        <w:autoSpaceDN w:val="0"/>
        <w:adjustRightInd w:val="0"/>
        <w:spacing w:after="200" w:line="360" w:lineRule="atLeast"/>
        <w:ind w:left="1050"/>
        <w:contextualSpacing/>
        <w:jc w:val="both"/>
        <w:outlineLvl w:val="2"/>
        <w:rPr>
          <w:rFonts w:ascii="David" w:eastAsia="Calibri" w:hAnsi="David" w:cs="David"/>
          <w:color w:val="080908"/>
          <w:rtl/>
        </w:rPr>
      </w:pPr>
    </w:p>
    <w:p w14:paraId="72898752"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58" w:name="_Toc513714243"/>
      <w:bookmarkStart w:id="159" w:name="_Toc513714645"/>
      <w:r w:rsidRPr="007D1AA6">
        <w:rPr>
          <w:rFonts w:ascii="David" w:eastAsia="Calibri" w:hAnsi="David" w:cs="David" w:hint="cs"/>
          <w:b/>
          <w:bCs/>
          <w:color w:val="080908"/>
          <w:rtl/>
        </w:rPr>
        <w:t xml:space="preserve">פירוט </w:t>
      </w:r>
      <w:r w:rsidRPr="007D1AA6">
        <w:rPr>
          <w:rFonts w:ascii="David" w:eastAsia="Calibri" w:hAnsi="David" w:cs="David"/>
          <w:b/>
          <w:bCs/>
          <w:color w:val="080908"/>
          <w:rtl/>
        </w:rPr>
        <w:t>הליך מתן שירותי הסיוע</w:t>
      </w:r>
      <w:bookmarkEnd w:id="158"/>
      <w:bookmarkEnd w:id="159"/>
    </w:p>
    <w:p w14:paraId="211943E9" w14:textId="77777777" w:rsidR="000C0F62" w:rsidRPr="007D1AA6" w:rsidRDefault="000C0F62" w:rsidP="007D1AA6">
      <w:pPr>
        <w:autoSpaceDE w:val="0"/>
        <w:autoSpaceDN w:val="0"/>
        <w:adjustRightInd w:val="0"/>
        <w:spacing w:line="360" w:lineRule="atLeast"/>
        <w:ind w:left="357"/>
        <w:contextualSpacing/>
        <w:jc w:val="both"/>
        <w:outlineLvl w:val="2"/>
        <w:rPr>
          <w:rFonts w:ascii="David" w:eastAsia="Calibri" w:hAnsi="David" w:cs="David"/>
          <w:color w:val="080908"/>
        </w:rPr>
      </w:pPr>
      <w:r w:rsidRPr="007D1AA6">
        <w:rPr>
          <w:rFonts w:ascii="David" w:eastAsia="Calibri" w:hAnsi="David" w:cs="David" w:hint="cs"/>
          <w:color w:val="080908"/>
          <w:rtl/>
        </w:rPr>
        <w:lastRenderedPageBreak/>
        <w:t>להלן תרשים זרימה של הליך מתן שירותי הסיוע, ולאחריו פירוט השלבים השונים בתהליך</w:t>
      </w:r>
      <w:r w:rsidRPr="007D1AA6">
        <w:rPr>
          <w:rFonts w:ascii="David" w:eastAsia="Calibri" w:hAnsi="David" w:cs="David"/>
          <w:noProof/>
          <w:color w:val="080908"/>
          <w:rtl/>
        </w:rPr>
        <w:drawing>
          <wp:inline distT="0" distB="0" distL="0" distR="0" wp14:anchorId="0C674CD0" wp14:editId="71FA86CD">
            <wp:extent cx="5246177" cy="667067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rotWithShape="1">
                    <a:blip r:embed="rId13"/>
                    <a:srcRect r="533"/>
                    <a:stretch/>
                  </pic:blipFill>
                  <pic:spPr bwMode="auto">
                    <a:xfrm>
                      <a:off x="0" y="0"/>
                      <a:ext cx="5246177" cy="6670675"/>
                    </a:xfrm>
                    <a:prstGeom prst="rect">
                      <a:avLst/>
                    </a:prstGeom>
                    <a:ln>
                      <a:noFill/>
                    </a:ln>
                    <a:extLst>
                      <a:ext uri="{53640926-AAD7-44D8-BBD7-CCE9431645EC}">
                        <a14:shadowObscured xmlns:a14="http://schemas.microsoft.com/office/drawing/2010/main"/>
                      </a:ext>
                    </a:extLst>
                  </pic:spPr>
                </pic:pic>
              </a:graphicData>
            </a:graphic>
          </wp:inline>
        </w:drawing>
      </w:r>
    </w:p>
    <w:p w14:paraId="614F0381" w14:textId="77777777" w:rsidR="000C0F62" w:rsidRPr="007D1AA6" w:rsidRDefault="000C0F62" w:rsidP="00DC3741">
      <w:pPr>
        <w:numPr>
          <w:ilvl w:val="1"/>
          <w:numId w:val="95"/>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להלן תיאור מפורט של הליך מתן שירותי הסיוע ע"י המכון:</w:t>
      </w:r>
    </w:p>
    <w:p w14:paraId="2F465F1B" w14:textId="77777777" w:rsidR="00957BD4"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u w:val="single"/>
          <w:rtl/>
        </w:rPr>
        <w:t>שיווק הפעילות</w:t>
      </w:r>
      <w:r w:rsidRPr="007D1AA6">
        <w:rPr>
          <w:rFonts w:ascii="David" w:eastAsia="Calibri" w:hAnsi="David" w:cs="David"/>
          <w:color w:val="080908"/>
          <w:rtl/>
        </w:rPr>
        <w:t xml:space="preserve"> – </w:t>
      </w:r>
      <w:r w:rsidRPr="007D1AA6">
        <w:rPr>
          <w:rFonts w:ascii="David" w:eastAsia="Calibri" w:hAnsi="David" w:cs="David" w:hint="cs"/>
          <w:color w:val="080908"/>
          <w:rtl/>
        </w:rPr>
        <w:t>נותן השירותים יידרש לפעול</w:t>
      </w:r>
      <w:r w:rsidRPr="007D1AA6">
        <w:rPr>
          <w:rFonts w:ascii="David" w:eastAsia="Calibri" w:hAnsi="David" w:cs="David"/>
          <w:color w:val="080908"/>
          <w:rtl/>
        </w:rPr>
        <w:t xml:space="preserve"> לשיווק, פרסום ומיתוג שירותי הסיוע בקרב קהלי יעד רלוונטיים והעלאת המודעות של קהלי היעד בנוגע לשירותי</w:t>
      </w:r>
      <w:r w:rsidRPr="007D1AA6">
        <w:rPr>
          <w:rFonts w:ascii="David" w:eastAsia="Calibri" w:hAnsi="David" w:cs="David" w:hint="cs"/>
          <w:color w:val="080908"/>
          <w:rtl/>
        </w:rPr>
        <w:t xml:space="preserve"> הסיוע</w:t>
      </w:r>
      <w:r w:rsidRPr="007D1AA6">
        <w:rPr>
          <w:rFonts w:ascii="David" w:eastAsia="Calibri" w:hAnsi="David" w:cs="David"/>
          <w:color w:val="080908"/>
          <w:rtl/>
        </w:rPr>
        <w:t xml:space="preserve"> המסופקים ע"י נותן השירותים.</w:t>
      </w:r>
    </w:p>
    <w:p w14:paraId="39BB5039" w14:textId="77777777" w:rsidR="000C0F62" w:rsidRPr="007D1AA6" w:rsidRDefault="00957BD4" w:rsidP="00957BD4">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62016423"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rtl/>
        </w:rPr>
        <w:lastRenderedPageBreak/>
        <w:t xml:space="preserve"> </w:t>
      </w:r>
      <w:r w:rsidRPr="007D1AA6">
        <w:rPr>
          <w:rFonts w:ascii="David" w:eastAsia="Calibri" w:hAnsi="David" w:cs="David"/>
          <w:color w:val="080908"/>
          <w:u w:val="single"/>
          <w:rtl/>
        </w:rPr>
        <w:t xml:space="preserve">טיפול ראשוני בפניות והפנייה להמשך טיפול: </w:t>
      </w:r>
    </w:p>
    <w:p w14:paraId="6A6B6CDA"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 xml:space="preserve">מתן השירותים יחל בעת קבלת טופס פניה לקבלת שירותי סיוע. </w:t>
      </w:r>
      <w:r w:rsidRPr="007D1AA6">
        <w:rPr>
          <w:rFonts w:ascii="David" w:eastAsia="Calibri" w:hAnsi="David" w:cs="David" w:hint="cs"/>
          <w:color w:val="080908"/>
          <w:rtl/>
        </w:rPr>
        <w:t xml:space="preserve">ככלל </w:t>
      </w:r>
      <w:r w:rsidRPr="007D1AA6">
        <w:rPr>
          <w:rFonts w:ascii="David" w:eastAsia="Calibri" w:hAnsi="David" w:cs="David"/>
          <w:color w:val="080908"/>
          <w:rtl/>
        </w:rPr>
        <w:t>טפסי פנייה ומסמכים נלווים יתקבלו דרך אתר האינטרנט של המכון.</w:t>
      </w:r>
      <w:r w:rsidRPr="007D1AA6">
        <w:rPr>
          <w:rFonts w:ascii="David" w:eastAsia="Calibri" w:hAnsi="David" w:cs="David" w:hint="cs"/>
          <w:color w:val="080908"/>
          <w:rtl/>
        </w:rPr>
        <w:t xml:space="preserve">  לקוח שהגיע לטיפול המכון בדרך אחרת ייחשב כפונה לכל דבר ועניין ויטופל באופן דומה.</w:t>
      </w:r>
    </w:p>
    <w:p w14:paraId="363BD4BE"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טופס הפניה יכלול את כל המידע הדרוש לגבי הפונה וכן מסמכים נלווים ככל שנדרש. פורמט טופס הפניה</w:t>
      </w:r>
      <w:r w:rsidRPr="007D1AA6">
        <w:rPr>
          <w:rFonts w:ascii="David" w:eastAsia="Calibri" w:hAnsi="David" w:cs="David" w:hint="cs"/>
          <w:color w:val="080908"/>
          <w:rtl/>
        </w:rPr>
        <w:t xml:space="preserve"> ו</w:t>
      </w:r>
      <w:r w:rsidRPr="007D1AA6">
        <w:rPr>
          <w:rFonts w:ascii="David" w:eastAsia="Calibri" w:hAnsi="David" w:cs="David"/>
          <w:color w:val="080908"/>
          <w:rtl/>
        </w:rPr>
        <w:t xml:space="preserve">רשימת המסמכים הנלווים הנדרשים </w:t>
      </w:r>
      <w:r w:rsidRPr="007D1AA6">
        <w:rPr>
          <w:rFonts w:ascii="David" w:eastAsia="Calibri" w:hAnsi="David" w:cs="David" w:hint="cs"/>
          <w:color w:val="080908"/>
          <w:rtl/>
        </w:rPr>
        <w:t xml:space="preserve">יוגדרו בהנחיות שיעביר הצוות המנהל לנותן השירותים. </w:t>
      </w:r>
    </w:p>
    <w:p w14:paraId="305D45EE"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 xml:space="preserve">הטיפול הראשוני יכלול בדיקה של טופס הפניה והמסמכים הנלווים על מנת לברר האם הפונה עומד במטרות </w:t>
      </w:r>
      <w:r w:rsidRPr="007D1AA6">
        <w:rPr>
          <w:rFonts w:ascii="David" w:eastAsia="Calibri" w:hAnsi="David" w:cs="David" w:hint="cs"/>
          <w:color w:val="080908"/>
          <w:rtl/>
        </w:rPr>
        <w:t>הסיוע</w:t>
      </w:r>
      <w:r w:rsidRPr="007D1AA6">
        <w:rPr>
          <w:rFonts w:ascii="David" w:eastAsia="Calibri" w:hAnsi="David" w:cs="David"/>
          <w:color w:val="080908"/>
          <w:rtl/>
        </w:rPr>
        <w:t>.</w:t>
      </w:r>
    </w:p>
    <w:p w14:paraId="05508B30"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 xml:space="preserve">במקרה של טופס פניה לא שלם, חוסר במסמך נלווה או בכל מקרה אחר בו נדרש מידע נוסף על מנת לקבל החלטה, נותן השירותים ייצור קשר עם הפונה, בטלפון או </w:t>
      </w:r>
      <w:r w:rsidRPr="007D1AA6">
        <w:rPr>
          <w:rFonts w:ascii="David" w:eastAsia="Calibri" w:hAnsi="David" w:cs="David" w:hint="cs"/>
          <w:color w:val="080908"/>
          <w:rtl/>
        </w:rPr>
        <w:t>בדוא"ל</w:t>
      </w:r>
      <w:r w:rsidRPr="007D1AA6">
        <w:rPr>
          <w:rFonts w:ascii="David" w:eastAsia="Calibri" w:hAnsi="David" w:cs="David"/>
          <w:color w:val="080908"/>
          <w:rtl/>
        </w:rPr>
        <w:t>, על מנת לקבל השלמות. פנייה כאמור תבוצע לא יאוחר מחמישה ימי עבודה ממועד קבלת טופס הפניה.</w:t>
      </w:r>
    </w:p>
    <w:p w14:paraId="7DF86E1A"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 xml:space="preserve">החלטה לגבי המשך הטיפול בפניה תתקבל לא יאוחר משבעה ימי עבודה ממועד קבלת טופס הפניה, או ממועד קבלת ההשלמות כאמור </w:t>
      </w:r>
      <w:r w:rsidRPr="007D1AA6">
        <w:rPr>
          <w:rFonts w:ascii="David" w:eastAsia="Calibri" w:hAnsi="David" w:cs="David" w:hint="cs"/>
          <w:color w:val="080908"/>
          <w:rtl/>
        </w:rPr>
        <w:t xml:space="preserve">לעיל </w:t>
      </w:r>
      <w:r w:rsidRPr="007D1AA6">
        <w:rPr>
          <w:rFonts w:ascii="David" w:eastAsia="Calibri" w:hAnsi="David" w:cs="David"/>
          <w:color w:val="080908"/>
          <w:rtl/>
        </w:rPr>
        <w:t xml:space="preserve"> עם קבלת החלטה כאמור, ייצור עובד המכון המטפל בפניה קשר טלפוני עם הפונה על מנת לידע אותו לגבי המשך הטיפול.</w:t>
      </w:r>
    </w:p>
    <w:p w14:paraId="3EA4C817"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rPr>
        <w:t xml:space="preserve"> </w:t>
      </w:r>
      <w:r w:rsidRPr="007D1AA6">
        <w:rPr>
          <w:rFonts w:ascii="David" w:eastAsia="Calibri" w:hAnsi="David" w:cs="David"/>
          <w:color w:val="080908"/>
          <w:u w:val="single"/>
          <w:rtl/>
        </w:rPr>
        <w:t>הפניה להמשך טיפול באחת מן הדרכים הבאות:</w:t>
      </w:r>
    </w:p>
    <w:p w14:paraId="529D02E1" w14:textId="11FA0A60" w:rsidR="000C0F62" w:rsidRPr="007D1AA6" w:rsidRDefault="000C0F62" w:rsidP="00DC3741">
      <w:pPr>
        <w:numPr>
          <w:ilvl w:val="3"/>
          <w:numId w:val="95"/>
        </w:numPr>
        <w:autoSpaceDE w:val="0"/>
        <w:autoSpaceDN w:val="0"/>
        <w:adjustRightInd w:val="0"/>
        <w:spacing w:after="200" w:line="360" w:lineRule="atLeast"/>
        <w:ind w:left="2610" w:hanging="992"/>
        <w:contextualSpacing/>
        <w:jc w:val="both"/>
        <w:rPr>
          <w:rFonts w:ascii="David" w:eastAsia="Calibri" w:hAnsi="David" w:cs="David"/>
          <w:color w:val="080908"/>
        </w:rPr>
      </w:pPr>
      <w:r w:rsidRPr="007D1AA6">
        <w:rPr>
          <w:rFonts w:ascii="David" w:eastAsia="Calibri" w:hAnsi="David" w:cs="David"/>
          <w:color w:val="080908"/>
          <w:rtl/>
        </w:rPr>
        <w:t xml:space="preserve">אם הפונה אינו מתאים למטרות הסיוע, הפונה יופנה לתוצרי </w:t>
      </w:r>
      <w:del w:id="160" w:author="סימה תשרה דאי" w:date="2024-09-08T11:28:00Z">
        <w:r w:rsidRPr="007D1AA6" w:rsidDel="002924BB">
          <w:rPr>
            <w:rFonts w:ascii="David" w:eastAsia="Calibri" w:hAnsi="David" w:cs="David"/>
            <w:color w:val="080908"/>
            <w:rtl/>
          </w:rPr>
          <w:delText xml:space="preserve">מכון </w:delText>
        </w:r>
      </w:del>
      <w:ins w:id="161" w:author="סימה תשרה דאי" w:date="2024-09-08T11:28:00Z">
        <w:r w:rsidR="002924BB">
          <w:rPr>
            <w:rFonts w:ascii="David" w:eastAsia="Calibri" w:hAnsi="David" w:cs="David" w:hint="cs"/>
            <w:color w:val="080908"/>
            <w:rtl/>
          </w:rPr>
          <w:t xml:space="preserve">מרכז </w:t>
        </w:r>
      </w:ins>
      <w:r w:rsidRPr="007D1AA6">
        <w:rPr>
          <w:rFonts w:ascii="David" w:eastAsia="Calibri" w:hAnsi="David" w:cs="David"/>
          <w:color w:val="080908"/>
          <w:rtl/>
        </w:rPr>
        <w:t>הידע הרלוונטיים עבורו ובכלל זה קישורים למסמכים, הזמנות לאירועי חשיפה וסדנאות, הפניות לכלי סיוע רלוונטיים</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וכיו"ב. </w:t>
      </w:r>
    </w:p>
    <w:p w14:paraId="6C845A7C" w14:textId="77777777" w:rsidR="000C0F62" w:rsidRPr="007D1AA6" w:rsidRDefault="000C0F62" w:rsidP="00DC3741">
      <w:pPr>
        <w:numPr>
          <w:ilvl w:val="3"/>
          <w:numId w:val="95"/>
        </w:numPr>
        <w:autoSpaceDE w:val="0"/>
        <w:autoSpaceDN w:val="0"/>
        <w:adjustRightInd w:val="0"/>
        <w:spacing w:after="200" w:line="360" w:lineRule="atLeast"/>
        <w:ind w:left="2610" w:hanging="992"/>
        <w:contextualSpacing/>
        <w:jc w:val="both"/>
        <w:rPr>
          <w:rFonts w:ascii="David" w:eastAsia="Calibri" w:hAnsi="David" w:cs="David"/>
          <w:color w:val="080908"/>
        </w:rPr>
      </w:pPr>
      <w:r w:rsidRPr="007D1AA6">
        <w:rPr>
          <w:rFonts w:ascii="David" w:eastAsia="Calibri" w:hAnsi="David" w:cs="David"/>
          <w:color w:val="080908"/>
          <w:rtl/>
        </w:rPr>
        <w:t xml:space="preserve">אם הוחלט כי הפונה מתאים למטרות הסיוע, פנייתו תועבר למנהל המקצועי אשר יהיה אחראי על </w:t>
      </w:r>
      <w:r w:rsidRPr="007D1AA6">
        <w:rPr>
          <w:rFonts w:ascii="David" w:eastAsia="Calibri" w:hAnsi="David" w:cs="David" w:hint="cs"/>
          <w:color w:val="080908"/>
          <w:rtl/>
        </w:rPr>
        <w:t>הטיפול בלקוח הפונה</w:t>
      </w:r>
      <w:r w:rsidRPr="007D1AA6">
        <w:rPr>
          <w:rFonts w:ascii="David" w:eastAsia="Calibri" w:hAnsi="David" w:cs="David"/>
          <w:color w:val="080908"/>
          <w:rtl/>
        </w:rPr>
        <w:t xml:space="preserve"> לאורך </w:t>
      </w:r>
      <w:r w:rsidRPr="007D1AA6">
        <w:rPr>
          <w:rFonts w:ascii="David" w:eastAsia="Calibri" w:hAnsi="David" w:cs="David" w:hint="cs"/>
          <w:color w:val="080908"/>
          <w:rtl/>
        </w:rPr>
        <w:t>ת</w:t>
      </w:r>
      <w:r w:rsidRPr="007D1AA6">
        <w:rPr>
          <w:rFonts w:ascii="David" w:eastAsia="Calibri" w:hAnsi="David" w:cs="David"/>
          <w:color w:val="080908"/>
          <w:rtl/>
        </w:rPr>
        <w:t xml:space="preserve">הליך הסיוע ולהמשך </w:t>
      </w:r>
      <w:r w:rsidRPr="007D1AA6">
        <w:rPr>
          <w:rFonts w:ascii="David" w:eastAsia="Calibri" w:hAnsi="David" w:cs="David" w:hint="cs"/>
          <w:color w:val="080908"/>
          <w:rtl/>
        </w:rPr>
        <w:t>ל</w:t>
      </w:r>
      <w:r w:rsidRPr="007D1AA6">
        <w:rPr>
          <w:rFonts w:ascii="David" w:eastAsia="Calibri" w:hAnsi="David" w:cs="David"/>
          <w:color w:val="080908"/>
          <w:rtl/>
        </w:rPr>
        <w:t>תהליך האבחון</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ככל שהדבר ניתן, נותן השירותים ישאף להתאים לפונה את המנהל המקצועי בעל הניסיון והידע הרלוונטיים ביותר, בדגש על היכרות המנהל המקצועי עם ענף הפעילות ומאפייני הליך הייצור של הפונה. </w:t>
      </w:r>
    </w:p>
    <w:p w14:paraId="2C9044B4" w14:textId="77777777" w:rsidR="000C0F62" w:rsidRPr="007D1AA6" w:rsidRDefault="000C0F62" w:rsidP="007D1AA6">
      <w:pPr>
        <w:autoSpaceDE w:val="0"/>
        <w:autoSpaceDN w:val="0"/>
        <w:adjustRightInd w:val="0"/>
        <w:spacing w:line="360" w:lineRule="atLeast"/>
        <w:ind w:left="1728"/>
        <w:contextualSpacing/>
        <w:jc w:val="both"/>
        <w:rPr>
          <w:rFonts w:ascii="David" w:eastAsia="Calibri" w:hAnsi="David" w:cs="David"/>
          <w:color w:val="080908"/>
        </w:rPr>
      </w:pPr>
      <w:r w:rsidRPr="007D1AA6">
        <w:rPr>
          <w:rFonts w:ascii="David" w:eastAsia="Calibri" w:hAnsi="David" w:cs="David" w:hint="cs"/>
          <w:color w:val="080908"/>
          <w:rtl/>
        </w:rPr>
        <w:t xml:space="preserve">יובהר כי </w:t>
      </w:r>
      <w:r w:rsidRPr="007D1AA6">
        <w:rPr>
          <w:rFonts w:ascii="David" w:eastAsia="Calibri" w:hAnsi="David" w:cs="David"/>
          <w:color w:val="080908"/>
          <w:rtl/>
        </w:rPr>
        <w:t>מנהל המכון יהיה רשאי לתפקד כמנהל מקצועי, אך ורק אם הוא עומד בכל דרישות הניסיון הנדרשות ממנהל מקצועי</w:t>
      </w:r>
      <w:r w:rsidRPr="007D1AA6">
        <w:rPr>
          <w:rFonts w:ascii="David" w:eastAsia="Calibri" w:hAnsi="David" w:cs="David" w:hint="cs"/>
          <w:color w:val="080908"/>
          <w:rtl/>
        </w:rPr>
        <w:t xml:space="preserve"> כמפורט במכרז.</w:t>
      </w:r>
    </w:p>
    <w:p w14:paraId="35A87865" w14:textId="77777777" w:rsidR="00957BD4"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 xml:space="preserve">ככל שנדרש לבצע תיעדוף בין </w:t>
      </w:r>
      <w:r w:rsidRPr="007D1AA6">
        <w:rPr>
          <w:rFonts w:ascii="David" w:eastAsia="Calibri" w:hAnsi="David" w:cs="David" w:hint="cs"/>
          <w:color w:val="080908"/>
          <w:rtl/>
        </w:rPr>
        <w:t xml:space="preserve">לקוחות </w:t>
      </w:r>
      <w:r w:rsidRPr="007D1AA6">
        <w:rPr>
          <w:rFonts w:ascii="David" w:eastAsia="Calibri" w:hAnsi="David" w:cs="David"/>
          <w:color w:val="080908"/>
          <w:rtl/>
        </w:rPr>
        <w:t xml:space="preserve">לקבלת שירותי הסיוע, הדבר ייעשה ע"י קריטריונים שיוגדרו בנהלים ע"י </w:t>
      </w:r>
      <w:r w:rsidRPr="007D1AA6">
        <w:rPr>
          <w:rFonts w:ascii="David" w:eastAsia="Calibri" w:hAnsi="David" w:cs="David" w:hint="cs"/>
          <w:color w:val="080908"/>
          <w:rtl/>
        </w:rPr>
        <w:t>הצוות המנהל</w:t>
      </w:r>
      <w:r w:rsidRPr="007D1AA6">
        <w:rPr>
          <w:rFonts w:ascii="David" w:eastAsia="Calibri" w:hAnsi="David" w:cs="David"/>
          <w:color w:val="080908"/>
          <w:rtl/>
        </w:rPr>
        <w:t xml:space="preserve">. הקריטריונים עשויים לכלול, בין היתר, התייחסות למאפיינים הבאים: מספר המועסקים במפעל, היקף המחזור הכספי, </w:t>
      </w:r>
      <w:r w:rsidRPr="007D1AA6">
        <w:rPr>
          <w:rFonts w:ascii="David" w:eastAsia="Calibri" w:hAnsi="David" w:cs="David" w:hint="cs"/>
          <w:color w:val="080908"/>
          <w:rtl/>
        </w:rPr>
        <w:t xml:space="preserve"> המורכבות הסביבתית, </w:t>
      </w:r>
      <w:r w:rsidRPr="007D1AA6">
        <w:rPr>
          <w:rFonts w:ascii="David" w:eastAsia="Calibri" w:hAnsi="David" w:cs="David"/>
          <w:color w:val="080908"/>
          <w:rtl/>
        </w:rPr>
        <w:t>הסקטור התעשייתי, המיקום הגיאוגרפי, רמת פריון העבודה הנוכחית, רמת הטכנולוגיה של המפעל, מידת הבשלות של המפעל לתהליכי חדשנות משמעותיים, גודל והיקף הפרויקט המוצע</w:t>
      </w:r>
      <w:r w:rsidRPr="007D1AA6">
        <w:rPr>
          <w:rFonts w:ascii="David" w:eastAsia="Calibri" w:hAnsi="David" w:cs="David" w:hint="cs"/>
          <w:color w:val="080908"/>
          <w:rtl/>
        </w:rPr>
        <w:t>,</w:t>
      </w:r>
      <w:r w:rsidRPr="007D1AA6">
        <w:rPr>
          <w:rFonts w:ascii="David" w:eastAsia="Calibri" w:hAnsi="David" w:cs="David"/>
          <w:color w:val="080908"/>
          <w:rtl/>
        </w:rPr>
        <w:t xml:space="preserve"> ועוד. </w:t>
      </w:r>
    </w:p>
    <w:p w14:paraId="1B1F8DB7" w14:textId="77777777" w:rsidR="00957BD4" w:rsidRDefault="00957BD4">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248C62D9" w14:textId="77777777" w:rsidR="000C0F62" w:rsidRPr="00957BD4"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rPr>
      </w:pPr>
      <w:r w:rsidRPr="00957BD4">
        <w:rPr>
          <w:rFonts w:ascii="David" w:eastAsia="Calibri" w:hAnsi="David" w:cs="David" w:hint="cs"/>
          <w:color w:val="080908"/>
          <w:rtl/>
        </w:rPr>
        <w:lastRenderedPageBreak/>
        <w:t>ביצוע</w:t>
      </w:r>
      <w:r w:rsidRPr="00957BD4">
        <w:rPr>
          <w:rFonts w:ascii="David" w:eastAsia="Calibri" w:hAnsi="David" w:cs="David"/>
          <w:color w:val="080908"/>
          <w:rtl/>
        </w:rPr>
        <w:t xml:space="preserve"> אבחון:</w:t>
      </w:r>
    </w:p>
    <w:p w14:paraId="38B8EF9B"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Theme="minorHAnsi" w:hAnsi="David" w:cs="David"/>
          <w:color w:val="080908"/>
        </w:rPr>
      </w:pPr>
      <w:r w:rsidRPr="007D1AA6">
        <w:rPr>
          <w:rFonts w:ascii="David" w:eastAsia="Calibri" w:hAnsi="David" w:cs="David" w:hint="cs"/>
          <w:color w:val="080908"/>
          <w:rtl/>
        </w:rPr>
        <w:t>המנהל המקצועי</w:t>
      </w:r>
      <w:r w:rsidRPr="007D1AA6">
        <w:rPr>
          <w:rFonts w:ascii="David" w:eastAsia="Calibri" w:hAnsi="David" w:cs="David"/>
          <w:color w:val="080908"/>
          <w:rtl/>
        </w:rPr>
        <w:t xml:space="preserve"> יצור קשר עם הפונה על מנת להתחיל את הליך האבחון בתוך שבוע ממועד קבלת ההחלטה על המשך הטיפול.</w:t>
      </w:r>
      <w:r w:rsidRPr="007D1AA6">
        <w:rPr>
          <w:rFonts w:ascii="David" w:eastAsiaTheme="minorHAnsi" w:hAnsi="David" w:cs="David"/>
          <w:color w:val="080908"/>
          <w:rtl/>
        </w:rPr>
        <w:t xml:space="preserve"> מטרת</w:t>
      </w:r>
      <w:r w:rsidRPr="007D1AA6">
        <w:rPr>
          <w:rFonts w:ascii="David" w:eastAsiaTheme="minorHAnsi" w:hAnsi="David" w:cs="David"/>
          <w:color w:val="080908"/>
        </w:rPr>
        <w:t xml:space="preserve"> </w:t>
      </w:r>
      <w:r w:rsidRPr="007D1AA6">
        <w:rPr>
          <w:rFonts w:ascii="David" w:eastAsiaTheme="minorHAnsi" w:hAnsi="David" w:cs="David" w:hint="cs"/>
          <w:color w:val="080908"/>
          <w:rtl/>
        </w:rPr>
        <w:t>הליך</w:t>
      </w:r>
      <w:r w:rsidRPr="007D1AA6">
        <w:rPr>
          <w:rFonts w:ascii="David" w:eastAsiaTheme="minorHAnsi" w:hAnsi="David" w:cs="David"/>
          <w:color w:val="080908"/>
        </w:rPr>
        <w:t xml:space="preserve"> </w:t>
      </w:r>
      <w:r w:rsidRPr="007D1AA6">
        <w:rPr>
          <w:rFonts w:ascii="David" w:eastAsiaTheme="minorHAnsi" w:hAnsi="David" w:cs="David" w:hint="cs"/>
          <w:color w:val="080908"/>
          <w:rtl/>
        </w:rPr>
        <w:t>האבחון</w:t>
      </w:r>
      <w:r w:rsidRPr="007D1AA6">
        <w:rPr>
          <w:rFonts w:ascii="David" w:eastAsiaTheme="minorHAnsi" w:hAnsi="David" w:cs="David"/>
          <w:color w:val="080908"/>
          <w:rtl/>
        </w:rPr>
        <w:t xml:space="preserve"> הי</w:t>
      </w:r>
      <w:r w:rsidRPr="007D1AA6">
        <w:rPr>
          <w:rFonts w:ascii="David" w:eastAsiaTheme="minorHAnsi" w:hAnsi="David" w:cs="David" w:hint="cs"/>
          <w:color w:val="080908"/>
          <w:rtl/>
        </w:rPr>
        <w:t>נו</w:t>
      </w:r>
      <w:r w:rsidRPr="007D1AA6">
        <w:rPr>
          <w:rFonts w:ascii="David" w:eastAsiaTheme="minorHAnsi" w:hAnsi="David" w:cs="David"/>
          <w:color w:val="080908"/>
        </w:rPr>
        <w:t xml:space="preserve"> </w:t>
      </w:r>
      <w:r w:rsidRPr="007D1AA6">
        <w:rPr>
          <w:rFonts w:ascii="David" w:eastAsiaTheme="minorHAnsi" w:hAnsi="David" w:cs="David"/>
          <w:color w:val="080908"/>
          <w:rtl/>
        </w:rPr>
        <w:t>לאסוף</w:t>
      </w:r>
      <w:r w:rsidRPr="007D1AA6">
        <w:rPr>
          <w:rFonts w:ascii="David" w:eastAsiaTheme="minorHAnsi" w:hAnsi="David" w:cs="David"/>
          <w:color w:val="080908"/>
        </w:rPr>
        <w:t xml:space="preserve"> </w:t>
      </w:r>
      <w:r w:rsidRPr="007D1AA6">
        <w:rPr>
          <w:rFonts w:ascii="David" w:eastAsiaTheme="minorHAnsi" w:hAnsi="David" w:cs="David"/>
          <w:color w:val="080908"/>
          <w:rtl/>
        </w:rPr>
        <w:t>מידע</w:t>
      </w:r>
      <w:r w:rsidRPr="007D1AA6">
        <w:rPr>
          <w:rFonts w:ascii="David" w:eastAsiaTheme="minorHAnsi" w:hAnsi="David" w:cs="David"/>
          <w:color w:val="080908"/>
        </w:rPr>
        <w:t xml:space="preserve"> </w:t>
      </w:r>
      <w:r w:rsidRPr="007D1AA6">
        <w:rPr>
          <w:rFonts w:ascii="David" w:eastAsiaTheme="minorHAnsi" w:hAnsi="David" w:cs="David"/>
          <w:color w:val="080908"/>
          <w:rtl/>
        </w:rPr>
        <w:t>רלוונטי</w:t>
      </w:r>
      <w:r w:rsidRPr="007D1AA6">
        <w:rPr>
          <w:rFonts w:ascii="David" w:eastAsiaTheme="minorHAnsi" w:hAnsi="David" w:cs="David"/>
          <w:color w:val="080908"/>
        </w:rPr>
        <w:t xml:space="preserve"> </w:t>
      </w:r>
      <w:r w:rsidRPr="007D1AA6">
        <w:rPr>
          <w:rFonts w:ascii="David" w:eastAsiaTheme="minorHAnsi" w:hAnsi="David" w:cs="David"/>
          <w:color w:val="080908"/>
          <w:rtl/>
        </w:rPr>
        <w:t>על</w:t>
      </w:r>
      <w:r w:rsidRPr="007D1AA6">
        <w:rPr>
          <w:rFonts w:ascii="David" w:eastAsiaTheme="minorHAnsi" w:hAnsi="David" w:cs="David"/>
          <w:color w:val="080908"/>
        </w:rPr>
        <w:t xml:space="preserve"> </w:t>
      </w:r>
      <w:r w:rsidRPr="007D1AA6">
        <w:rPr>
          <w:rFonts w:ascii="David" w:eastAsiaTheme="minorHAnsi" w:hAnsi="David" w:cs="David"/>
          <w:color w:val="080908"/>
          <w:rtl/>
        </w:rPr>
        <w:t>הפונה על</w:t>
      </w:r>
      <w:r w:rsidRPr="007D1AA6">
        <w:rPr>
          <w:rFonts w:ascii="David" w:eastAsiaTheme="minorHAnsi" w:hAnsi="David" w:cs="David"/>
          <w:color w:val="080908"/>
        </w:rPr>
        <w:t xml:space="preserve"> </w:t>
      </w:r>
      <w:r w:rsidRPr="007D1AA6">
        <w:rPr>
          <w:rFonts w:ascii="David" w:eastAsiaTheme="minorHAnsi" w:hAnsi="David" w:cs="David"/>
          <w:color w:val="080908"/>
          <w:rtl/>
        </w:rPr>
        <w:t xml:space="preserve">מנת </w:t>
      </w:r>
      <w:r w:rsidRPr="007D1AA6">
        <w:rPr>
          <w:rFonts w:ascii="David" w:eastAsiaTheme="minorHAnsi" w:hAnsi="David" w:cs="David" w:hint="cs"/>
          <w:color w:val="080908"/>
          <w:rtl/>
        </w:rPr>
        <w:t xml:space="preserve">להכין מפת דרכים לתכנית ייעוץ והטמעה של פרוייקטים לייצור מתקדם והתייעלות במשאבים </w:t>
      </w:r>
    </w:p>
    <w:p w14:paraId="29CCDFCE"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במסגרת הליך האבחון יבוצעו</w:t>
      </w:r>
      <w:r w:rsidRPr="007D1AA6">
        <w:rPr>
          <w:rFonts w:ascii="David" w:eastAsia="Calibri" w:hAnsi="David" w:cs="David" w:hint="cs"/>
          <w:color w:val="080908"/>
          <w:rtl/>
        </w:rPr>
        <w:t xml:space="preserve">, לכל הפחות, </w:t>
      </w:r>
      <w:r w:rsidRPr="007D1AA6">
        <w:rPr>
          <w:rFonts w:ascii="David" w:eastAsia="Calibri" w:hAnsi="David" w:cs="David"/>
          <w:color w:val="080908"/>
          <w:rtl/>
        </w:rPr>
        <w:t>השלבים הבאים:</w:t>
      </w:r>
    </w:p>
    <w:p w14:paraId="33B2BB27" w14:textId="77777777" w:rsidR="000C0F62" w:rsidRPr="007D1AA6" w:rsidRDefault="000C0F62" w:rsidP="00DC3741">
      <w:pPr>
        <w:numPr>
          <w:ilvl w:val="4"/>
          <w:numId w:val="95"/>
        </w:numPr>
        <w:autoSpaceDE w:val="0"/>
        <w:autoSpaceDN w:val="0"/>
        <w:adjustRightInd w:val="0"/>
        <w:spacing w:after="200" w:line="360" w:lineRule="atLeast"/>
        <w:ind w:left="3602" w:hanging="1276"/>
        <w:contextualSpacing/>
        <w:jc w:val="both"/>
        <w:rPr>
          <w:rFonts w:ascii="David" w:eastAsia="Calibri" w:hAnsi="David" w:cs="David"/>
          <w:color w:val="080908"/>
        </w:rPr>
      </w:pPr>
      <w:r w:rsidRPr="007D1AA6">
        <w:rPr>
          <w:rFonts w:ascii="David" w:eastAsia="Calibri" w:hAnsi="David" w:cs="David"/>
          <w:color w:val="080908"/>
          <w:rtl/>
        </w:rPr>
        <w:t>פגישה ראשונית – מטרת הפגישה</w:t>
      </w:r>
      <w:r w:rsidRPr="007D1AA6">
        <w:rPr>
          <w:rFonts w:ascii="David" w:eastAsia="Calibri" w:hAnsi="David" w:cs="David"/>
          <w:color w:val="080908"/>
        </w:rPr>
        <w:t xml:space="preserve"> </w:t>
      </w:r>
      <w:r w:rsidRPr="007D1AA6">
        <w:rPr>
          <w:rFonts w:ascii="David" w:eastAsia="Calibri" w:hAnsi="David" w:cs="David"/>
          <w:color w:val="080908"/>
          <w:rtl/>
        </w:rPr>
        <w:t>הינה</w:t>
      </w:r>
      <w:r w:rsidRPr="007D1AA6">
        <w:rPr>
          <w:rFonts w:ascii="David" w:eastAsia="Calibri" w:hAnsi="David" w:cs="David"/>
          <w:color w:val="080908"/>
        </w:rPr>
        <w:t xml:space="preserve"> </w:t>
      </w:r>
      <w:r w:rsidRPr="007D1AA6">
        <w:rPr>
          <w:rFonts w:ascii="David" w:eastAsia="Calibri" w:hAnsi="David" w:cs="David"/>
          <w:color w:val="080908"/>
          <w:rtl/>
        </w:rPr>
        <w:t>לאסוף</w:t>
      </w:r>
      <w:r w:rsidRPr="007D1AA6">
        <w:rPr>
          <w:rFonts w:ascii="David" w:eastAsia="Calibri" w:hAnsi="David" w:cs="David"/>
          <w:color w:val="080908"/>
        </w:rPr>
        <w:t xml:space="preserve"> </w:t>
      </w:r>
      <w:r w:rsidRPr="007D1AA6">
        <w:rPr>
          <w:rFonts w:ascii="David" w:eastAsia="Calibri" w:hAnsi="David" w:cs="David"/>
          <w:color w:val="080908"/>
          <w:rtl/>
        </w:rPr>
        <w:t>מידע</w:t>
      </w:r>
      <w:r w:rsidRPr="007D1AA6">
        <w:rPr>
          <w:rFonts w:ascii="David" w:eastAsia="Calibri" w:hAnsi="David" w:cs="David"/>
          <w:color w:val="080908"/>
        </w:rPr>
        <w:t xml:space="preserve"> </w:t>
      </w:r>
      <w:r w:rsidRPr="007D1AA6">
        <w:rPr>
          <w:rFonts w:ascii="David" w:eastAsia="Calibri" w:hAnsi="David" w:cs="David"/>
          <w:color w:val="080908"/>
          <w:rtl/>
        </w:rPr>
        <w:t>רלוונטי</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הפונה ולהגדיר את הסוגיות המ</w:t>
      </w:r>
      <w:r w:rsidRPr="007D1AA6">
        <w:rPr>
          <w:rFonts w:ascii="David" w:eastAsia="Calibri" w:hAnsi="David" w:cs="David" w:hint="cs"/>
          <w:color w:val="080908"/>
          <w:rtl/>
        </w:rPr>
        <w:t>רכז</w:t>
      </w:r>
      <w:r w:rsidRPr="007D1AA6">
        <w:rPr>
          <w:rFonts w:ascii="David" w:eastAsia="Calibri" w:hAnsi="David" w:cs="David"/>
          <w:color w:val="080908"/>
          <w:rtl/>
        </w:rPr>
        <w:t>יות בהם יעסוק האבחון. כמו כן, לערוך תיאום ציפיות עם הפונה לגבי מטרותיו בתהליך העבודה עם המכון. הפגישה תתקיים</w:t>
      </w:r>
      <w:r w:rsidRPr="007D1AA6">
        <w:rPr>
          <w:rFonts w:ascii="David" w:eastAsia="Calibri" w:hAnsi="David" w:cs="David"/>
          <w:color w:val="080908"/>
        </w:rPr>
        <w:t xml:space="preserve"> </w:t>
      </w:r>
      <w:r w:rsidRPr="007D1AA6">
        <w:rPr>
          <w:rFonts w:ascii="David" w:eastAsia="Calibri" w:hAnsi="David" w:cs="David"/>
          <w:color w:val="080908"/>
          <w:rtl/>
        </w:rPr>
        <w:t xml:space="preserve">בשטח </w:t>
      </w:r>
      <w:r w:rsidRPr="007D1AA6">
        <w:rPr>
          <w:rFonts w:ascii="David" w:eastAsia="Calibri" w:hAnsi="David" w:cs="David" w:hint="cs"/>
          <w:color w:val="080908"/>
          <w:rtl/>
        </w:rPr>
        <w:t>העסק</w:t>
      </w:r>
      <w:r w:rsidRPr="007D1AA6">
        <w:rPr>
          <w:rFonts w:ascii="David" w:eastAsia="Calibri" w:hAnsi="David" w:cs="David"/>
          <w:color w:val="080908"/>
          <w:rtl/>
        </w:rPr>
        <w:t xml:space="preserve"> הפונה, אלא</w:t>
      </w:r>
      <w:r w:rsidRPr="007D1AA6">
        <w:rPr>
          <w:rFonts w:ascii="David" w:eastAsia="Calibri" w:hAnsi="David" w:cs="David"/>
          <w:color w:val="080908"/>
        </w:rPr>
        <w:t xml:space="preserve"> </w:t>
      </w:r>
      <w:r w:rsidRPr="007D1AA6">
        <w:rPr>
          <w:rFonts w:ascii="David" w:eastAsia="Calibri" w:hAnsi="David" w:cs="David"/>
          <w:color w:val="080908"/>
          <w:rtl/>
        </w:rPr>
        <w:t>אם</w:t>
      </w:r>
      <w:r w:rsidRPr="007D1AA6">
        <w:rPr>
          <w:rFonts w:ascii="David" w:eastAsia="Calibri" w:hAnsi="David" w:cs="David"/>
          <w:color w:val="080908"/>
        </w:rPr>
        <w:t xml:space="preserve"> </w:t>
      </w:r>
      <w:r w:rsidRPr="007D1AA6">
        <w:rPr>
          <w:rFonts w:ascii="David" w:eastAsia="Calibri" w:hAnsi="David" w:cs="David"/>
          <w:color w:val="080908"/>
          <w:rtl/>
        </w:rPr>
        <w:t>הדבר</w:t>
      </w:r>
      <w:r w:rsidRPr="007D1AA6">
        <w:rPr>
          <w:rFonts w:ascii="David" w:eastAsia="Calibri" w:hAnsi="David" w:cs="David"/>
          <w:color w:val="080908"/>
        </w:rPr>
        <w:t xml:space="preserve"> </w:t>
      </w:r>
      <w:r w:rsidRPr="007D1AA6">
        <w:rPr>
          <w:rFonts w:ascii="David" w:eastAsia="Calibri" w:hAnsi="David" w:cs="David"/>
          <w:color w:val="080908"/>
          <w:rtl/>
        </w:rPr>
        <w:t>אינו</w:t>
      </w:r>
      <w:r w:rsidRPr="007D1AA6">
        <w:rPr>
          <w:rFonts w:ascii="David" w:eastAsia="Calibri" w:hAnsi="David" w:cs="David"/>
          <w:color w:val="080908"/>
        </w:rPr>
        <w:t xml:space="preserve"> </w:t>
      </w:r>
      <w:r w:rsidRPr="007D1AA6">
        <w:rPr>
          <w:rFonts w:ascii="David" w:eastAsia="Calibri" w:hAnsi="David" w:cs="David"/>
          <w:color w:val="080908"/>
          <w:rtl/>
        </w:rPr>
        <w:t>מתאפשר</w:t>
      </w:r>
      <w:r w:rsidRPr="007D1AA6">
        <w:rPr>
          <w:rFonts w:ascii="David" w:eastAsia="Calibri" w:hAnsi="David" w:cs="David"/>
          <w:color w:val="080908"/>
        </w:rPr>
        <w:t xml:space="preserve"> </w:t>
      </w:r>
      <w:r w:rsidRPr="007D1AA6">
        <w:rPr>
          <w:rFonts w:ascii="David" w:eastAsia="Calibri" w:hAnsi="David" w:cs="David"/>
          <w:color w:val="080908"/>
          <w:rtl/>
        </w:rPr>
        <w:t>בשל נסיבות מיוחדות (לרבות ביטחוניות).</w:t>
      </w:r>
    </w:p>
    <w:p w14:paraId="6AC28E6C" w14:textId="77777777" w:rsidR="000C0F62" w:rsidRPr="00957BD4" w:rsidRDefault="000C0F62" w:rsidP="00DC3741">
      <w:pPr>
        <w:numPr>
          <w:ilvl w:val="4"/>
          <w:numId w:val="95"/>
        </w:numPr>
        <w:autoSpaceDE w:val="0"/>
        <w:autoSpaceDN w:val="0"/>
        <w:adjustRightInd w:val="0"/>
        <w:spacing w:after="200" w:line="360" w:lineRule="atLeast"/>
        <w:ind w:left="3602" w:hanging="1276"/>
        <w:contextualSpacing/>
        <w:jc w:val="both"/>
        <w:rPr>
          <w:rFonts w:ascii="David" w:eastAsia="Calibri" w:hAnsi="David" w:cs="David"/>
          <w:color w:val="080908"/>
        </w:rPr>
      </w:pPr>
      <w:r w:rsidRPr="007D1AA6">
        <w:rPr>
          <w:rFonts w:ascii="David" w:eastAsia="Calibri" w:hAnsi="David" w:cs="David"/>
          <w:color w:val="080908"/>
          <w:rtl/>
        </w:rPr>
        <w:t>גיבוש תמונת מצב הכוללת, בין היתר, אפיון הצרכים והרצונות של הפונה; מידת הרצינות והמוכנות להשקיע משאבים בתהליך מצד הפונה; בחינת ההזדמנויות לביצוע פרויקטים שיביאו להטמעת טכנולוגיות ושיטות ייצור מתקדם לצורך קידום יעילות תפעולית (לרבות תהליך התפעול)</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 </w:t>
      </w:r>
      <w:r w:rsidRPr="00957BD4">
        <w:rPr>
          <w:rFonts w:ascii="David" w:eastAsia="Calibri" w:hAnsi="David" w:cs="David" w:hint="cs"/>
          <w:color w:val="080908"/>
          <w:rtl/>
        </w:rPr>
        <w:t xml:space="preserve">והזדמנויות </w:t>
      </w:r>
      <w:r w:rsidRPr="00957BD4">
        <w:rPr>
          <w:rFonts w:ascii="David" w:eastAsia="Calibri" w:hAnsi="David" w:cs="David"/>
          <w:color w:val="080908"/>
          <w:rtl/>
        </w:rPr>
        <w:t>לב</w:t>
      </w:r>
      <w:r w:rsidRPr="00957BD4">
        <w:rPr>
          <w:rFonts w:ascii="David" w:eastAsia="Calibri" w:hAnsi="David" w:cs="David" w:hint="cs"/>
          <w:color w:val="080908"/>
          <w:rtl/>
        </w:rPr>
        <w:t>י</w:t>
      </w:r>
      <w:r w:rsidRPr="00957BD4">
        <w:rPr>
          <w:rFonts w:ascii="David" w:eastAsia="Calibri" w:hAnsi="David" w:cs="David"/>
          <w:color w:val="080908"/>
          <w:rtl/>
        </w:rPr>
        <w:t>צ</w:t>
      </w:r>
      <w:r w:rsidRPr="00957BD4">
        <w:rPr>
          <w:rFonts w:ascii="David" w:eastAsia="Calibri" w:hAnsi="David" w:cs="David" w:hint="cs"/>
          <w:color w:val="080908"/>
          <w:rtl/>
        </w:rPr>
        <w:t>ו</w:t>
      </w:r>
      <w:r w:rsidRPr="00957BD4">
        <w:rPr>
          <w:rFonts w:ascii="David" w:eastAsia="Calibri" w:hAnsi="David" w:cs="David"/>
          <w:color w:val="080908"/>
          <w:rtl/>
        </w:rPr>
        <w:t>ע פרויקטים שיביאו להפחתה במקור של זיהום ופסולת, ח</w:t>
      </w:r>
      <w:r w:rsidRPr="00957BD4">
        <w:rPr>
          <w:rFonts w:ascii="David" w:eastAsia="Calibri" w:hAnsi="David" w:cs="David" w:hint="cs"/>
          <w:color w:val="080908"/>
          <w:rtl/>
        </w:rPr>
        <w:t>ומרי גלם</w:t>
      </w:r>
      <w:r w:rsidRPr="00957BD4">
        <w:rPr>
          <w:rFonts w:ascii="David" w:eastAsia="Calibri" w:hAnsi="David" w:cs="David"/>
          <w:color w:val="080908"/>
          <w:rtl/>
        </w:rPr>
        <w:t>, אנרגיה ומים וכלכלה מעגלית יחד עם התייעלות עסקית</w:t>
      </w:r>
      <w:r w:rsidRPr="007D1AA6">
        <w:rPr>
          <w:rFonts w:ascii="David" w:eastAsia="Calibri" w:hAnsi="David" w:cs="David" w:hint="cs"/>
          <w:color w:val="080908"/>
          <w:rtl/>
        </w:rPr>
        <w:t xml:space="preserve"> וסביבתית</w:t>
      </w:r>
      <w:r w:rsidRPr="007D1AA6">
        <w:rPr>
          <w:rFonts w:ascii="David" w:eastAsia="Calibri" w:hAnsi="David" w:cs="David"/>
          <w:color w:val="080908"/>
          <w:rtl/>
        </w:rPr>
        <w:t xml:space="preserve"> ושיפור בפריון העבודה במפעל</w:t>
      </w:r>
      <w:r w:rsidRPr="007D1AA6">
        <w:rPr>
          <w:rFonts w:ascii="David" w:eastAsia="Calibri" w:hAnsi="David" w:cs="David" w:hint="cs"/>
          <w:color w:val="080908"/>
          <w:rtl/>
        </w:rPr>
        <w:t xml:space="preserve"> </w:t>
      </w:r>
      <w:r w:rsidRPr="007D1AA6">
        <w:rPr>
          <w:rFonts w:ascii="David" w:eastAsia="Calibri" w:hAnsi="David" w:cs="David"/>
          <w:color w:val="080908"/>
          <w:rtl/>
        </w:rPr>
        <w:t>ושיפור בביצועים הסביבתיים של המוצר</w:t>
      </w:r>
    </w:p>
    <w:p w14:paraId="44DEBB79" w14:textId="77777777" w:rsidR="00957BD4" w:rsidRDefault="000C0F62" w:rsidP="00DC3741">
      <w:pPr>
        <w:numPr>
          <w:ilvl w:val="4"/>
          <w:numId w:val="95"/>
        </w:numPr>
        <w:autoSpaceDE w:val="0"/>
        <w:autoSpaceDN w:val="0"/>
        <w:adjustRightInd w:val="0"/>
        <w:spacing w:after="200" w:line="360" w:lineRule="atLeast"/>
        <w:ind w:left="3602" w:hanging="1276"/>
        <w:contextualSpacing/>
        <w:jc w:val="both"/>
        <w:rPr>
          <w:rFonts w:ascii="David" w:eastAsia="Calibri" w:hAnsi="David" w:cs="David"/>
          <w:color w:val="080908"/>
          <w:rtl/>
        </w:rPr>
      </w:pPr>
      <w:r w:rsidRPr="007D1AA6">
        <w:rPr>
          <w:rFonts w:ascii="David" w:eastAsia="Calibri" w:hAnsi="David" w:cs="David" w:hint="cs"/>
          <w:color w:val="080908"/>
          <w:rtl/>
        </w:rPr>
        <w:t xml:space="preserve">הכנת </w:t>
      </w:r>
      <w:r w:rsidRPr="007D1AA6">
        <w:rPr>
          <w:rFonts w:ascii="David" w:eastAsia="Calibri" w:hAnsi="David" w:cs="David"/>
          <w:color w:val="080908"/>
          <w:rtl/>
        </w:rPr>
        <w:t>תכנית שירותים מפורטת</w:t>
      </w:r>
      <w:r w:rsidRPr="007D1AA6">
        <w:rPr>
          <w:rFonts w:ascii="David" w:eastAsia="Calibri" w:hAnsi="David" w:cs="David" w:hint="cs"/>
          <w:color w:val="080908"/>
          <w:rtl/>
        </w:rPr>
        <w:t xml:space="preserve"> ("מפת דרכים"</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 הגדרת מתווה </w:t>
      </w:r>
      <w:r w:rsidRPr="007D1AA6">
        <w:rPr>
          <w:rFonts w:ascii="David" w:eastAsia="Calibri" w:hAnsi="David" w:cs="David" w:hint="cs"/>
          <w:color w:val="080908"/>
          <w:rtl/>
        </w:rPr>
        <w:t>הפעולות</w:t>
      </w:r>
      <w:r w:rsidRPr="007D1AA6">
        <w:rPr>
          <w:rFonts w:ascii="David" w:eastAsia="Calibri" w:hAnsi="David" w:cs="David"/>
          <w:color w:val="080908"/>
          <w:rtl/>
        </w:rPr>
        <w:t xml:space="preserve"> המתאים ביותר למפעל, בהתאם לתמונת המצב שגובשה.</w:t>
      </w:r>
      <w:r w:rsidRPr="007D1AA6">
        <w:rPr>
          <w:rFonts w:ascii="David" w:eastAsia="Calibri" w:hAnsi="David" w:cs="David" w:hint="cs"/>
          <w:color w:val="080908"/>
          <w:rtl/>
        </w:rPr>
        <w:t xml:space="preserve"> תהליך הכנת מפת הדרכים תתבצע  על ידי המנהל המקצועי עצמו אך יוכל להסתייע ביועץ חיצוני. ההחלטה על הגורם המבצע את מפת הדרכים נתונה לשיקול דעתו של נותן השירותים. יובהר כי לא תשולם תמורה נוספת עבור ביצוע התהליך על ידי יועץ חיצוני, וכי התמורה המשולמת בגין אבחון תחול באותו התעריף בין אם בחר נותן השירותים לבצע את האבחון באמצעות המנהל המקצועי, ובין אם נשכרו שירותיו של יועץ חיצוני.</w:t>
      </w:r>
    </w:p>
    <w:p w14:paraId="2FCADC90" w14:textId="77777777" w:rsidR="000C0F62" w:rsidRPr="007D1AA6" w:rsidRDefault="00957BD4" w:rsidP="00957BD4">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147C3E5B"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eastAsia"/>
          <w:color w:val="080908"/>
          <w:rtl/>
        </w:rPr>
        <w:lastRenderedPageBreak/>
        <w:t>התוצר</w:t>
      </w:r>
      <w:r w:rsidRPr="007D1AA6">
        <w:rPr>
          <w:rFonts w:ascii="David" w:eastAsia="Calibri" w:hAnsi="David" w:cs="David"/>
          <w:color w:val="080908"/>
          <w:rtl/>
        </w:rPr>
        <w:t xml:space="preserve"> </w:t>
      </w:r>
      <w:r w:rsidRPr="007D1AA6">
        <w:rPr>
          <w:rFonts w:ascii="David" w:eastAsia="Calibri" w:hAnsi="David" w:cs="David" w:hint="eastAsia"/>
          <w:color w:val="080908"/>
          <w:rtl/>
        </w:rPr>
        <w:t>המבוקש</w:t>
      </w:r>
      <w:r w:rsidRPr="007D1AA6">
        <w:rPr>
          <w:rFonts w:ascii="David" w:eastAsia="Calibri" w:hAnsi="David" w:cs="David"/>
          <w:color w:val="080908"/>
          <w:rtl/>
        </w:rPr>
        <w:t xml:space="preserve"> במסגרת שירות זה הינו דוח מסכם של הליך </w:t>
      </w:r>
      <w:r w:rsidRPr="007D1AA6">
        <w:rPr>
          <w:rFonts w:ascii="David" w:eastAsia="Calibri" w:hAnsi="David" w:cs="David" w:hint="cs"/>
          <w:color w:val="080908"/>
          <w:rtl/>
        </w:rPr>
        <w:t xml:space="preserve">האבחון </w:t>
      </w:r>
      <w:r w:rsidRPr="007D1AA6">
        <w:rPr>
          <w:rFonts w:ascii="David" w:eastAsia="Calibri" w:hAnsi="David" w:cs="David"/>
          <w:color w:val="080908"/>
          <w:rtl/>
        </w:rPr>
        <w:t>–</w:t>
      </w:r>
      <w:r w:rsidRPr="007D1AA6">
        <w:rPr>
          <w:rFonts w:ascii="David" w:eastAsia="Calibri" w:hAnsi="David" w:cs="David" w:hint="cs"/>
          <w:color w:val="080908"/>
          <w:rtl/>
        </w:rPr>
        <w:t xml:space="preserve"> "מפת דרכים"</w:t>
      </w:r>
      <w:r w:rsidRPr="007D1AA6">
        <w:rPr>
          <w:rFonts w:ascii="David" w:eastAsia="Calibri" w:hAnsi="David" w:cs="David"/>
          <w:color w:val="080908"/>
          <w:rtl/>
        </w:rPr>
        <w:t xml:space="preserve">, </w:t>
      </w:r>
      <w:r w:rsidRPr="007D1AA6">
        <w:rPr>
          <w:rFonts w:ascii="David" w:eastAsia="Calibri" w:hAnsi="David" w:cs="David" w:hint="eastAsia"/>
          <w:color w:val="080908"/>
          <w:rtl/>
        </w:rPr>
        <w:t>אשר</w:t>
      </w:r>
      <w:r w:rsidRPr="007D1AA6">
        <w:rPr>
          <w:rFonts w:ascii="David" w:eastAsia="Calibri" w:hAnsi="David" w:cs="David"/>
          <w:color w:val="080908"/>
          <w:rtl/>
        </w:rPr>
        <w:t xml:space="preserve"> </w:t>
      </w:r>
      <w:r w:rsidRPr="007D1AA6">
        <w:rPr>
          <w:rFonts w:ascii="David" w:eastAsia="Calibri" w:hAnsi="David" w:cs="David" w:hint="eastAsia"/>
          <w:color w:val="080908"/>
          <w:rtl/>
        </w:rPr>
        <w:t>יוגש</w:t>
      </w:r>
      <w:r w:rsidRPr="007D1AA6">
        <w:rPr>
          <w:rFonts w:ascii="David" w:eastAsia="Calibri" w:hAnsi="David" w:cs="David"/>
          <w:color w:val="080908"/>
          <w:rtl/>
        </w:rPr>
        <w:t xml:space="preserve"> לפונה</w:t>
      </w:r>
      <w:r w:rsidRPr="007D1AA6">
        <w:rPr>
          <w:rFonts w:ascii="David" w:eastAsia="Calibri" w:hAnsi="David" w:cs="David" w:hint="cs"/>
          <w:color w:val="080908"/>
          <w:rtl/>
        </w:rPr>
        <w:t>. מפת הדרכים הינה דוח מקיף על פעילות העסק ופוטנציאל ההתייעלות שלו</w:t>
      </w:r>
      <w:r w:rsidRPr="007D1AA6">
        <w:rPr>
          <w:rFonts w:ascii="David" w:eastAsia="Calibri" w:hAnsi="David" w:cs="David"/>
          <w:color w:val="080908"/>
          <w:rtl/>
        </w:rPr>
        <w:t xml:space="preserve">, אשר יכלול </w:t>
      </w:r>
      <w:r w:rsidRPr="007D1AA6">
        <w:rPr>
          <w:rFonts w:ascii="David" w:eastAsia="Calibri" w:hAnsi="David" w:cs="David" w:hint="cs"/>
          <w:color w:val="080908"/>
          <w:rtl/>
        </w:rPr>
        <w:t xml:space="preserve">בין היתר </w:t>
      </w:r>
      <w:r w:rsidRPr="007D1AA6">
        <w:rPr>
          <w:rFonts w:ascii="David" w:eastAsia="Calibri" w:hAnsi="David" w:cs="David"/>
          <w:color w:val="080908"/>
          <w:rtl/>
        </w:rPr>
        <w:t>את הנושאים הבאים:</w:t>
      </w:r>
    </w:p>
    <w:p w14:paraId="7D70EBD1"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hint="cs"/>
          <w:color w:val="080908"/>
          <w:rtl/>
        </w:rPr>
        <w:t xml:space="preserve">רקע כללי על העסק ועל תהליך הייצור, </w:t>
      </w:r>
      <w:r w:rsidRPr="007D1AA6">
        <w:rPr>
          <w:rFonts w:ascii="David" w:eastAsia="Calibri" w:hAnsi="David" w:cs="David"/>
          <w:color w:val="080908"/>
          <w:rtl/>
        </w:rPr>
        <w:t xml:space="preserve">אפיון הרמה הטכנולוגית של </w:t>
      </w:r>
      <w:r w:rsidRPr="007D1AA6">
        <w:rPr>
          <w:rFonts w:ascii="David" w:eastAsia="Calibri" w:hAnsi="David" w:cs="David" w:hint="cs"/>
          <w:color w:val="080908"/>
          <w:rtl/>
        </w:rPr>
        <w:t>העסק</w:t>
      </w:r>
      <w:r w:rsidRPr="007D1AA6">
        <w:rPr>
          <w:rFonts w:ascii="David" w:eastAsia="Calibri" w:hAnsi="David" w:cs="David"/>
          <w:color w:val="080908"/>
          <w:rtl/>
        </w:rPr>
        <w:t xml:space="preserve"> (לרבות תהליך התפעול והייצור בתוכו), </w:t>
      </w:r>
      <w:r w:rsidRPr="007D1AA6">
        <w:rPr>
          <w:rFonts w:ascii="David" w:eastAsia="Calibri" w:hAnsi="David" w:cs="David" w:hint="eastAsia"/>
          <w:color w:val="080908"/>
          <w:rtl/>
        </w:rPr>
        <w:t>תוך</w:t>
      </w:r>
      <w:r w:rsidRPr="007D1AA6">
        <w:rPr>
          <w:rFonts w:ascii="David" w:eastAsia="Calibri" w:hAnsi="David" w:cs="David"/>
          <w:color w:val="080908"/>
          <w:rtl/>
        </w:rPr>
        <w:t xml:space="preserve"> התייחסות לציוד ולמיכון </w:t>
      </w:r>
      <w:r w:rsidRPr="007D1AA6">
        <w:rPr>
          <w:rFonts w:ascii="David" w:eastAsia="Calibri" w:hAnsi="David" w:cs="David" w:hint="eastAsia"/>
          <w:color w:val="080908"/>
          <w:rtl/>
        </w:rPr>
        <w:t>הקיים</w:t>
      </w:r>
      <w:r w:rsidRPr="007D1AA6">
        <w:rPr>
          <w:rFonts w:ascii="David" w:eastAsia="Calibri" w:hAnsi="David" w:cs="David"/>
          <w:color w:val="080908"/>
          <w:rtl/>
        </w:rPr>
        <w:t xml:space="preserve"> ולכוח האדם שלו. האפיון יכלול מיפוי האתגרים העיקריים של </w:t>
      </w:r>
      <w:r w:rsidRPr="007D1AA6">
        <w:rPr>
          <w:rFonts w:ascii="David" w:eastAsia="Calibri" w:hAnsi="David" w:cs="David" w:hint="cs"/>
          <w:color w:val="080908"/>
          <w:rtl/>
        </w:rPr>
        <w:t>העסק כולל האתגרים הסביבתיים בנושאי אנרגיה, מים, שפכים, פסולת ופחתים</w:t>
      </w:r>
      <w:r w:rsidRPr="007D1AA6">
        <w:rPr>
          <w:rFonts w:ascii="David" w:eastAsia="Calibri" w:hAnsi="David" w:cs="David"/>
          <w:color w:val="080908"/>
          <w:rtl/>
        </w:rPr>
        <w:t xml:space="preserve">, </w:t>
      </w:r>
      <w:r w:rsidRPr="007D1AA6">
        <w:rPr>
          <w:rFonts w:ascii="David" w:eastAsia="Calibri" w:hAnsi="David" w:cs="David" w:hint="eastAsia"/>
          <w:color w:val="080908"/>
          <w:rtl/>
        </w:rPr>
        <w:t>פירוט</w:t>
      </w:r>
      <w:r w:rsidRPr="007D1AA6">
        <w:rPr>
          <w:rFonts w:ascii="David" w:eastAsia="Calibri" w:hAnsi="David" w:cs="David"/>
          <w:color w:val="080908"/>
          <w:rtl/>
        </w:rPr>
        <w:t xml:space="preserve"> הפערים הטכנולוגים הקיימים וההזדמנויות האטרקטיביות ביותר העומדות בפני </w:t>
      </w:r>
      <w:r w:rsidRPr="007D1AA6">
        <w:rPr>
          <w:rFonts w:ascii="David" w:eastAsia="Calibri" w:hAnsi="David" w:cs="David" w:hint="cs"/>
          <w:color w:val="080908"/>
          <w:rtl/>
        </w:rPr>
        <w:t>העסק</w:t>
      </w:r>
      <w:r w:rsidRPr="007D1AA6">
        <w:rPr>
          <w:rFonts w:ascii="David" w:eastAsia="Calibri" w:hAnsi="David" w:cs="David"/>
          <w:color w:val="080908"/>
          <w:rtl/>
        </w:rPr>
        <w:t xml:space="preserve"> לניצול הטמעת טכנולוגיות ושיטות ייצור מתקדם קיימות</w:t>
      </w:r>
      <w:r w:rsidRPr="007D1AA6">
        <w:rPr>
          <w:rFonts w:ascii="David" w:eastAsia="Calibri" w:hAnsi="David" w:cs="David" w:hint="cs"/>
          <w:color w:val="080908"/>
          <w:rtl/>
        </w:rPr>
        <w:t xml:space="preserve"> וכן ההזדמנויות הטובות ביותר להפחתת פסולות ופחתים ולהתייעלות במשאבי אנרגיה, מים וחומרי גלם </w:t>
      </w:r>
      <w:r w:rsidRPr="007D1AA6">
        <w:rPr>
          <w:rFonts w:ascii="David" w:eastAsia="Calibri" w:hAnsi="David" w:cs="David"/>
          <w:color w:val="080908"/>
          <w:rtl/>
        </w:rPr>
        <w:t xml:space="preserve">ושיפור ביצועי תוצר מבחינה סביבתית. </w:t>
      </w:r>
    </w:p>
    <w:p w14:paraId="7013AB0E"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 xml:space="preserve">רשימת המלצות </w:t>
      </w:r>
      <w:r w:rsidRPr="007D1AA6">
        <w:rPr>
          <w:rFonts w:ascii="David" w:eastAsia="Calibri" w:hAnsi="David" w:cs="David" w:hint="cs"/>
          <w:color w:val="080908"/>
          <w:rtl/>
        </w:rPr>
        <w:t>ש</w:t>
      </w:r>
      <w:r w:rsidRPr="007D1AA6">
        <w:rPr>
          <w:rFonts w:ascii="David" w:eastAsia="Calibri" w:hAnsi="David" w:cs="David"/>
          <w:color w:val="080908"/>
          <w:rtl/>
        </w:rPr>
        <w:t>יכללו, בין היתר, תכנית מפורטת לביצוע פרויקטים להטמעת טכנולוגיות ושיטות ייצור מתקדם ו/או לשיפור היבטי התפעול</w:t>
      </w:r>
      <w:r w:rsidRPr="007D1AA6">
        <w:rPr>
          <w:rFonts w:ascii="David" w:eastAsia="Calibri" w:hAnsi="David" w:cs="David" w:hint="cs"/>
          <w:color w:val="080908"/>
          <w:rtl/>
        </w:rPr>
        <w:t xml:space="preserve"> וההתייעלות במשאבים</w:t>
      </w:r>
      <w:r w:rsidRPr="007D1AA6">
        <w:rPr>
          <w:rFonts w:ascii="David" w:eastAsia="Calibri" w:hAnsi="David" w:cs="David"/>
          <w:color w:val="080908"/>
          <w:rtl/>
        </w:rPr>
        <w:t>, לרבות התייחסות מפורטת לפעולות הנדרשות לביצוע כל פרויקט</w:t>
      </w:r>
      <w:r w:rsidRPr="007D1AA6">
        <w:rPr>
          <w:rFonts w:ascii="David" w:eastAsia="Calibri" w:hAnsi="David" w:cs="David" w:hint="cs"/>
          <w:color w:val="080908"/>
          <w:rtl/>
        </w:rPr>
        <w:t xml:space="preserve">, והערכה של התועלות הצפויות מביצוע הפרויקטים. </w:t>
      </w:r>
      <w:r w:rsidRPr="007D1AA6">
        <w:rPr>
          <w:rFonts w:ascii="David" w:eastAsia="Calibri" w:hAnsi="David" w:cs="David"/>
          <w:color w:val="080908"/>
          <w:rtl/>
        </w:rPr>
        <w:t>ההמלצות תהינה ברמת פירוט המאפשרת למקבל ההמלצות</w:t>
      </w:r>
      <w:r w:rsidRPr="007D1AA6">
        <w:rPr>
          <w:rFonts w:ascii="David" w:eastAsia="Calibri" w:hAnsi="David" w:cs="David" w:hint="cs"/>
          <w:color w:val="080908"/>
          <w:rtl/>
        </w:rPr>
        <w:t xml:space="preserve"> לבחור בין הפרויקטים</w:t>
      </w:r>
      <w:r w:rsidRPr="007D1AA6">
        <w:rPr>
          <w:rFonts w:ascii="David" w:eastAsia="Calibri" w:hAnsi="David" w:cs="David"/>
          <w:color w:val="080908"/>
          <w:rtl/>
        </w:rPr>
        <w:t xml:space="preserve"> </w:t>
      </w:r>
      <w:r w:rsidRPr="007D1AA6">
        <w:rPr>
          <w:rFonts w:ascii="David" w:eastAsia="Calibri" w:hAnsi="David" w:cs="David" w:hint="cs"/>
          <w:color w:val="080908"/>
          <w:rtl/>
        </w:rPr>
        <w:t>ו</w:t>
      </w:r>
      <w:r w:rsidRPr="007D1AA6">
        <w:rPr>
          <w:rFonts w:ascii="David" w:eastAsia="Calibri" w:hAnsi="David" w:cs="David"/>
          <w:color w:val="080908"/>
          <w:rtl/>
        </w:rPr>
        <w:t xml:space="preserve">להכין על בסיסן תכנית  מפורטת לביצוע. </w:t>
      </w:r>
      <w:r w:rsidRPr="007D1AA6">
        <w:rPr>
          <w:rFonts w:ascii="David" w:eastAsia="Calibri" w:hAnsi="David" w:cs="David" w:hint="cs"/>
          <w:color w:val="080908"/>
          <w:rtl/>
        </w:rPr>
        <w:t>פתרונות אלו עשויים לכלול פתרונות מדף גנריים כמו גם פתרונות מורכבים יותר הדורשים הליך הטמעה מורכב ואף היבטי פיתוח.</w:t>
      </w:r>
    </w:p>
    <w:p w14:paraId="3D963B49"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 xml:space="preserve">ההמלצות יוגשו בפורמט אשר יקבע </w:t>
      </w:r>
      <w:r w:rsidRPr="007D1AA6">
        <w:rPr>
          <w:rFonts w:ascii="David" w:eastAsia="Calibri" w:hAnsi="David" w:cs="David" w:hint="cs"/>
          <w:color w:val="080908"/>
          <w:rtl/>
        </w:rPr>
        <w:t>בהנחיות שיועברו על ידי הצוות המנהל.</w:t>
      </w:r>
    </w:p>
    <w:p w14:paraId="476D3B75"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בתום הליך האבחון יוחלט על אחד מאלה:</w:t>
      </w:r>
    </w:p>
    <w:p w14:paraId="448ECC79" w14:textId="77777777" w:rsidR="000C0F62" w:rsidRPr="007D1AA6" w:rsidRDefault="000C0F62" w:rsidP="00DC3741">
      <w:pPr>
        <w:numPr>
          <w:ilvl w:val="4"/>
          <w:numId w:val="95"/>
        </w:numPr>
        <w:autoSpaceDE w:val="0"/>
        <w:autoSpaceDN w:val="0"/>
        <w:adjustRightInd w:val="0"/>
        <w:spacing w:after="200" w:line="360" w:lineRule="atLeast"/>
        <w:ind w:left="3885" w:hanging="1417"/>
        <w:contextualSpacing/>
        <w:jc w:val="both"/>
        <w:rPr>
          <w:rFonts w:ascii="David" w:eastAsia="Calibri" w:hAnsi="David" w:cs="David"/>
          <w:color w:val="080908"/>
        </w:rPr>
      </w:pPr>
      <w:r w:rsidRPr="007D1AA6">
        <w:rPr>
          <w:rFonts w:ascii="David" w:eastAsia="Calibri" w:hAnsi="David" w:cs="David" w:hint="cs"/>
          <w:color w:val="080908"/>
          <w:rtl/>
        </w:rPr>
        <w:t xml:space="preserve">"התנעת פרויקט"-  התחלת ביצוע פרויקט מומלץ מתוך  מפת הדרכים על ידי </w:t>
      </w:r>
      <w:r w:rsidRPr="007D1AA6">
        <w:rPr>
          <w:rFonts w:ascii="David" w:eastAsia="Calibri" w:hAnsi="David" w:cs="David"/>
          <w:color w:val="080908"/>
          <w:rtl/>
        </w:rPr>
        <w:t xml:space="preserve">הפנייה לשירותי </w:t>
      </w:r>
      <w:r w:rsidRPr="007D1AA6">
        <w:rPr>
          <w:rFonts w:ascii="David" w:eastAsia="Calibri" w:hAnsi="David" w:cs="David" w:hint="cs"/>
          <w:color w:val="080908"/>
          <w:rtl/>
        </w:rPr>
        <w:t xml:space="preserve">הייעוץ והליווי. התנעת פרויקט לעניין זה תיחשב כפרויקט שהוגש למשרד ואושר לביצוע. </w:t>
      </w:r>
    </w:p>
    <w:p w14:paraId="3547170C" w14:textId="77777777" w:rsidR="000C0F62" w:rsidRPr="007D1AA6" w:rsidRDefault="000C0F62" w:rsidP="00DC3741">
      <w:pPr>
        <w:numPr>
          <w:ilvl w:val="4"/>
          <w:numId w:val="95"/>
        </w:numPr>
        <w:autoSpaceDE w:val="0"/>
        <w:autoSpaceDN w:val="0"/>
        <w:adjustRightInd w:val="0"/>
        <w:spacing w:after="200" w:line="360" w:lineRule="atLeast"/>
        <w:ind w:left="3885" w:hanging="1417"/>
        <w:contextualSpacing/>
        <w:jc w:val="both"/>
        <w:rPr>
          <w:rFonts w:ascii="David" w:eastAsia="Calibri" w:hAnsi="David" w:cs="David"/>
          <w:color w:val="080908"/>
          <w:rtl/>
        </w:rPr>
      </w:pPr>
      <w:r w:rsidRPr="007D1AA6">
        <w:rPr>
          <w:rFonts w:ascii="David" w:eastAsia="Calibri" w:hAnsi="David" w:cs="David"/>
          <w:color w:val="080908"/>
          <w:rtl/>
        </w:rPr>
        <w:t xml:space="preserve">"חיבור מוצלח" – הפניית </w:t>
      </w:r>
      <w:r w:rsidRPr="007D1AA6">
        <w:rPr>
          <w:rFonts w:ascii="David" w:eastAsia="Calibri" w:hAnsi="David" w:cs="David" w:hint="cs"/>
          <w:color w:val="080908"/>
          <w:rtl/>
        </w:rPr>
        <w:t>הלקוח</w:t>
      </w:r>
      <w:r w:rsidRPr="007D1AA6">
        <w:rPr>
          <w:rFonts w:ascii="David" w:eastAsia="Calibri" w:hAnsi="David" w:cs="David"/>
          <w:color w:val="080908"/>
          <w:rtl/>
        </w:rPr>
        <w:t xml:space="preserve"> לגורמים חיצוניים שיכולים לסייע לו בהטמעת טכנולוגיות ושיטות ייצור מתקדם</w:t>
      </w:r>
      <w:r w:rsidRPr="007D1AA6">
        <w:rPr>
          <w:rFonts w:ascii="David" w:eastAsia="Calibri" w:hAnsi="David" w:cs="David" w:hint="cs"/>
          <w:color w:val="080908"/>
          <w:rtl/>
        </w:rPr>
        <w:t xml:space="preserve"> והתייעלות במשאבים, או לבצע מחקר ופיתוח. חיבור מוצלח יכול להיעשות בין היתר לגורמי </w:t>
      </w:r>
      <w:r w:rsidRPr="007D1AA6">
        <w:rPr>
          <w:rFonts w:ascii="David" w:eastAsia="Calibri" w:hAnsi="David" w:cs="David"/>
          <w:color w:val="080908"/>
          <w:rtl/>
        </w:rPr>
        <w:t>מחקר, פיתוח, ידע וטכנולוגיה מסוגים שונים (לדוגמא</w:t>
      </w:r>
      <w:r w:rsidRPr="007D1AA6">
        <w:rPr>
          <w:rFonts w:ascii="David" w:eastAsia="Calibri" w:hAnsi="David" w:cs="David" w:hint="cs"/>
          <w:color w:val="080908"/>
          <w:rtl/>
        </w:rPr>
        <w:t xml:space="preserve"> אוניברסיטאות,</w:t>
      </w:r>
      <w:r w:rsidRPr="007D1AA6">
        <w:rPr>
          <w:rFonts w:ascii="David" w:eastAsia="Calibri" w:hAnsi="David" w:cs="David"/>
          <w:color w:val="080908"/>
          <w:rtl/>
        </w:rPr>
        <w:t xml:space="preserve"> מכוני מחקר, סטארט אפים, חברות טכנולוגיה וחוקרים מהאקדמיה) מהארץ והעולם</w:t>
      </w:r>
      <w:r w:rsidRPr="007D1AA6">
        <w:rPr>
          <w:rFonts w:ascii="David" w:eastAsia="Calibri" w:hAnsi="David" w:cs="David" w:hint="cs"/>
          <w:color w:val="080908"/>
          <w:rtl/>
        </w:rPr>
        <w:t xml:space="preserve">, וכן </w:t>
      </w:r>
      <w:r w:rsidRPr="007D1AA6">
        <w:rPr>
          <w:rFonts w:ascii="David" w:eastAsia="Calibri" w:hAnsi="David" w:cs="David"/>
          <w:color w:val="080908"/>
          <w:rtl/>
        </w:rPr>
        <w:t>כלי סיוע ומימון ממשלתיים וחוץ ממשלתיים, לרבות סיוע בגיוס משקיעים וקרנות בארץ ובחו"ל.</w:t>
      </w:r>
    </w:p>
    <w:p w14:paraId="034C0014" w14:textId="77777777" w:rsidR="000C0F62" w:rsidRPr="007D1AA6" w:rsidRDefault="000C0F62" w:rsidP="00957BD4">
      <w:pPr>
        <w:autoSpaceDE w:val="0"/>
        <w:autoSpaceDN w:val="0"/>
        <w:adjustRightInd w:val="0"/>
        <w:spacing w:line="360" w:lineRule="atLeast"/>
        <w:ind w:left="3885"/>
        <w:contextualSpacing/>
        <w:jc w:val="both"/>
        <w:rPr>
          <w:rFonts w:ascii="David" w:eastAsia="Calibri" w:hAnsi="David" w:cs="David"/>
          <w:color w:val="080908"/>
          <w:rtl/>
        </w:rPr>
      </w:pPr>
      <w:r w:rsidRPr="007D1AA6">
        <w:rPr>
          <w:rFonts w:ascii="David" w:eastAsia="Calibri" w:hAnsi="David" w:cs="David"/>
          <w:color w:val="080908"/>
          <w:rtl/>
        </w:rPr>
        <w:lastRenderedPageBreak/>
        <w:t>השירות יכלול חיבור הלקוח הפונה לגורמים המנויים לעיל היכולים לסייע לו בפתרון החסמים העומדים בפניו על מנת להטמיע טכנולוגיות ושיטות ייצור מתקדם במפעל</w:t>
      </w:r>
      <w:r w:rsidRPr="007D1AA6">
        <w:rPr>
          <w:rFonts w:ascii="David" w:eastAsia="Calibri" w:hAnsi="David" w:cs="David" w:hint="cs"/>
          <w:color w:val="080908"/>
          <w:rtl/>
        </w:rPr>
        <w:t xml:space="preserve"> או להתניע מחקר ופיתוח</w:t>
      </w:r>
      <w:r w:rsidRPr="007D1AA6">
        <w:rPr>
          <w:rFonts w:ascii="David" w:eastAsia="Calibri" w:hAnsi="David" w:cs="David"/>
          <w:color w:val="080908"/>
          <w:rtl/>
        </w:rPr>
        <w:t>. החיבור ייעשה באמצעות מסירת המידע אודות חיבורים רלוונטיים, הנגשת החיבור וסיוע ביצירת הקשר הראשוני ובמידת הצורך ליווי ראשוני לגישור על פערי תרבות, שפה וידע בין הצדדים.</w:t>
      </w:r>
    </w:p>
    <w:p w14:paraId="15ABB524" w14:textId="77777777" w:rsidR="000C0F62" w:rsidRPr="007D1AA6" w:rsidRDefault="000C0F62" w:rsidP="00957BD4">
      <w:pPr>
        <w:autoSpaceDE w:val="0"/>
        <w:autoSpaceDN w:val="0"/>
        <w:adjustRightInd w:val="0"/>
        <w:spacing w:line="360" w:lineRule="atLeast"/>
        <w:ind w:left="3885"/>
        <w:contextualSpacing/>
        <w:jc w:val="both"/>
        <w:rPr>
          <w:rFonts w:ascii="David" w:eastAsia="Calibri" w:hAnsi="David" w:cs="David"/>
          <w:color w:val="080908"/>
          <w:rtl/>
        </w:rPr>
      </w:pPr>
      <w:r w:rsidRPr="007D1AA6">
        <w:rPr>
          <w:rFonts w:ascii="David" w:eastAsia="Calibri" w:hAnsi="David" w:cs="David"/>
          <w:color w:val="080908"/>
          <w:rtl/>
        </w:rPr>
        <w:t>"חיבור מוצלח" ייחשב כחיבור אשר הניב התקשרות בין העסק הפונה לבין מושא החיבור בהיקף אשר לא יפחת מ-</w:t>
      </w:r>
      <w:r w:rsidRPr="007D1AA6">
        <w:rPr>
          <w:rFonts w:ascii="David" w:eastAsia="Calibri" w:hAnsi="David" w:cs="David" w:hint="cs"/>
          <w:color w:val="080908"/>
          <w:rtl/>
        </w:rPr>
        <w:t>25</w:t>
      </w:r>
      <w:r w:rsidRPr="007D1AA6">
        <w:rPr>
          <w:rFonts w:ascii="David" w:eastAsia="Calibri" w:hAnsi="David" w:cs="David"/>
          <w:color w:val="080908"/>
          <w:rtl/>
        </w:rPr>
        <w:t>,000 ₪.</w:t>
      </w:r>
    </w:p>
    <w:p w14:paraId="7750F08E" w14:textId="77777777" w:rsidR="000C0F62" w:rsidRPr="007D1AA6" w:rsidRDefault="000C0F62" w:rsidP="00DC3741">
      <w:pPr>
        <w:numPr>
          <w:ilvl w:val="4"/>
          <w:numId w:val="95"/>
        </w:numPr>
        <w:autoSpaceDE w:val="0"/>
        <w:autoSpaceDN w:val="0"/>
        <w:adjustRightInd w:val="0"/>
        <w:spacing w:after="200" w:line="360" w:lineRule="atLeast"/>
        <w:ind w:left="3885" w:hanging="1417"/>
        <w:contextualSpacing/>
        <w:jc w:val="both"/>
        <w:rPr>
          <w:rFonts w:ascii="David" w:eastAsia="Calibri" w:hAnsi="David" w:cs="David"/>
          <w:color w:val="080908"/>
        </w:rPr>
      </w:pPr>
      <w:r w:rsidRPr="007D1AA6">
        <w:rPr>
          <w:rFonts w:ascii="David" w:eastAsia="Calibri" w:hAnsi="David" w:cs="David"/>
          <w:color w:val="080908"/>
          <w:rtl/>
        </w:rPr>
        <w:t>"אבחון ריק" – סיום הטיפול בפניה מכיוון שהפונה אינו מתאים למטרות הסיוע, או שאינו מעוניין לקבל את שירותי הסיוע</w:t>
      </w:r>
      <w:r w:rsidRPr="007D1AA6">
        <w:rPr>
          <w:rFonts w:ascii="David" w:eastAsia="Calibri" w:hAnsi="David" w:cs="David" w:hint="cs"/>
          <w:color w:val="080908"/>
          <w:rtl/>
        </w:rPr>
        <w:t xml:space="preserve"> או שבתום 9 חודשים ממועד אישור האבחון, לא הגיע הלקוח להתנעת פרויקט או לחיבור מוצלח כאמור לעיל</w:t>
      </w:r>
      <w:r w:rsidRPr="007D1AA6">
        <w:rPr>
          <w:rFonts w:ascii="David" w:eastAsia="Calibri" w:hAnsi="David" w:cs="David"/>
          <w:color w:val="080908"/>
          <w:rtl/>
        </w:rPr>
        <w:t xml:space="preserve">. במקרה זה הטיפול בסיום הפניה יעשה </w:t>
      </w:r>
      <w:r w:rsidRPr="007D1AA6">
        <w:rPr>
          <w:rFonts w:ascii="David" w:eastAsia="Calibri" w:hAnsi="David" w:cs="David" w:hint="cs"/>
          <w:color w:val="080908"/>
          <w:rtl/>
        </w:rPr>
        <w:t xml:space="preserve">בהתאם לכללים המפורטים במכרז זה בעניין "אבחון ריק". במקרים חריגים רשאי הצוות המנהל להאריך את משך הזמן הקובע להגדרת "אבחון ריק". </w:t>
      </w:r>
    </w:p>
    <w:p w14:paraId="77297D8E"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hint="cs"/>
          <w:color w:val="080908"/>
          <w:rtl/>
        </w:rPr>
        <w:t xml:space="preserve">המשרד רשאי לדרוש כי </w:t>
      </w:r>
      <w:r w:rsidRPr="007D1AA6">
        <w:rPr>
          <w:rFonts w:ascii="David" w:eastAsia="Calibri" w:hAnsi="David" w:cs="David"/>
          <w:color w:val="080908"/>
          <w:rtl/>
        </w:rPr>
        <w:t xml:space="preserve">בטרם הפניה לשירותי סיוע לפי תכנית השירותים המפורטת, יקבל נותן השירותים את אישור המשרד על תכנית השירותים המפורטת, בהתאם לנהלים שיוגדרו. </w:t>
      </w:r>
    </w:p>
    <w:p w14:paraId="0DC2A81A" w14:textId="28865D2B"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נותן השירותים יידרש לגבות דמי השתתפות מהפונה, עבור הליך האבחון</w:t>
      </w:r>
      <w:r w:rsidRPr="007D1AA6">
        <w:rPr>
          <w:rFonts w:ascii="David" w:eastAsia="Calibri" w:hAnsi="David" w:cs="David" w:hint="cs"/>
          <w:color w:val="080908"/>
          <w:rtl/>
        </w:rPr>
        <w:t xml:space="preserve">. דמי ההשתתפות יעמדו על סך של </w:t>
      </w:r>
      <w:del w:id="162" w:author="סימה תשרה דאי" w:date="2024-09-08T08:56:00Z">
        <w:r w:rsidRPr="007D1AA6" w:rsidDel="004173DD">
          <w:rPr>
            <w:rFonts w:ascii="David" w:eastAsia="Calibri" w:hAnsi="David" w:cs="David" w:hint="cs"/>
            <w:color w:val="080908"/>
            <w:rtl/>
          </w:rPr>
          <w:delText>2,000</w:delText>
        </w:r>
      </w:del>
      <w:ins w:id="163" w:author="סימה תשרה דאי" w:date="2024-09-08T08:56:00Z">
        <w:r w:rsidR="004173DD">
          <w:rPr>
            <w:rFonts w:ascii="David" w:eastAsia="Calibri" w:hAnsi="David" w:cs="David" w:hint="cs"/>
            <w:color w:val="080908"/>
            <w:rtl/>
          </w:rPr>
          <w:t>3,000</w:t>
        </w:r>
      </w:ins>
      <w:r w:rsidRPr="007D1AA6">
        <w:rPr>
          <w:rFonts w:ascii="David" w:eastAsia="Calibri" w:hAnsi="David" w:cs="David" w:hint="cs"/>
          <w:color w:val="080908"/>
          <w:rtl/>
        </w:rPr>
        <w:t xml:space="preserve"> ₪  כולל מע"מ לאבחון. המשרד רשאי לעדכן את דמי ההשתתפות מעת לעת. יובהר כי דמי ההשתתפות יקוזזו מסכום עלות האבחון המשולמת על ידי המשרד, כך שהסך הכולל שיקבל נותן השירותים בגין ביצוע אבחון יהיה בגובה עלות האבחון.</w:t>
      </w:r>
    </w:p>
    <w:p w14:paraId="7FB79621"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הגדרת</w:t>
      </w:r>
      <w:r w:rsidRPr="007D1AA6">
        <w:rPr>
          <w:rFonts w:ascii="David" w:eastAsia="Calibri" w:hAnsi="David" w:cs="David"/>
          <w:color w:val="080908"/>
        </w:rPr>
        <w:t xml:space="preserve"> </w:t>
      </w:r>
      <w:r w:rsidRPr="007D1AA6">
        <w:rPr>
          <w:rFonts w:ascii="David" w:eastAsia="Calibri" w:hAnsi="David" w:cs="David"/>
          <w:color w:val="080908"/>
          <w:rtl/>
        </w:rPr>
        <w:t>כלל</w:t>
      </w:r>
      <w:r w:rsidRPr="007D1AA6">
        <w:rPr>
          <w:rFonts w:ascii="David" w:eastAsia="Calibri" w:hAnsi="David" w:cs="David"/>
          <w:color w:val="080908"/>
        </w:rPr>
        <w:t xml:space="preserve"> </w:t>
      </w:r>
      <w:r w:rsidRPr="007D1AA6">
        <w:rPr>
          <w:rFonts w:ascii="David" w:eastAsia="Calibri" w:hAnsi="David" w:cs="David"/>
          <w:color w:val="080908"/>
          <w:rtl/>
        </w:rPr>
        <w:t>הפעולות</w:t>
      </w:r>
      <w:r w:rsidRPr="007D1AA6">
        <w:rPr>
          <w:rFonts w:ascii="David" w:eastAsia="Calibri" w:hAnsi="David" w:cs="David"/>
          <w:color w:val="080908"/>
        </w:rPr>
        <w:t xml:space="preserve"> </w:t>
      </w:r>
      <w:r w:rsidRPr="007D1AA6">
        <w:rPr>
          <w:rFonts w:ascii="David" w:eastAsia="Calibri" w:hAnsi="David" w:cs="David"/>
          <w:color w:val="080908"/>
          <w:rtl/>
        </w:rPr>
        <w:t>הנדרשות</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תהליך</w:t>
      </w:r>
      <w:r w:rsidRPr="007D1AA6">
        <w:rPr>
          <w:rFonts w:ascii="David" w:eastAsia="Calibri" w:hAnsi="David" w:cs="David"/>
          <w:color w:val="080908"/>
        </w:rPr>
        <w:t xml:space="preserve"> </w:t>
      </w:r>
      <w:r w:rsidRPr="007D1AA6">
        <w:rPr>
          <w:rFonts w:ascii="David" w:eastAsia="Calibri" w:hAnsi="David" w:cs="David"/>
          <w:color w:val="080908"/>
          <w:rtl/>
        </w:rPr>
        <w:t>האבחון תפורט</w:t>
      </w:r>
      <w:r w:rsidRPr="007D1AA6">
        <w:rPr>
          <w:rFonts w:ascii="David" w:eastAsia="Calibri" w:hAnsi="David" w:cs="David"/>
          <w:color w:val="080908"/>
        </w:rPr>
        <w:t xml:space="preserve"> </w:t>
      </w:r>
      <w:r w:rsidRPr="007D1AA6">
        <w:rPr>
          <w:rFonts w:ascii="David" w:eastAsia="Calibri" w:hAnsi="David" w:cs="David"/>
          <w:color w:val="080908"/>
          <w:rtl/>
        </w:rPr>
        <w:t>בנהלים. יודגש</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עדכון</w:t>
      </w:r>
      <w:r w:rsidRPr="007D1AA6">
        <w:rPr>
          <w:rFonts w:ascii="David" w:eastAsia="Calibri" w:hAnsi="David" w:cs="David"/>
          <w:color w:val="080908"/>
        </w:rPr>
        <w:t xml:space="preserve"> </w:t>
      </w:r>
      <w:r w:rsidRPr="007D1AA6">
        <w:rPr>
          <w:rFonts w:ascii="David" w:eastAsia="Calibri" w:hAnsi="David" w:cs="David"/>
          <w:color w:val="080908"/>
          <w:rtl/>
        </w:rPr>
        <w:t>הנהלים</w:t>
      </w:r>
      <w:r w:rsidRPr="007D1AA6">
        <w:rPr>
          <w:rFonts w:ascii="David" w:eastAsia="Calibri" w:hAnsi="David" w:cs="David"/>
          <w:color w:val="080908"/>
        </w:rPr>
        <w:t xml:space="preserve"> </w:t>
      </w:r>
      <w:r w:rsidRPr="007D1AA6">
        <w:rPr>
          <w:rFonts w:ascii="David" w:eastAsia="Calibri" w:hAnsi="David" w:cs="David"/>
          <w:color w:val="080908"/>
          <w:rtl/>
        </w:rPr>
        <w:t>מעת לעת, רשאי</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Pr>
        <w:t xml:space="preserve"> </w:t>
      </w:r>
      <w:r w:rsidRPr="007D1AA6">
        <w:rPr>
          <w:rFonts w:ascii="David" w:eastAsia="Calibri" w:hAnsi="David" w:cs="David"/>
          <w:color w:val="080908"/>
          <w:rtl/>
        </w:rPr>
        <w:t>לשנות</w:t>
      </w:r>
      <w:r w:rsidRPr="007D1AA6">
        <w:rPr>
          <w:rFonts w:ascii="David" w:eastAsia="Calibri" w:hAnsi="David" w:cs="David"/>
          <w:color w:val="080908"/>
        </w:rPr>
        <w:t xml:space="preserve"> </w:t>
      </w:r>
      <w:r w:rsidRPr="007D1AA6">
        <w:rPr>
          <w:rFonts w:ascii="David" w:eastAsia="Calibri" w:hAnsi="David" w:cs="David"/>
          <w:color w:val="080908"/>
          <w:rtl/>
        </w:rPr>
        <w:t>ו</w:t>
      </w:r>
      <w:r w:rsidRPr="007D1AA6">
        <w:rPr>
          <w:rFonts w:ascii="David" w:eastAsia="Calibri" w:hAnsi="David" w:cs="David"/>
          <w:color w:val="080908"/>
        </w:rPr>
        <w:t>/</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להוסיף</w:t>
      </w:r>
      <w:r w:rsidRPr="007D1AA6">
        <w:rPr>
          <w:rFonts w:ascii="David" w:eastAsia="Calibri" w:hAnsi="David" w:cs="David"/>
          <w:color w:val="080908"/>
        </w:rPr>
        <w:t xml:space="preserve"> </w:t>
      </w:r>
      <w:r w:rsidRPr="007D1AA6">
        <w:rPr>
          <w:rFonts w:ascii="David" w:eastAsia="Calibri" w:hAnsi="David" w:cs="David"/>
          <w:color w:val="080908"/>
          <w:rtl/>
        </w:rPr>
        <w:t>ו</w:t>
      </w:r>
      <w:r w:rsidRPr="007D1AA6">
        <w:rPr>
          <w:rFonts w:ascii="David" w:eastAsia="Calibri" w:hAnsi="David" w:cs="David"/>
          <w:color w:val="080908"/>
        </w:rPr>
        <w:t>/</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לגרוע</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האמור</w:t>
      </w:r>
      <w:r w:rsidRPr="007D1AA6">
        <w:rPr>
          <w:rFonts w:ascii="David" w:eastAsia="Calibri" w:hAnsi="David" w:cs="David"/>
          <w:color w:val="080908"/>
        </w:rPr>
        <w:t xml:space="preserve"> </w:t>
      </w:r>
      <w:r w:rsidRPr="007D1AA6">
        <w:rPr>
          <w:rFonts w:ascii="David" w:eastAsia="Calibri" w:hAnsi="David" w:cs="David"/>
          <w:color w:val="080908"/>
          <w:rtl/>
        </w:rPr>
        <w:t>בסעיף</w:t>
      </w:r>
      <w:r w:rsidRPr="007D1AA6">
        <w:rPr>
          <w:rFonts w:ascii="David" w:eastAsia="Calibri" w:hAnsi="David" w:cs="David"/>
          <w:color w:val="080908"/>
        </w:rPr>
        <w:t xml:space="preserve"> </w:t>
      </w:r>
      <w:r w:rsidRPr="007D1AA6">
        <w:rPr>
          <w:rFonts w:ascii="David" w:eastAsia="Calibri" w:hAnsi="David" w:cs="David"/>
          <w:color w:val="080908"/>
          <w:rtl/>
        </w:rPr>
        <w:t>זה,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תת סעיפיו, לעניין</w:t>
      </w:r>
      <w:r w:rsidRPr="007D1AA6">
        <w:rPr>
          <w:rFonts w:ascii="David" w:eastAsia="Calibri" w:hAnsi="David" w:cs="David"/>
          <w:color w:val="080908"/>
        </w:rPr>
        <w:t xml:space="preserve"> </w:t>
      </w:r>
      <w:r w:rsidRPr="007D1AA6">
        <w:rPr>
          <w:rFonts w:ascii="David" w:eastAsia="Calibri" w:hAnsi="David" w:cs="David"/>
          <w:color w:val="080908"/>
          <w:rtl/>
        </w:rPr>
        <w:t>הליך</w:t>
      </w:r>
      <w:r w:rsidRPr="007D1AA6">
        <w:rPr>
          <w:rFonts w:ascii="David" w:eastAsia="Calibri" w:hAnsi="David" w:cs="David"/>
          <w:color w:val="080908"/>
        </w:rPr>
        <w:t xml:space="preserve"> </w:t>
      </w:r>
      <w:r w:rsidRPr="007D1AA6">
        <w:rPr>
          <w:rFonts w:ascii="David" w:eastAsia="Calibri" w:hAnsi="David" w:cs="David"/>
          <w:color w:val="080908"/>
          <w:rtl/>
        </w:rPr>
        <w:t>המיפוי הראשוני</w:t>
      </w:r>
      <w:r w:rsidRPr="007D1AA6">
        <w:rPr>
          <w:rFonts w:ascii="David" w:eastAsia="Calibri" w:hAnsi="David" w:cs="David"/>
          <w:color w:val="080908"/>
        </w:rPr>
        <w:t xml:space="preserve"> </w:t>
      </w:r>
      <w:r w:rsidRPr="007D1AA6">
        <w:rPr>
          <w:rFonts w:ascii="David" w:eastAsia="Calibri" w:hAnsi="David" w:cs="David"/>
          <w:color w:val="080908"/>
          <w:rtl/>
        </w:rPr>
        <w:t>וההוראות</w:t>
      </w:r>
      <w:r w:rsidRPr="007D1AA6">
        <w:rPr>
          <w:rFonts w:ascii="David" w:eastAsia="Calibri" w:hAnsi="David" w:cs="David"/>
          <w:color w:val="080908"/>
        </w:rPr>
        <w:t xml:space="preserve"> </w:t>
      </w:r>
      <w:r w:rsidRPr="007D1AA6">
        <w:rPr>
          <w:rFonts w:ascii="David" w:eastAsia="Calibri" w:hAnsi="David" w:cs="David"/>
          <w:color w:val="080908"/>
          <w:rtl/>
        </w:rPr>
        <w:t>הנוגעות</w:t>
      </w:r>
      <w:r w:rsidRPr="007D1AA6">
        <w:rPr>
          <w:rFonts w:ascii="David" w:eastAsia="Calibri" w:hAnsi="David" w:cs="David"/>
          <w:color w:val="080908"/>
        </w:rPr>
        <w:t xml:space="preserve"> </w:t>
      </w:r>
      <w:r w:rsidRPr="007D1AA6">
        <w:rPr>
          <w:rFonts w:ascii="David" w:eastAsia="Calibri" w:hAnsi="David" w:cs="David"/>
          <w:color w:val="080908"/>
          <w:rtl/>
        </w:rPr>
        <w:t>לו.</w:t>
      </w:r>
    </w:p>
    <w:p w14:paraId="41076208" w14:textId="77777777" w:rsidR="000C0F62" w:rsidRPr="007D1AA6" w:rsidRDefault="000C0F62" w:rsidP="00957BD4">
      <w:pPr>
        <w:autoSpaceDE w:val="0"/>
        <w:autoSpaceDN w:val="0"/>
        <w:adjustRightInd w:val="0"/>
        <w:spacing w:after="200" w:line="360" w:lineRule="atLeast"/>
        <w:ind w:left="2468"/>
        <w:contextualSpacing/>
        <w:jc w:val="both"/>
        <w:rPr>
          <w:rFonts w:ascii="David" w:eastAsia="Calibri" w:hAnsi="David" w:cs="David"/>
          <w:color w:val="080908"/>
        </w:rPr>
      </w:pPr>
    </w:p>
    <w:p w14:paraId="53489210"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u w:val="single"/>
          <w:rtl/>
        </w:rPr>
        <w:t xml:space="preserve">ביצוע </w:t>
      </w:r>
      <w:r w:rsidRPr="007D1AA6">
        <w:rPr>
          <w:rFonts w:ascii="David" w:eastAsia="Calibri" w:hAnsi="David" w:cs="David" w:hint="cs"/>
          <w:color w:val="080908"/>
          <w:u w:val="single"/>
          <w:rtl/>
        </w:rPr>
        <w:t>פרויקטים במימון חלקי מהמשרד במסגרת "סל השירותים"</w:t>
      </w:r>
    </w:p>
    <w:p w14:paraId="221862C1"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hint="cs"/>
          <w:color w:val="080908"/>
          <w:rtl/>
        </w:rPr>
        <w:t xml:space="preserve">הלקוח רשאי לבצע פרויקט אחד או מספר פרויקטים מומלצים מתוך מפת הדרכים במימון חלקי מהמשרד של שעות הייעוץ, עד לגובה סל השעות המאושר עבורו. </w:t>
      </w:r>
    </w:p>
    <w:p w14:paraId="1C915205"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hint="cs"/>
          <w:color w:val="080908"/>
          <w:rtl/>
        </w:rPr>
        <w:lastRenderedPageBreak/>
        <w:t>הלקוח ייבחר את הפרויקט או הפרויקטים אותם הוא מעוניין לבצע, ובהתאם לבחירתו המנהל המקצועי יפנה את הלקוח ליועצים רל</w:t>
      </w:r>
      <w:r w:rsidRPr="007D1AA6">
        <w:rPr>
          <w:rFonts w:ascii="David" w:eastAsia="Calibri" w:hAnsi="David" w:cs="David"/>
          <w:color w:val="080908"/>
          <w:rtl/>
        </w:rPr>
        <w:t>וונטי</w:t>
      </w:r>
      <w:r w:rsidRPr="007D1AA6">
        <w:rPr>
          <w:rFonts w:ascii="David" w:eastAsia="Calibri" w:hAnsi="David" w:cs="David" w:hint="cs"/>
          <w:color w:val="080908"/>
          <w:rtl/>
        </w:rPr>
        <w:t>ים</w:t>
      </w:r>
      <w:r w:rsidRPr="007D1AA6">
        <w:rPr>
          <w:rFonts w:ascii="David" w:eastAsia="Calibri" w:hAnsi="David" w:cs="David"/>
          <w:color w:val="080908"/>
          <w:rtl/>
        </w:rPr>
        <w:t xml:space="preserve"> מבין רשימת </w:t>
      </w:r>
      <w:r w:rsidRPr="007D1AA6">
        <w:rPr>
          <w:rFonts w:ascii="David" w:eastAsia="Calibri" w:hAnsi="David" w:cs="David" w:hint="cs"/>
          <w:color w:val="080908"/>
          <w:rtl/>
        </w:rPr>
        <w:t>היועצים החיצוניים</w:t>
      </w:r>
      <w:r w:rsidRPr="007D1AA6">
        <w:rPr>
          <w:rFonts w:ascii="David" w:eastAsia="Calibri" w:hAnsi="David" w:cs="David"/>
          <w:color w:val="080908"/>
          <w:rtl/>
        </w:rPr>
        <w:t xml:space="preserve"> של המכון.</w:t>
      </w:r>
      <w:r w:rsidRPr="007D1AA6">
        <w:rPr>
          <w:rFonts w:ascii="David" w:eastAsia="Calibri" w:hAnsi="David" w:cs="David" w:hint="cs"/>
          <w:color w:val="080908"/>
          <w:rtl/>
        </w:rPr>
        <w:t xml:space="preserve"> הלקוח יופנה למספר יועצים רלוונטיים לביצוע הפרויקט מתוך רשימת היועצים החיצוניים, ולכל הפחות 2 יועצים שונים, ויבחר את היועץ המתאים ביותר לצרכיו. </w:t>
      </w:r>
    </w:p>
    <w:p w14:paraId="0E043D5F"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hint="cs"/>
          <w:color w:val="080908"/>
          <w:rtl/>
        </w:rPr>
        <w:t xml:space="preserve">ביצוע פרויקט על ידי יועץ חיצוני שהוא עובד או הבעלים של תאגיד/ים המחזיק בבעלות כלשהי בנותן השירותים אפשרי בהתאם למגבלות הבאות: </w:t>
      </w:r>
    </w:p>
    <w:p w14:paraId="53B317CA" w14:textId="77777777" w:rsidR="000C0F62" w:rsidRPr="007D1AA6" w:rsidRDefault="000C0F62" w:rsidP="00DC3741">
      <w:pPr>
        <w:numPr>
          <w:ilvl w:val="4"/>
          <w:numId w:val="95"/>
        </w:numPr>
        <w:autoSpaceDE w:val="0"/>
        <w:autoSpaceDN w:val="0"/>
        <w:adjustRightInd w:val="0"/>
        <w:spacing w:after="200" w:line="360" w:lineRule="atLeast"/>
        <w:ind w:left="3177" w:hanging="851"/>
        <w:contextualSpacing/>
        <w:jc w:val="both"/>
        <w:rPr>
          <w:rFonts w:ascii="David" w:eastAsia="Calibri" w:hAnsi="David" w:cs="David"/>
          <w:color w:val="080908"/>
        </w:rPr>
      </w:pPr>
      <w:r w:rsidRPr="007D1AA6">
        <w:rPr>
          <w:rFonts w:ascii="David" w:eastAsia="Calibri" w:hAnsi="David" w:cs="David" w:hint="cs"/>
          <w:color w:val="080908"/>
          <w:rtl/>
        </w:rPr>
        <w:t>סך שעות הייעוץ שיבוצעו על ידי בעלים של נותן השירותים לא יעלה על 10% מסך שעות הייעוץ שיאושרו ברבעון. שיעור זה ניתן לעדכון על ידי הצוות המנהל.</w:t>
      </w:r>
    </w:p>
    <w:p w14:paraId="18A475A7" w14:textId="77777777" w:rsidR="000C0F62" w:rsidRPr="007D1AA6" w:rsidRDefault="000C0F62" w:rsidP="00DC3741">
      <w:pPr>
        <w:numPr>
          <w:ilvl w:val="4"/>
          <w:numId w:val="95"/>
        </w:numPr>
        <w:autoSpaceDE w:val="0"/>
        <w:autoSpaceDN w:val="0"/>
        <w:adjustRightInd w:val="0"/>
        <w:spacing w:after="200" w:line="360" w:lineRule="atLeast"/>
        <w:ind w:left="3177" w:hanging="851"/>
        <w:contextualSpacing/>
        <w:jc w:val="both"/>
        <w:rPr>
          <w:rFonts w:ascii="David" w:eastAsia="Calibri" w:hAnsi="David" w:cs="David"/>
          <w:color w:val="080908"/>
        </w:rPr>
      </w:pPr>
      <w:r w:rsidRPr="007D1AA6">
        <w:rPr>
          <w:rFonts w:ascii="David" w:eastAsia="Calibri" w:hAnsi="David" w:cs="David" w:hint="cs"/>
          <w:color w:val="080908"/>
          <w:rtl/>
        </w:rPr>
        <w:t>ביצוע על ידי בעלים של נותן השירותים יהיה חייב באישור מראש בכל פרויקט, ויבוצע אך ורק במידה ולבעלים של נותן השירותים ערך מוסף מובהק בביצוע הפרויקט ולאחר שהלקוח קיבל לכל הפחות 2 הצעות מחיר נוספות לביצוע הפרויקט מספקים נוספים.</w:t>
      </w:r>
    </w:p>
    <w:p w14:paraId="78425644" w14:textId="77777777" w:rsidR="000C0F62" w:rsidRPr="007D1AA6" w:rsidRDefault="000C0F62" w:rsidP="00DC3741">
      <w:pPr>
        <w:numPr>
          <w:ilvl w:val="4"/>
          <w:numId w:val="95"/>
        </w:numPr>
        <w:autoSpaceDE w:val="0"/>
        <w:autoSpaceDN w:val="0"/>
        <w:adjustRightInd w:val="0"/>
        <w:spacing w:after="200" w:line="360" w:lineRule="atLeast"/>
        <w:ind w:left="3177" w:hanging="851"/>
        <w:contextualSpacing/>
        <w:jc w:val="both"/>
        <w:rPr>
          <w:rFonts w:ascii="David" w:eastAsia="Calibri" w:hAnsi="David" w:cs="David"/>
          <w:color w:val="080908"/>
        </w:rPr>
      </w:pPr>
      <w:r w:rsidRPr="007D1AA6">
        <w:rPr>
          <w:rFonts w:ascii="David" w:eastAsia="Calibri" w:hAnsi="David" w:cs="David" w:hint="cs"/>
          <w:color w:val="080908"/>
          <w:rtl/>
        </w:rPr>
        <w:t xml:space="preserve">בעת ההצעה תהיה הקפדה על גילוי נאות בדבר הקשר בין היועץ לבין נותן השירותים. </w:t>
      </w:r>
    </w:p>
    <w:p w14:paraId="23F45D4D"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Theme="minorHAnsi" w:hAnsi="David" w:cs="David"/>
          <w:color w:val="080908"/>
        </w:rPr>
      </w:pPr>
      <w:r w:rsidRPr="007D1AA6">
        <w:rPr>
          <w:rFonts w:ascii="David" w:eastAsia="Calibri" w:hAnsi="David" w:cs="David" w:hint="cs"/>
          <w:color w:val="080908"/>
          <w:rtl/>
        </w:rPr>
        <w:t>היועץ החיצוני, בליווי המנהל המקצועי,</w:t>
      </w:r>
      <w:r w:rsidRPr="007D1AA6">
        <w:rPr>
          <w:rFonts w:ascii="David" w:eastAsia="Calibri" w:hAnsi="David" w:cs="David"/>
          <w:color w:val="080908"/>
          <w:rtl/>
        </w:rPr>
        <w:t xml:space="preserve"> יערוך תיאום ציפיות והגדרה מפורטת של </w:t>
      </w:r>
      <w:r w:rsidRPr="007D1AA6">
        <w:rPr>
          <w:rFonts w:ascii="David" w:eastAsia="Calibri" w:hAnsi="David" w:cs="David" w:hint="cs"/>
          <w:color w:val="080908"/>
          <w:rtl/>
        </w:rPr>
        <w:t>תכולת העבודה</w:t>
      </w:r>
      <w:r w:rsidRPr="007D1AA6">
        <w:rPr>
          <w:rFonts w:ascii="David" w:eastAsia="Calibri" w:hAnsi="David" w:cs="David"/>
          <w:color w:val="080908"/>
          <w:rtl/>
        </w:rPr>
        <w:t xml:space="preserve"> יחד עם </w:t>
      </w:r>
      <w:r w:rsidRPr="007D1AA6">
        <w:rPr>
          <w:rFonts w:ascii="David" w:eastAsia="Calibri" w:hAnsi="David" w:cs="David" w:hint="cs"/>
          <w:color w:val="080908"/>
          <w:rtl/>
        </w:rPr>
        <w:t>העסק</w:t>
      </w:r>
      <w:r w:rsidRPr="007D1AA6">
        <w:rPr>
          <w:rFonts w:ascii="David" w:eastAsia="Calibri" w:hAnsi="David" w:cs="David"/>
          <w:color w:val="080908"/>
          <w:rtl/>
        </w:rPr>
        <w:t xml:space="preserve"> הפונה, על בסיס תכנית השירותים המפורטת שנוסחה באבחון ומסקנותיה המ</w:t>
      </w:r>
      <w:r w:rsidRPr="007D1AA6">
        <w:rPr>
          <w:rFonts w:ascii="David" w:eastAsia="Calibri" w:hAnsi="David" w:cs="David" w:hint="cs"/>
          <w:color w:val="080908"/>
          <w:rtl/>
        </w:rPr>
        <w:t>רכז</w:t>
      </w:r>
      <w:r w:rsidRPr="007D1AA6">
        <w:rPr>
          <w:rFonts w:ascii="David" w:eastAsia="Calibri" w:hAnsi="David" w:cs="David"/>
          <w:color w:val="080908"/>
          <w:rtl/>
        </w:rPr>
        <w:t>יות.</w:t>
      </w:r>
      <w:r w:rsidRPr="007D1AA6">
        <w:rPr>
          <w:rFonts w:ascii="David" w:eastAsia="Calibri" w:hAnsi="David" w:cs="David" w:hint="cs"/>
          <w:color w:val="080908"/>
          <w:rtl/>
        </w:rPr>
        <w:t xml:space="preserve"> </w:t>
      </w:r>
    </w:p>
    <w:p w14:paraId="70AC0A58" w14:textId="77777777" w:rsidR="000C0F62" w:rsidRPr="00957BD4"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bookmarkStart w:id="164" w:name="_Hlk168314556"/>
      <w:r w:rsidRPr="007D1AA6">
        <w:rPr>
          <w:rFonts w:ascii="David" w:eastAsia="Calibri" w:hAnsi="David" w:cs="David" w:hint="cs"/>
          <w:color w:val="080908"/>
          <w:rtl/>
        </w:rPr>
        <w:t xml:space="preserve">נותן השירותים יהיה אחראי לחתימת הסכם  ו\או תנאי שירות </w:t>
      </w:r>
      <w:bookmarkEnd w:id="164"/>
      <w:r w:rsidRPr="007D1AA6">
        <w:rPr>
          <w:rFonts w:ascii="David" w:eastAsia="Calibri" w:hAnsi="David" w:cs="David" w:hint="cs"/>
          <w:color w:val="080908"/>
          <w:rtl/>
        </w:rPr>
        <w:t xml:space="preserve">שיעגן את תנאי הייעוץ בין היועץ (הגורם המבצע) לבין הלקוח, לרבות תכולות העבודה המוסכמות, שעות העבודה המאושרת ואחוזי המימון המוסכמים והמאושרים על ידי המשרד. </w:t>
      </w:r>
      <w:r w:rsidRPr="007D1AA6">
        <w:rPr>
          <w:rFonts w:ascii="David" w:eastAsia="Calibri" w:hAnsi="David" w:cs="David"/>
          <w:color w:val="080908"/>
          <w:rtl/>
        </w:rPr>
        <w:t>ה</w:t>
      </w:r>
      <w:r w:rsidRPr="007D1AA6">
        <w:rPr>
          <w:rFonts w:ascii="David" w:eastAsia="Calibri" w:hAnsi="David" w:cs="David" w:hint="cs"/>
          <w:color w:val="080908"/>
          <w:rtl/>
        </w:rPr>
        <w:t>יועץ</w:t>
      </w:r>
      <w:r w:rsidRPr="007D1AA6">
        <w:rPr>
          <w:rFonts w:ascii="David" w:eastAsia="Calibri" w:hAnsi="David" w:cs="David"/>
          <w:color w:val="080908"/>
          <w:rtl/>
        </w:rPr>
        <w:t xml:space="preserve"> יתחיל בעבודה עם ה</w:t>
      </w:r>
      <w:r w:rsidRPr="007D1AA6">
        <w:rPr>
          <w:rFonts w:ascii="David" w:eastAsia="Calibri" w:hAnsi="David" w:cs="David" w:hint="cs"/>
          <w:color w:val="080908"/>
          <w:rtl/>
        </w:rPr>
        <w:t>לקוח</w:t>
      </w:r>
      <w:r w:rsidRPr="007D1AA6">
        <w:rPr>
          <w:rFonts w:ascii="David" w:eastAsia="Calibri" w:hAnsi="David" w:cs="David"/>
          <w:color w:val="080908"/>
          <w:rtl/>
        </w:rPr>
        <w:t xml:space="preserve"> רק לאחר</w:t>
      </w:r>
      <w:r w:rsidRPr="007D1AA6">
        <w:rPr>
          <w:rFonts w:ascii="David" w:eastAsia="Calibri" w:hAnsi="David" w:cs="David" w:hint="cs"/>
          <w:color w:val="080908"/>
          <w:rtl/>
        </w:rPr>
        <w:t xml:space="preserve"> קבלת</w:t>
      </w:r>
      <w:r w:rsidRPr="007D1AA6">
        <w:rPr>
          <w:rFonts w:ascii="David" w:eastAsia="Calibri" w:hAnsi="David" w:cs="David"/>
          <w:color w:val="080908"/>
          <w:rtl/>
        </w:rPr>
        <w:t xml:space="preserve"> אישור בכתב </w:t>
      </w:r>
      <w:r w:rsidRPr="007D1AA6">
        <w:rPr>
          <w:rFonts w:ascii="David" w:eastAsia="Calibri" w:hAnsi="David" w:cs="David" w:hint="cs"/>
          <w:color w:val="080908"/>
          <w:rtl/>
        </w:rPr>
        <w:t xml:space="preserve">מהמשרד </w:t>
      </w:r>
      <w:r w:rsidRPr="007D1AA6">
        <w:rPr>
          <w:rFonts w:ascii="David" w:eastAsia="Calibri" w:hAnsi="David" w:cs="David"/>
          <w:color w:val="080908"/>
          <w:rtl/>
        </w:rPr>
        <w:t xml:space="preserve">ובהתאם למסגרת השעות והתקציב שהקצה </w:t>
      </w:r>
      <w:r w:rsidRPr="007D1AA6">
        <w:rPr>
          <w:rFonts w:ascii="David" w:eastAsia="Calibri" w:hAnsi="David" w:cs="David" w:hint="cs"/>
          <w:color w:val="080908"/>
          <w:rtl/>
        </w:rPr>
        <w:t>המשרד</w:t>
      </w:r>
      <w:r w:rsidRPr="007D1AA6">
        <w:rPr>
          <w:rFonts w:ascii="David" w:eastAsia="Calibri" w:hAnsi="David" w:cs="David"/>
          <w:color w:val="080908"/>
          <w:rtl/>
        </w:rPr>
        <w:t xml:space="preserve">. על </w:t>
      </w:r>
      <w:r w:rsidRPr="007D1AA6">
        <w:rPr>
          <w:rFonts w:ascii="David" w:eastAsia="Calibri" w:hAnsi="David" w:cs="David" w:hint="cs"/>
          <w:color w:val="080908"/>
          <w:rtl/>
        </w:rPr>
        <w:t>היועץ</w:t>
      </w:r>
      <w:r w:rsidRPr="007D1AA6">
        <w:rPr>
          <w:rFonts w:ascii="David" w:eastAsia="Calibri" w:hAnsi="David" w:cs="David"/>
          <w:color w:val="080908"/>
          <w:rtl/>
        </w:rPr>
        <w:t xml:space="preserve"> להגיע לשטח </w:t>
      </w:r>
      <w:r w:rsidRPr="007D1AA6">
        <w:rPr>
          <w:rFonts w:ascii="David" w:eastAsia="Calibri" w:hAnsi="David" w:cs="David" w:hint="cs"/>
          <w:color w:val="080908"/>
          <w:rtl/>
        </w:rPr>
        <w:t>הלקוח</w:t>
      </w:r>
      <w:r w:rsidRPr="007D1AA6">
        <w:rPr>
          <w:rFonts w:ascii="David" w:eastAsia="Calibri" w:hAnsi="David" w:cs="David"/>
          <w:color w:val="080908"/>
          <w:rtl/>
        </w:rPr>
        <w:t xml:space="preserve"> הפונה ככל שיידרש.</w:t>
      </w:r>
      <w:r w:rsidRPr="00957BD4">
        <w:rPr>
          <w:rFonts w:ascii="David" w:eastAsia="Calibri" w:hAnsi="David" w:cs="David" w:hint="cs"/>
          <w:color w:val="080908"/>
          <w:rtl/>
        </w:rPr>
        <w:t xml:space="preserve"> </w:t>
      </w:r>
    </w:p>
    <w:p w14:paraId="1315B4BA" w14:textId="77777777" w:rsidR="00957BD4"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tl/>
        </w:rPr>
      </w:pPr>
      <w:r w:rsidRPr="00957BD4">
        <w:rPr>
          <w:rFonts w:ascii="David" w:eastAsia="Calibri" w:hAnsi="David" w:cs="David"/>
          <w:color w:val="080908"/>
          <w:rtl/>
        </w:rPr>
        <w:t>במסגרת</w:t>
      </w:r>
      <w:r w:rsidRPr="00957BD4">
        <w:rPr>
          <w:rFonts w:ascii="David" w:eastAsia="Calibri" w:hAnsi="David" w:cs="David"/>
          <w:color w:val="080908"/>
        </w:rPr>
        <w:t xml:space="preserve"> </w:t>
      </w:r>
      <w:r w:rsidRPr="00957BD4">
        <w:rPr>
          <w:rFonts w:ascii="David" w:eastAsia="Calibri" w:hAnsi="David" w:cs="David"/>
          <w:color w:val="080908"/>
          <w:rtl/>
        </w:rPr>
        <w:t>מתן</w:t>
      </w:r>
      <w:r w:rsidRPr="00957BD4">
        <w:rPr>
          <w:rFonts w:ascii="David" w:eastAsia="Calibri" w:hAnsi="David" w:cs="David"/>
          <w:color w:val="080908"/>
        </w:rPr>
        <w:t xml:space="preserve"> </w:t>
      </w:r>
      <w:r w:rsidRPr="00957BD4">
        <w:rPr>
          <w:rFonts w:ascii="David" w:eastAsia="Calibri" w:hAnsi="David" w:cs="David"/>
          <w:color w:val="080908"/>
          <w:rtl/>
        </w:rPr>
        <w:t>שירותי</w:t>
      </w:r>
      <w:r w:rsidRPr="00957BD4">
        <w:rPr>
          <w:rFonts w:ascii="David" w:eastAsia="Calibri" w:hAnsi="David" w:cs="David"/>
          <w:color w:val="080908"/>
        </w:rPr>
        <w:t xml:space="preserve"> </w:t>
      </w:r>
      <w:r w:rsidRPr="00957BD4">
        <w:rPr>
          <w:rFonts w:ascii="David" w:eastAsia="Calibri" w:hAnsi="David" w:cs="David"/>
          <w:color w:val="080908"/>
          <w:rtl/>
        </w:rPr>
        <w:t>הייעוץ</w:t>
      </w:r>
      <w:r w:rsidRPr="00957BD4">
        <w:rPr>
          <w:rFonts w:ascii="David" w:eastAsia="Calibri" w:hAnsi="David" w:cs="David"/>
          <w:color w:val="080908"/>
        </w:rPr>
        <w:t xml:space="preserve"> </w:t>
      </w:r>
      <w:r w:rsidRPr="00957BD4">
        <w:rPr>
          <w:rFonts w:ascii="David" w:eastAsia="Calibri" w:hAnsi="David" w:cs="David"/>
          <w:color w:val="080908"/>
          <w:rtl/>
        </w:rPr>
        <w:t>על</w:t>
      </w:r>
      <w:r w:rsidRPr="00957BD4">
        <w:rPr>
          <w:rFonts w:ascii="David" w:eastAsia="Calibri" w:hAnsi="David" w:cs="David"/>
          <w:color w:val="080908"/>
        </w:rPr>
        <w:t xml:space="preserve"> </w:t>
      </w:r>
      <w:r w:rsidRPr="00957BD4">
        <w:rPr>
          <w:rFonts w:ascii="David" w:eastAsia="Calibri" w:hAnsi="David" w:cs="David" w:hint="cs"/>
          <w:color w:val="080908"/>
          <w:rtl/>
        </w:rPr>
        <w:t>הגורם המבצע  את הפרויקט</w:t>
      </w:r>
      <w:r w:rsidRPr="00957BD4">
        <w:rPr>
          <w:rFonts w:ascii="David" w:eastAsia="Calibri" w:hAnsi="David" w:cs="David"/>
          <w:color w:val="080908"/>
        </w:rPr>
        <w:t xml:space="preserve"> </w:t>
      </w:r>
      <w:r w:rsidRPr="00957BD4">
        <w:rPr>
          <w:rFonts w:ascii="David" w:eastAsia="Calibri" w:hAnsi="David" w:cs="David"/>
          <w:color w:val="080908"/>
          <w:rtl/>
        </w:rPr>
        <w:t>למפות את התהליכים התעשייתיים הרלוונטיים</w:t>
      </w:r>
      <w:r w:rsidRPr="00957BD4">
        <w:rPr>
          <w:rFonts w:ascii="David" w:eastAsia="Calibri" w:hAnsi="David" w:cs="David" w:hint="cs"/>
          <w:color w:val="080908"/>
          <w:rtl/>
        </w:rPr>
        <w:t xml:space="preserve"> ואת האובדנים של חומר או אנרגיה מהם. </w:t>
      </w:r>
    </w:p>
    <w:p w14:paraId="42C306A2" w14:textId="77777777" w:rsidR="00957BD4" w:rsidRDefault="00957BD4">
      <w:pPr>
        <w:bidi w:val="0"/>
        <w:spacing w:before="200" w:after="200" w:line="276" w:lineRule="auto"/>
        <w:rPr>
          <w:rFonts w:ascii="David" w:eastAsia="Calibri" w:hAnsi="David" w:cs="David"/>
          <w:color w:val="080908"/>
          <w:rtl/>
        </w:rPr>
      </w:pPr>
      <w:r>
        <w:rPr>
          <w:rFonts w:ascii="David" w:eastAsia="Calibri" w:hAnsi="David" w:cs="David"/>
          <w:color w:val="080908"/>
          <w:rtl/>
        </w:rPr>
        <w:br w:type="page"/>
      </w:r>
    </w:p>
    <w:p w14:paraId="4EE23E21"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lastRenderedPageBreak/>
        <w:t xml:space="preserve">במסגרת ביצוע תכנית השירותים המפורטת, במקרים בהם נדרשת מומחיות אשר אינה קיימת בארץ, </w:t>
      </w:r>
      <w:r w:rsidRPr="007D1AA6">
        <w:rPr>
          <w:rFonts w:ascii="David" w:eastAsia="Calibri" w:hAnsi="David" w:cs="David" w:hint="cs"/>
          <w:color w:val="080908"/>
          <w:rtl/>
        </w:rPr>
        <w:t xml:space="preserve">נותן השירותים יהיה רשאי לרכשו שירותי </w:t>
      </w:r>
      <w:r w:rsidRPr="007D1AA6">
        <w:rPr>
          <w:rFonts w:ascii="David" w:eastAsia="Calibri" w:hAnsi="David" w:cs="David"/>
          <w:color w:val="080908"/>
          <w:rtl/>
        </w:rPr>
        <w:t>יועץ מומחה מחו"ל. במקרה זה על מנהל המכון לקבל את אישור המשרד מראש</w:t>
      </w:r>
      <w:r w:rsidRPr="007D1AA6">
        <w:rPr>
          <w:rFonts w:ascii="David" w:eastAsia="Calibri" w:hAnsi="David" w:cs="David" w:hint="cs"/>
          <w:color w:val="080908"/>
          <w:rtl/>
        </w:rPr>
        <w:t xml:space="preserve"> ובכתב</w:t>
      </w:r>
      <w:r w:rsidRPr="007D1AA6">
        <w:rPr>
          <w:rFonts w:ascii="David" w:eastAsia="Calibri" w:hAnsi="David" w:cs="David"/>
          <w:color w:val="080908"/>
          <w:rtl/>
        </w:rPr>
        <w:t xml:space="preserve"> ובכלל זה אישור לגבי זהות היועץ והיקף ההתקשרות הצפוי עם היועץ. כלל ההוראות לגבי התקשרות עם יועצים ממומחים מחו"ל יפורטו בנהלים.</w:t>
      </w:r>
    </w:p>
    <w:p w14:paraId="58766A8D" w14:textId="77777777" w:rsidR="000C0F62" w:rsidRPr="007D1AA6" w:rsidRDefault="000C0F62" w:rsidP="007D1AA6">
      <w:pPr>
        <w:autoSpaceDE w:val="0"/>
        <w:autoSpaceDN w:val="0"/>
        <w:adjustRightInd w:val="0"/>
        <w:spacing w:line="360" w:lineRule="atLeast"/>
        <w:ind w:left="2069"/>
        <w:contextualSpacing/>
        <w:jc w:val="both"/>
        <w:rPr>
          <w:rFonts w:ascii="David" w:eastAsia="Calibri" w:hAnsi="David" w:cs="David"/>
          <w:color w:val="080908"/>
          <w:rtl/>
        </w:rPr>
      </w:pPr>
      <w:r w:rsidRPr="007D1AA6">
        <w:rPr>
          <w:rFonts w:ascii="David" w:eastAsia="Calibri" w:hAnsi="David" w:cs="David"/>
          <w:color w:val="080908"/>
          <w:rtl/>
        </w:rPr>
        <w:t xml:space="preserve"> </w:t>
      </w:r>
    </w:p>
    <w:p w14:paraId="51E29902"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u w:val="single"/>
          <w:rtl/>
        </w:rPr>
        <w:t>ביצוע ע"י צוות המכון</w:t>
      </w:r>
    </w:p>
    <w:p w14:paraId="7D14D03E"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u w:val="single"/>
        </w:rPr>
      </w:pPr>
      <w:r w:rsidRPr="007D1AA6">
        <w:rPr>
          <w:rFonts w:ascii="David" w:eastAsia="Calibri" w:hAnsi="David" w:cs="David"/>
          <w:color w:val="080908"/>
          <w:rtl/>
        </w:rPr>
        <w:t>נותן השירותים</w:t>
      </w:r>
      <w:r w:rsidRPr="007D1AA6">
        <w:rPr>
          <w:rFonts w:ascii="David" w:eastAsia="Calibri" w:hAnsi="David" w:cs="David" w:hint="cs"/>
          <w:color w:val="080908"/>
          <w:rtl/>
        </w:rPr>
        <w:t xml:space="preserve"> רשאי</w:t>
      </w:r>
      <w:r w:rsidRPr="007D1AA6">
        <w:rPr>
          <w:rFonts w:ascii="David" w:eastAsia="Calibri" w:hAnsi="David" w:cs="David"/>
          <w:color w:val="080908"/>
          <w:rtl/>
        </w:rPr>
        <w:t xml:space="preserve"> להציע כי </w:t>
      </w:r>
      <w:r w:rsidRPr="007D1AA6">
        <w:rPr>
          <w:rFonts w:ascii="David" w:eastAsia="Calibri" w:hAnsi="David" w:cs="David" w:hint="cs"/>
          <w:color w:val="080908"/>
          <w:rtl/>
        </w:rPr>
        <w:t xml:space="preserve">פרויקטים מומלצים מתוך </w:t>
      </w:r>
      <w:r w:rsidRPr="007D1AA6">
        <w:rPr>
          <w:rFonts w:ascii="David" w:eastAsia="Calibri" w:hAnsi="David" w:cs="David"/>
          <w:color w:val="080908"/>
          <w:rtl/>
        </w:rPr>
        <w:t xml:space="preserve">תכנית השירותים המפורטת </w:t>
      </w:r>
      <w:r w:rsidRPr="007D1AA6">
        <w:rPr>
          <w:rFonts w:ascii="David" w:eastAsia="Calibri" w:hAnsi="David" w:cs="David" w:hint="cs"/>
          <w:color w:val="080908"/>
          <w:rtl/>
        </w:rPr>
        <w:t>יבוצעו</w:t>
      </w:r>
      <w:r w:rsidRPr="007D1AA6">
        <w:rPr>
          <w:rFonts w:ascii="David" w:eastAsia="Calibri" w:hAnsi="David" w:cs="David"/>
          <w:color w:val="080908"/>
          <w:rtl/>
        </w:rPr>
        <w:t xml:space="preserve"> ע"י עובדי המכון.</w:t>
      </w:r>
      <w:r w:rsidRPr="007D1AA6">
        <w:rPr>
          <w:rFonts w:ascii="David" w:eastAsia="Calibri" w:hAnsi="David" w:cs="David" w:hint="cs"/>
          <w:color w:val="080908"/>
          <w:rtl/>
        </w:rPr>
        <w:t xml:space="preserve"> ביצוע על ידי צוות המכון יהיה כפוף לכל הכללים החלים על יועצים חיצוניים המפורטים לעיל בהתאמה.</w:t>
      </w:r>
      <w:r w:rsidRPr="007D1AA6">
        <w:rPr>
          <w:rFonts w:ascii="David" w:eastAsia="Calibri" w:hAnsi="David" w:cs="David" w:hint="cs"/>
          <w:color w:val="080908"/>
          <w:u w:val="single"/>
          <w:rtl/>
        </w:rPr>
        <w:t xml:space="preserve"> </w:t>
      </w:r>
    </w:p>
    <w:p w14:paraId="2285D7A8" w14:textId="77777777" w:rsidR="000C0F62" w:rsidRPr="007F3E79"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hint="cs"/>
          <w:color w:val="080908"/>
          <w:rtl/>
        </w:rPr>
        <w:t xml:space="preserve">ביצוע על ידי צוות המכון לא יזכה את המכון ברכיב סל השעות. המכון יהיה רשאי לגבות את חלקו של הלקוח בתעריף הייעוץ. </w:t>
      </w:r>
    </w:p>
    <w:p w14:paraId="03AF08B3"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u w:val="single"/>
        </w:rPr>
      </w:pPr>
      <w:r w:rsidRPr="007D1AA6">
        <w:rPr>
          <w:rFonts w:ascii="David" w:eastAsia="Calibri" w:hAnsi="David" w:cs="David"/>
          <w:color w:val="080908"/>
          <w:rtl/>
        </w:rPr>
        <w:t>בכל מקרה, צוות המכון יבצע את השירותים באופן ישיר רק במקרים בהם יש לו את היכולת, הידע והניסיון הדרושים כדי לעשות כן</w:t>
      </w:r>
      <w:r w:rsidRPr="007D1AA6">
        <w:rPr>
          <w:rFonts w:ascii="David" w:eastAsia="Calibri" w:hAnsi="David" w:cs="David" w:hint="cs"/>
          <w:color w:val="080908"/>
          <w:rtl/>
        </w:rPr>
        <w:t>.</w:t>
      </w:r>
    </w:p>
    <w:p w14:paraId="6CED6522" w14:textId="77777777" w:rsidR="000C0F62" w:rsidRPr="007D1AA6" w:rsidRDefault="000C0F62" w:rsidP="007D1AA6">
      <w:pPr>
        <w:autoSpaceDE w:val="0"/>
        <w:autoSpaceDN w:val="0"/>
        <w:adjustRightInd w:val="0"/>
        <w:spacing w:line="360" w:lineRule="atLeast"/>
        <w:ind w:left="1728"/>
        <w:contextualSpacing/>
        <w:jc w:val="both"/>
        <w:rPr>
          <w:rFonts w:ascii="David" w:eastAsia="Calibri" w:hAnsi="David" w:cs="David"/>
          <w:color w:val="080908"/>
          <w:u w:val="single"/>
        </w:rPr>
      </w:pPr>
    </w:p>
    <w:p w14:paraId="6A4DCCB3"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u w:val="single"/>
          <w:rtl/>
        </w:rPr>
        <w:t>ליווי הלקוח ע"י נותן השירותים:</w:t>
      </w:r>
    </w:p>
    <w:p w14:paraId="45B2D8E7"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u w:val="single"/>
        </w:rPr>
      </w:pPr>
      <w:r w:rsidRPr="007D1AA6">
        <w:rPr>
          <w:rFonts w:ascii="David" w:eastAsia="Calibri" w:hAnsi="David" w:cs="David"/>
          <w:color w:val="080908"/>
          <w:rtl/>
        </w:rPr>
        <w:t>לאורך כל תקופת מתן השירותים יהיה המנהל המקצועי בקשר עם הלקוח בתקופות מוגדרות ויבחן את מצבו ואת התקדמות הליך מתן השירותים בהתאם ליעדים שהוגדרו בתכנית השירותים המפורטת.</w:t>
      </w:r>
    </w:p>
    <w:p w14:paraId="7937E2A4"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rPr>
      </w:pPr>
      <w:r w:rsidRPr="007D1AA6">
        <w:rPr>
          <w:rFonts w:ascii="David" w:eastAsia="Calibri" w:hAnsi="David" w:cs="David"/>
          <w:color w:val="080908"/>
          <w:rtl/>
        </w:rPr>
        <w:t xml:space="preserve">ככל שיידרש לכך, המנהל המקצועי יסייע ללקוח בכל סוגיה הקשורה להליך קבלת השירותים, ובכלל זה: התקשרות עם </w:t>
      </w:r>
      <w:r w:rsidRPr="007D1AA6">
        <w:rPr>
          <w:rFonts w:ascii="David" w:eastAsia="Calibri" w:hAnsi="David" w:cs="David" w:hint="cs"/>
          <w:color w:val="080908"/>
          <w:rtl/>
        </w:rPr>
        <w:t>נותן שירותים חיצוני</w:t>
      </w:r>
      <w:r w:rsidRPr="007D1AA6">
        <w:rPr>
          <w:rFonts w:ascii="David" w:eastAsia="Calibri" w:hAnsi="David" w:cs="David"/>
          <w:color w:val="080908"/>
          <w:rtl/>
        </w:rPr>
        <w:t>, ניהול הקשר עם אותו גורם מבצע, הפניה למידע ו/או להמלצות רלוונטיות, הפניה לכלי סיוע רלוונטיים, הבהרת סוגיות לגבי יעדי מתווה השירותים וכיו"ב.</w:t>
      </w:r>
    </w:p>
    <w:p w14:paraId="6FFEADC7"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rPr>
      </w:pPr>
      <w:r w:rsidRPr="007D1AA6">
        <w:rPr>
          <w:rFonts w:ascii="David" w:eastAsia="Calibri" w:hAnsi="David" w:cs="David"/>
          <w:color w:val="080908"/>
          <w:rtl/>
        </w:rPr>
        <w:t>בתנאים מסוימים, אשר יוגדרו בנהלים, רשאי המנהל המקצועי לבצע שינויים בתכנית השירותים המפורטת, לאור מידע שהתגלה במהלך ביצוע אחד השירותים. שינוים כאמור לא יכללו שינוי</w:t>
      </w:r>
      <w:r w:rsidRPr="007D1AA6">
        <w:rPr>
          <w:rFonts w:ascii="David" w:eastAsia="Calibri" w:hAnsi="David" w:cs="David" w:hint="cs"/>
          <w:color w:val="080908"/>
          <w:rtl/>
        </w:rPr>
        <w:t>ם</w:t>
      </w:r>
      <w:r w:rsidRPr="007D1AA6">
        <w:rPr>
          <w:rFonts w:ascii="David" w:eastAsia="Calibri" w:hAnsi="David" w:cs="David"/>
          <w:color w:val="080908"/>
          <w:rtl/>
        </w:rPr>
        <w:t xml:space="preserve"> בהיקף </w:t>
      </w:r>
      <w:r w:rsidRPr="007D1AA6">
        <w:rPr>
          <w:rFonts w:ascii="David" w:eastAsia="Calibri" w:hAnsi="David" w:cs="David" w:hint="cs"/>
          <w:color w:val="080908"/>
          <w:rtl/>
        </w:rPr>
        <w:t>הפרויקטים שאושרו</w:t>
      </w:r>
      <w:r w:rsidRPr="007D1AA6">
        <w:rPr>
          <w:rFonts w:ascii="David" w:eastAsia="Calibri" w:hAnsi="David" w:cs="David"/>
          <w:color w:val="080908"/>
          <w:rtl/>
        </w:rPr>
        <w:t xml:space="preserve">, אלא באישור המשרד, ובכל מקרה לא יחרגו מההיקף המוגדר בחבילות הסיוע בנהלים. </w:t>
      </w:r>
    </w:p>
    <w:p w14:paraId="185DA368"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u w:val="single"/>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מעקב</w:t>
      </w:r>
      <w:r w:rsidRPr="007D1AA6">
        <w:rPr>
          <w:rFonts w:ascii="David" w:eastAsia="Calibri" w:hAnsi="David" w:cs="David"/>
          <w:color w:val="080908"/>
        </w:rPr>
        <w:t xml:space="preserve"> </w:t>
      </w:r>
      <w:r w:rsidRPr="007D1AA6">
        <w:rPr>
          <w:rFonts w:ascii="David" w:eastAsia="Calibri" w:hAnsi="David" w:cs="David"/>
          <w:color w:val="080908"/>
          <w:rtl/>
        </w:rPr>
        <w:t>ובקרה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הגורמים המבצעים הפועלים מטעמו. במסגרת</w:t>
      </w:r>
      <w:r w:rsidRPr="007D1AA6">
        <w:rPr>
          <w:rFonts w:ascii="David" w:eastAsia="Calibri" w:hAnsi="David" w:cs="David"/>
          <w:color w:val="080908"/>
        </w:rPr>
        <w:t xml:space="preserve"> </w:t>
      </w:r>
      <w:r w:rsidRPr="007D1AA6">
        <w:rPr>
          <w:rFonts w:ascii="David" w:eastAsia="Calibri" w:hAnsi="David" w:cs="David"/>
          <w:color w:val="080908"/>
          <w:rtl/>
        </w:rPr>
        <w:t>זו נדרש</w:t>
      </w:r>
      <w:r w:rsidRPr="007D1AA6">
        <w:rPr>
          <w:rFonts w:ascii="David" w:eastAsia="Calibri" w:hAnsi="David" w:cs="David"/>
          <w:color w:val="080908"/>
        </w:rPr>
        <w:t xml:space="preserve"> </w:t>
      </w:r>
      <w:r w:rsidRPr="007D1AA6">
        <w:rPr>
          <w:rFonts w:ascii="David" w:eastAsia="Calibri" w:hAnsi="David" w:cs="David"/>
          <w:color w:val="080908"/>
          <w:rtl/>
        </w:rPr>
        <w:t>המנהל המקצועי לשמור</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קשר</w:t>
      </w:r>
      <w:r w:rsidRPr="007D1AA6">
        <w:rPr>
          <w:rFonts w:ascii="David" w:eastAsia="Calibri" w:hAnsi="David" w:cs="David"/>
          <w:color w:val="080908"/>
        </w:rPr>
        <w:t xml:space="preserve"> </w:t>
      </w:r>
      <w:r w:rsidRPr="007D1AA6">
        <w:rPr>
          <w:rFonts w:ascii="David" w:eastAsia="Calibri" w:hAnsi="David" w:cs="David"/>
          <w:color w:val="080908"/>
          <w:rtl/>
        </w:rPr>
        <w:t>שוטף</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הגורם המבצע החיצוני,</w:t>
      </w:r>
      <w:r w:rsidRPr="007D1AA6">
        <w:rPr>
          <w:rFonts w:ascii="David" w:eastAsia="Calibri" w:hAnsi="David" w:cs="David"/>
          <w:color w:val="080908"/>
        </w:rPr>
        <w:t xml:space="preserve"> </w:t>
      </w:r>
      <w:r w:rsidRPr="007D1AA6">
        <w:rPr>
          <w:rFonts w:ascii="David" w:eastAsia="Calibri" w:hAnsi="David" w:cs="David"/>
          <w:color w:val="080908"/>
          <w:rtl/>
        </w:rPr>
        <w:t>לקבל</w:t>
      </w:r>
      <w:r w:rsidRPr="007D1AA6">
        <w:rPr>
          <w:rFonts w:ascii="David" w:eastAsia="Calibri" w:hAnsi="David" w:cs="David"/>
          <w:color w:val="080908"/>
        </w:rPr>
        <w:t xml:space="preserve"> </w:t>
      </w:r>
      <w:r w:rsidRPr="007D1AA6">
        <w:rPr>
          <w:rFonts w:ascii="David" w:eastAsia="Calibri" w:hAnsi="David" w:cs="David"/>
          <w:color w:val="080908"/>
          <w:rtl/>
        </w:rPr>
        <w:t>עדכונים</w:t>
      </w:r>
      <w:r w:rsidRPr="007D1AA6">
        <w:rPr>
          <w:rFonts w:ascii="David" w:eastAsia="Calibri" w:hAnsi="David" w:cs="David"/>
          <w:color w:val="080908"/>
        </w:rPr>
        <w:t xml:space="preserve"> </w:t>
      </w:r>
      <w:r w:rsidRPr="007D1AA6">
        <w:rPr>
          <w:rFonts w:ascii="David" w:eastAsia="Calibri" w:hAnsi="David" w:cs="David"/>
          <w:color w:val="080908"/>
          <w:rtl/>
        </w:rPr>
        <w:t>אודות תהליך</w:t>
      </w:r>
      <w:r w:rsidRPr="007D1AA6">
        <w:rPr>
          <w:rFonts w:ascii="David" w:eastAsia="Calibri" w:hAnsi="David" w:cs="David"/>
          <w:color w:val="080908"/>
        </w:rPr>
        <w:t xml:space="preserve"> </w:t>
      </w:r>
      <w:r w:rsidRPr="007D1AA6">
        <w:rPr>
          <w:rFonts w:ascii="David" w:eastAsia="Calibri" w:hAnsi="David" w:cs="David"/>
          <w:color w:val="080908"/>
          <w:rtl/>
        </w:rPr>
        <w:t>מתן</w:t>
      </w:r>
      <w:r w:rsidRPr="007D1AA6">
        <w:rPr>
          <w:rFonts w:ascii="David" w:eastAsia="Calibri" w:hAnsi="David" w:cs="David"/>
          <w:color w:val="080908"/>
        </w:rPr>
        <w:t xml:space="preserve"> </w:t>
      </w:r>
      <w:r w:rsidRPr="007D1AA6">
        <w:rPr>
          <w:rFonts w:ascii="David" w:eastAsia="Calibri" w:hAnsi="David" w:cs="David"/>
          <w:color w:val="080908"/>
          <w:rtl/>
        </w:rPr>
        <w:t>השירות</w:t>
      </w:r>
      <w:r w:rsidRPr="007D1AA6">
        <w:rPr>
          <w:rFonts w:ascii="David" w:eastAsia="Calibri" w:hAnsi="David" w:cs="David"/>
          <w:color w:val="080908"/>
        </w:rPr>
        <w:t xml:space="preserve"> </w:t>
      </w:r>
      <w:r w:rsidRPr="007D1AA6">
        <w:rPr>
          <w:rFonts w:ascii="David" w:eastAsia="Calibri" w:hAnsi="David" w:cs="David"/>
          <w:color w:val="080908"/>
          <w:rtl/>
        </w:rPr>
        <w:t>ומצב</w:t>
      </w:r>
      <w:r w:rsidRPr="007D1AA6">
        <w:rPr>
          <w:rFonts w:ascii="David" w:eastAsia="Calibri" w:hAnsi="David" w:cs="David"/>
          <w:color w:val="080908"/>
        </w:rPr>
        <w:t xml:space="preserve"> </w:t>
      </w:r>
      <w:r w:rsidRPr="007D1AA6">
        <w:rPr>
          <w:rFonts w:ascii="David" w:eastAsia="Calibri" w:hAnsi="David" w:cs="David"/>
          <w:color w:val="080908"/>
          <w:rtl/>
        </w:rPr>
        <w:t>הלקוח</w:t>
      </w:r>
      <w:r w:rsidRPr="007D1AA6">
        <w:rPr>
          <w:rFonts w:ascii="David" w:eastAsia="Calibri" w:hAnsi="David" w:cs="David"/>
          <w:color w:val="080908"/>
        </w:rPr>
        <w:t xml:space="preserve"> </w:t>
      </w:r>
      <w:r w:rsidRPr="007D1AA6">
        <w:rPr>
          <w:rFonts w:ascii="David" w:eastAsia="Calibri" w:hAnsi="David" w:cs="David"/>
          <w:color w:val="080908"/>
          <w:rtl/>
        </w:rPr>
        <w:t>ולוודא</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ניתנים</w:t>
      </w:r>
      <w:r w:rsidRPr="007D1AA6">
        <w:rPr>
          <w:rFonts w:ascii="David" w:eastAsia="Calibri" w:hAnsi="David" w:cs="David"/>
          <w:color w:val="080908"/>
        </w:rPr>
        <w:t xml:space="preserve"> </w:t>
      </w:r>
      <w:r w:rsidRPr="007D1AA6">
        <w:rPr>
          <w:rFonts w:ascii="David" w:eastAsia="Calibri" w:hAnsi="David" w:cs="David"/>
          <w:color w:val="080908"/>
          <w:rtl/>
        </w:rPr>
        <w:t>בהתאם לנדרש</w:t>
      </w:r>
      <w:r w:rsidRPr="007D1AA6">
        <w:rPr>
          <w:rFonts w:ascii="David" w:eastAsia="Calibri" w:hAnsi="David" w:cs="David"/>
          <w:color w:val="080908"/>
        </w:rPr>
        <w:t xml:space="preserve"> </w:t>
      </w:r>
      <w:r w:rsidRPr="007D1AA6">
        <w:rPr>
          <w:rFonts w:ascii="David" w:eastAsia="Calibri" w:hAnsi="David" w:cs="David"/>
          <w:color w:val="080908"/>
          <w:rtl/>
        </w:rPr>
        <w:t>בנהלי העבודה, באיכות הנדרשת</w:t>
      </w:r>
      <w:r w:rsidRPr="007D1AA6">
        <w:rPr>
          <w:rFonts w:ascii="David" w:eastAsia="Calibri" w:hAnsi="David" w:cs="David"/>
          <w:color w:val="080908"/>
        </w:rPr>
        <w:t xml:space="preserve"> </w:t>
      </w:r>
      <w:r w:rsidRPr="007D1AA6">
        <w:rPr>
          <w:rFonts w:ascii="David" w:eastAsia="Calibri" w:hAnsi="David" w:cs="David"/>
          <w:color w:val="080908"/>
          <w:rtl/>
        </w:rPr>
        <w:t>ולשביעות רצון</w:t>
      </w:r>
      <w:r w:rsidRPr="007D1AA6">
        <w:rPr>
          <w:rFonts w:ascii="David" w:eastAsia="Calibri" w:hAnsi="David" w:cs="David"/>
          <w:color w:val="080908"/>
        </w:rPr>
        <w:t xml:space="preserve"> </w:t>
      </w:r>
      <w:r w:rsidRPr="007D1AA6">
        <w:rPr>
          <w:rFonts w:ascii="David" w:eastAsia="Calibri" w:hAnsi="David" w:cs="David"/>
          <w:color w:val="080908"/>
          <w:rtl/>
        </w:rPr>
        <w:t>הלקוח</w:t>
      </w:r>
      <w:r w:rsidRPr="007D1AA6">
        <w:rPr>
          <w:rFonts w:ascii="David" w:eastAsia="Calibri" w:hAnsi="David" w:cs="David"/>
          <w:color w:val="080908"/>
        </w:rPr>
        <w:t>.</w:t>
      </w:r>
    </w:p>
    <w:p w14:paraId="5B5286D9"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rPr>
      </w:pPr>
      <w:r w:rsidRPr="007D1AA6">
        <w:rPr>
          <w:rFonts w:ascii="David" w:eastAsia="Calibri" w:hAnsi="David" w:cs="David"/>
          <w:color w:val="080908"/>
          <w:rtl/>
        </w:rPr>
        <w:lastRenderedPageBreak/>
        <w:t>במידה</w:t>
      </w:r>
      <w:r w:rsidRPr="007D1AA6">
        <w:rPr>
          <w:rFonts w:ascii="David" w:eastAsia="Calibri" w:hAnsi="David" w:cs="David"/>
          <w:color w:val="080908"/>
        </w:rPr>
        <w:t xml:space="preserve"> </w:t>
      </w:r>
      <w:r w:rsidRPr="007D1AA6">
        <w:rPr>
          <w:rFonts w:ascii="David" w:eastAsia="Calibri" w:hAnsi="David" w:cs="David"/>
          <w:color w:val="080908"/>
          <w:rtl/>
        </w:rPr>
        <w:t>ולדעת המשרד או</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המסופקים</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הגורמים המבצעים החיצוניים</w:t>
      </w:r>
      <w:r w:rsidRPr="007D1AA6">
        <w:rPr>
          <w:rFonts w:ascii="David" w:eastAsia="Calibri" w:hAnsi="David" w:cs="David"/>
          <w:color w:val="080908"/>
        </w:rPr>
        <w:t xml:space="preserve"> </w:t>
      </w:r>
      <w:r w:rsidRPr="007D1AA6">
        <w:rPr>
          <w:rFonts w:ascii="David" w:eastAsia="Calibri" w:hAnsi="David" w:cs="David"/>
          <w:color w:val="080908"/>
          <w:rtl/>
        </w:rPr>
        <w:t>אינם ניתנים</w:t>
      </w:r>
      <w:r w:rsidRPr="007D1AA6">
        <w:rPr>
          <w:rFonts w:ascii="David" w:eastAsia="Calibri" w:hAnsi="David" w:cs="David"/>
          <w:color w:val="080908"/>
        </w:rPr>
        <w:t xml:space="preserve"> </w:t>
      </w:r>
      <w:r w:rsidRPr="007D1AA6">
        <w:rPr>
          <w:rFonts w:ascii="David" w:eastAsia="Calibri" w:hAnsi="David" w:cs="David"/>
          <w:color w:val="080908"/>
          <w:rtl/>
        </w:rPr>
        <w:t>באיכות</w:t>
      </w:r>
      <w:r w:rsidRPr="007D1AA6">
        <w:rPr>
          <w:rFonts w:ascii="David" w:eastAsia="Calibri" w:hAnsi="David" w:cs="David"/>
          <w:color w:val="080908"/>
        </w:rPr>
        <w:t xml:space="preserve"> </w:t>
      </w:r>
      <w:r w:rsidRPr="007D1AA6">
        <w:rPr>
          <w:rFonts w:ascii="David" w:eastAsia="Calibri" w:hAnsi="David" w:cs="David"/>
          <w:color w:val="080908"/>
          <w:rtl/>
        </w:rPr>
        <w:t>הנאותה</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הניתנים</w:t>
      </w:r>
      <w:r w:rsidRPr="007D1AA6">
        <w:rPr>
          <w:rFonts w:ascii="David" w:eastAsia="Calibri" w:hAnsi="David" w:cs="David"/>
          <w:color w:val="080908"/>
        </w:rPr>
        <w:t xml:space="preserve"> </w:t>
      </w:r>
      <w:r w:rsidRPr="007D1AA6">
        <w:rPr>
          <w:rFonts w:ascii="David" w:eastAsia="Calibri" w:hAnsi="David" w:cs="David"/>
          <w:color w:val="080908"/>
          <w:rtl/>
        </w:rPr>
        <w:t>אינם</w:t>
      </w:r>
      <w:r w:rsidRPr="007D1AA6">
        <w:rPr>
          <w:rFonts w:ascii="David" w:eastAsia="Calibri" w:hAnsi="David" w:cs="David"/>
          <w:color w:val="080908"/>
        </w:rPr>
        <w:t xml:space="preserve"> </w:t>
      </w:r>
      <w:r w:rsidRPr="007D1AA6">
        <w:rPr>
          <w:rFonts w:ascii="David" w:eastAsia="Calibri" w:hAnsi="David" w:cs="David"/>
          <w:color w:val="080908"/>
          <w:rtl/>
        </w:rPr>
        <w:t>במהות</w:t>
      </w:r>
      <w:r w:rsidRPr="007D1AA6">
        <w:rPr>
          <w:rFonts w:ascii="David" w:eastAsia="Calibri" w:hAnsi="David" w:cs="David"/>
          <w:color w:val="080908"/>
        </w:rPr>
        <w:t xml:space="preserve"> </w:t>
      </w:r>
      <w:r w:rsidRPr="007D1AA6">
        <w:rPr>
          <w:rFonts w:ascii="David" w:eastAsia="Calibri" w:hAnsi="David" w:cs="David"/>
          <w:color w:val="080908"/>
          <w:rtl/>
        </w:rPr>
        <w:t>המתבקשת בהתאם להסכם זה</w:t>
      </w:r>
      <w:r w:rsidRPr="007D1AA6">
        <w:rPr>
          <w:rFonts w:ascii="David" w:eastAsia="Calibri" w:hAnsi="David" w:cs="David"/>
          <w:color w:val="080908"/>
        </w:rPr>
        <w:t xml:space="preserve"> </w:t>
      </w:r>
      <w:r w:rsidRPr="007D1AA6">
        <w:rPr>
          <w:rFonts w:ascii="David" w:eastAsia="Calibri" w:hAnsi="David" w:cs="David"/>
          <w:color w:val="080908"/>
          <w:rtl/>
        </w:rPr>
        <w:t>ולא</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לנהלים, בסמכות המשרד להורות ל</w:t>
      </w:r>
      <w:r w:rsidRPr="007D1AA6">
        <w:rPr>
          <w:rFonts w:ascii="David" w:eastAsia="Calibri" w:hAnsi="David" w:cs="David" w:hint="cs"/>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להפסיק</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אספקת</w:t>
      </w:r>
      <w:r w:rsidRPr="007D1AA6">
        <w:rPr>
          <w:rFonts w:ascii="David" w:eastAsia="Calibri" w:hAnsi="David" w:cs="David"/>
          <w:color w:val="080908"/>
        </w:rPr>
        <w:t xml:space="preserve"> </w:t>
      </w:r>
      <w:r w:rsidRPr="007D1AA6">
        <w:rPr>
          <w:rFonts w:ascii="David" w:eastAsia="Calibri" w:hAnsi="David" w:cs="David"/>
          <w:color w:val="080908"/>
          <w:rtl/>
        </w:rPr>
        <w:t>השירותים מטעם</w:t>
      </w:r>
      <w:r w:rsidRPr="007D1AA6">
        <w:rPr>
          <w:rFonts w:ascii="David" w:eastAsia="Calibri" w:hAnsi="David" w:cs="David"/>
          <w:color w:val="080908"/>
        </w:rPr>
        <w:t xml:space="preserve"> </w:t>
      </w:r>
      <w:r w:rsidRPr="007D1AA6">
        <w:rPr>
          <w:rFonts w:ascii="David" w:eastAsia="Calibri" w:hAnsi="David" w:cs="David"/>
          <w:color w:val="080908"/>
          <w:rtl/>
        </w:rPr>
        <w:t>אותו</w:t>
      </w:r>
      <w:r w:rsidRPr="007D1AA6">
        <w:rPr>
          <w:rFonts w:ascii="David" w:eastAsia="Calibri" w:hAnsi="David" w:cs="David"/>
          <w:color w:val="080908"/>
        </w:rPr>
        <w:t xml:space="preserve"> </w:t>
      </w:r>
      <w:r w:rsidRPr="007D1AA6">
        <w:rPr>
          <w:rFonts w:ascii="David" w:eastAsia="Calibri" w:hAnsi="David" w:cs="David"/>
          <w:color w:val="080908"/>
          <w:rtl/>
        </w:rPr>
        <w:t xml:space="preserve">ספק. </w:t>
      </w:r>
    </w:p>
    <w:p w14:paraId="080C2A45"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u w:val="single"/>
        </w:rPr>
      </w:pPr>
      <w:r w:rsidRPr="007D1AA6">
        <w:rPr>
          <w:rFonts w:ascii="David" w:eastAsia="Calibri" w:hAnsi="David" w:cs="David"/>
          <w:color w:val="080908"/>
          <w:rtl/>
        </w:rPr>
        <w:t>לתשומת</w:t>
      </w:r>
      <w:r w:rsidRPr="007D1AA6">
        <w:rPr>
          <w:rFonts w:ascii="David" w:eastAsia="Calibri" w:hAnsi="David" w:cs="David"/>
          <w:color w:val="080908"/>
        </w:rPr>
        <w:t xml:space="preserve"> </w:t>
      </w:r>
      <w:r w:rsidRPr="007D1AA6">
        <w:rPr>
          <w:rFonts w:ascii="David" w:eastAsia="Calibri" w:hAnsi="David" w:cs="David"/>
          <w:color w:val="080908"/>
          <w:rtl/>
        </w:rPr>
        <w:t>לב</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לכך</w:t>
      </w:r>
      <w:r w:rsidRPr="007D1AA6">
        <w:rPr>
          <w:rFonts w:ascii="David" w:eastAsia="Calibri" w:hAnsi="David" w:cs="David"/>
          <w:color w:val="080908"/>
        </w:rPr>
        <w:t xml:space="preserve"> </w:t>
      </w:r>
      <w:r w:rsidRPr="007D1AA6">
        <w:rPr>
          <w:rFonts w:ascii="David" w:eastAsia="Calibri" w:hAnsi="David" w:cs="David"/>
          <w:color w:val="080908"/>
          <w:rtl/>
        </w:rPr>
        <w:t>שהשירותים יכולים</w:t>
      </w:r>
      <w:r w:rsidRPr="007D1AA6">
        <w:rPr>
          <w:rFonts w:ascii="David" w:eastAsia="Calibri" w:hAnsi="David" w:cs="David"/>
          <w:color w:val="080908"/>
        </w:rPr>
        <w:t xml:space="preserve"> </w:t>
      </w:r>
      <w:r w:rsidRPr="007D1AA6">
        <w:rPr>
          <w:rFonts w:ascii="David" w:eastAsia="Calibri" w:hAnsi="David" w:cs="David"/>
          <w:color w:val="080908"/>
          <w:rtl/>
        </w:rPr>
        <w:t>להימשך</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פני תקופה</w:t>
      </w:r>
      <w:r w:rsidRPr="007D1AA6">
        <w:rPr>
          <w:rFonts w:ascii="David" w:eastAsia="Calibri" w:hAnsi="David" w:cs="David"/>
          <w:color w:val="080908"/>
        </w:rPr>
        <w:t xml:space="preserve"> </w:t>
      </w:r>
      <w:r w:rsidRPr="007D1AA6">
        <w:rPr>
          <w:rFonts w:ascii="David" w:eastAsia="Calibri" w:hAnsi="David" w:cs="David"/>
          <w:color w:val="080908"/>
          <w:rtl/>
        </w:rPr>
        <w:t xml:space="preserve">של </w:t>
      </w:r>
      <w:r w:rsidRPr="007D1AA6">
        <w:rPr>
          <w:rFonts w:ascii="David" w:eastAsia="Calibri" w:hAnsi="David" w:cs="David" w:hint="cs"/>
          <w:color w:val="080908"/>
          <w:rtl/>
        </w:rPr>
        <w:t xml:space="preserve"> כשנתיים</w:t>
      </w:r>
      <w:r w:rsidRPr="007D1AA6">
        <w:rPr>
          <w:rFonts w:ascii="David" w:eastAsia="Calibri" w:hAnsi="David" w:cs="David"/>
          <w:color w:val="080908"/>
          <w:rtl/>
        </w:rPr>
        <w:t>, במהלכה</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המנהל המקצועי</w:t>
      </w:r>
      <w:r w:rsidRPr="007D1AA6">
        <w:rPr>
          <w:rFonts w:ascii="David" w:eastAsia="Calibri" w:hAnsi="David" w:cs="David"/>
          <w:color w:val="080908"/>
        </w:rPr>
        <w:t xml:space="preserve"> </w:t>
      </w:r>
      <w:r w:rsidRPr="007D1AA6">
        <w:rPr>
          <w:rFonts w:ascii="David" w:eastAsia="Calibri" w:hAnsi="David" w:cs="David"/>
          <w:color w:val="080908"/>
          <w:rtl/>
        </w:rPr>
        <w:t>ללוות</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הליך מתן השירותים, הכל כמפורט בסעיף זה.</w:t>
      </w:r>
      <w:r w:rsidRPr="007D1AA6">
        <w:rPr>
          <w:rFonts w:ascii="David" w:eastAsia="Calibri" w:hAnsi="David" w:cs="David" w:hint="cs"/>
          <w:color w:val="080908"/>
          <w:rtl/>
        </w:rPr>
        <w:t xml:space="preserve"> תהליך הליווי יסתיים בהגשת דוח מסכם על שירותי הסיוע שיכלול בין היתר פירוט הפרויקטים שבוצעו</w:t>
      </w:r>
      <w:r w:rsidR="00353A25" w:rsidRPr="007D1AA6">
        <w:rPr>
          <w:rFonts w:ascii="David" w:eastAsia="Calibri" w:hAnsi="David" w:cs="David" w:hint="cs"/>
          <w:color w:val="080908"/>
          <w:rtl/>
        </w:rPr>
        <w:t xml:space="preserve">, </w:t>
      </w:r>
      <w:r w:rsidRPr="007D1AA6">
        <w:rPr>
          <w:rFonts w:ascii="David" w:eastAsia="Calibri" w:hAnsi="David" w:cs="David" w:hint="cs"/>
          <w:color w:val="080908"/>
          <w:rtl/>
        </w:rPr>
        <w:t>היעדים שהושגו</w:t>
      </w:r>
      <w:r w:rsidR="00353A25" w:rsidRPr="007D1AA6">
        <w:rPr>
          <w:rFonts w:ascii="David" w:eastAsia="Calibri" w:hAnsi="David" w:cs="David" w:hint="cs"/>
          <w:color w:val="080908"/>
          <w:rtl/>
        </w:rPr>
        <w:t xml:space="preserve"> לרבות שיפור במדדים שהוגדרו</w:t>
      </w:r>
      <w:r w:rsidRPr="007D1AA6">
        <w:rPr>
          <w:rFonts w:ascii="David" w:eastAsia="Calibri" w:hAnsi="David" w:cs="David" w:hint="cs"/>
          <w:color w:val="080908"/>
          <w:rtl/>
        </w:rPr>
        <w:t>, וסגירת הטיפול בלקוח</w:t>
      </w:r>
      <w:r w:rsidR="00353A25" w:rsidRPr="007D1AA6">
        <w:rPr>
          <w:rFonts w:ascii="David" w:eastAsia="Calibri" w:hAnsi="David" w:cs="David" w:hint="cs"/>
          <w:color w:val="080908"/>
          <w:rtl/>
        </w:rPr>
        <w:t xml:space="preserve">. </w:t>
      </w:r>
    </w:p>
    <w:p w14:paraId="55BE6112" w14:textId="77777777" w:rsidR="000C0F62" w:rsidRPr="007D1AA6" w:rsidRDefault="000C0F62" w:rsidP="007D1AA6">
      <w:pPr>
        <w:autoSpaceDE w:val="0"/>
        <w:autoSpaceDN w:val="0"/>
        <w:adjustRightInd w:val="0"/>
        <w:spacing w:line="360" w:lineRule="atLeast"/>
        <w:ind w:left="792"/>
        <w:contextualSpacing/>
        <w:jc w:val="both"/>
        <w:rPr>
          <w:rFonts w:ascii="David" w:eastAsia="Calibri" w:hAnsi="David" w:cs="David"/>
          <w:color w:val="080908"/>
        </w:rPr>
      </w:pPr>
    </w:p>
    <w:p w14:paraId="039EDEBD"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65" w:name="_Toc513714244"/>
      <w:bookmarkStart w:id="166" w:name="_Toc513714646"/>
      <w:r w:rsidRPr="007D1AA6">
        <w:rPr>
          <w:rFonts w:ascii="David" w:eastAsia="Calibri" w:hAnsi="David" w:cs="David" w:hint="cs"/>
          <w:b/>
          <w:bCs/>
          <w:color w:val="080908"/>
          <w:rtl/>
        </w:rPr>
        <w:t xml:space="preserve">רשימת </w:t>
      </w:r>
      <w:r w:rsidRPr="007D1AA6">
        <w:rPr>
          <w:rFonts w:ascii="David" w:eastAsia="Calibri" w:hAnsi="David" w:cs="David"/>
          <w:b/>
          <w:bCs/>
          <w:color w:val="080908"/>
          <w:rtl/>
        </w:rPr>
        <w:t xml:space="preserve"> </w:t>
      </w:r>
      <w:bookmarkEnd w:id="165"/>
      <w:bookmarkEnd w:id="166"/>
      <w:r w:rsidRPr="007D1AA6">
        <w:rPr>
          <w:rFonts w:ascii="David" w:eastAsia="Calibri" w:hAnsi="David" w:cs="David" w:hint="cs"/>
          <w:b/>
          <w:bCs/>
          <w:color w:val="080908"/>
          <w:rtl/>
        </w:rPr>
        <w:t xml:space="preserve">היועצים החיצוניים </w:t>
      </w:r>
    </w:p>
    <w:p w14:paraId="00D39B0E" w14:textId="77777777" w:rsidR="000C0F62" w:rsidRPr="007D1AA6" w:rsidRDefault="000C0F62" w:rsidP="00E14954">
      <w:pPr>
        <w:autoSpaceDE w:val="0"/>
        <w:autoSpaceDN w:val="0"/>
        <w:adjustRightInd w:val="0"/>
        <w:spacing w:line="360" w:lineRule="atLeast"/>
        <w:ind w:left="342" w:firstLine="18"/>
        <w:jc w:val="both"/>
        <w:rPr>
          <w:rFonts w:ascii="David" w:eastAsia="Calibri" w:hAnsi="David" w:cs="David"/>
          <w:color w:val="080908"/>
          <w:rtl/>
        </w:rPr>
      </w:pPr>
      <w:r w:rsidRPr="007D1AA6">
        <w:rPr>
          <w:rFonts w:ascii="David" w:eastAsia="Calibri" w:hAnsi="David" w:cs="David"/>
          <w:color w:val="080908"/>
          <w:rtl/>
        </w:rPr>
        <w:t>נותן השירותים יקים</w:t>
      </w:r>
      <w:r w:rsidRPr="007D1AA6">
        <w:rPr>
          <w:rFonts w:ascii="David" w:eastAsia="Calibri" w:hAnsi="David" w:cs="David" w:hint="cs"/>
          <w:color w:val="080908"/>
          <w:rtl/>
        </w:rPr>
        <w:t xml:space="preserve">, </w:t>
      </w:r>
      <w:r w:rsidRPr="007D1AA6">
        <w:rPr>
          <w:rFonts w:ascii="David" w:eastAsia="Calibri" w:hAnsi="David" w:cs="David"/>
          <w:color w:val="080908"/>
          <w:rtl/>
        </w:rPr>
        <w:t>יתחזק</w:t>
      </w:r>
      <w:r w:rsidRPr="007D1AA6">
        <w:rPr>
          <w:rFonts w:ascii="David" w:eastAsia="Calibri" w:hAnsi="David" w:cs="David" w:hint="cs"/>
          <w:color w:val="080908"/>
          <w:rtl/>
        </w:rPr>
        <w:t xml:space="preserve"> ויפרסם באתר האינטרנט</w:t>
      </w:r>
      <w:r w:rsidRPr="007D1AA6">
        <w:rPr>
          <w:rFonts w:ascii="David" w:eastAsia="Calibri" w:hAnsi="David" w:cs="David"/>
          <w:color w:val="080908"/>
          <w:rtl/>
        </w:rPr>
        <w:t xml:space="preserve"> </w:t>
      </w:r>
      <w:r w:rsidRPr="007D1AA6">
        <w:rPr>
          <w:rFonts w:ascii="David" w:eastAsia="Calibri" w:hAnsi="David" w:cs="David" w:hint="cs"/>
          <w:color w:val="080908"/>
          <w:rtl/>
        </w:rPr>
        <w:t>רשימה</w:t>
      </w:r>
      <w:r w:rsidRPr="007D1AA6">
        <w:rPr>
          <w:rFonts w:ascii="David" w:eastAsia="Calibri" w:hAnsi="David" w:cs="David"/>
          <w:color w:val="080908"/>
          <w:rtl/>
        </w:rPr>
        <w:t xml:space="preserve"> </w:t>
      </w:r>
      <w:r w:rsidRPr="007D1AA6">
        <w:rPr>
          <w:rFonts w:ascii="David" w:eastAsia="Calibri" w:hAnsi="David" w:cs="David" w:hint="cs"/>
          <w:color w:val="080908"/>
          <w:rtl/>
        </w:rPr>
        <w:t>של נותני שירותים חיצוניים אשר עימם הוא יתקשר לצורך מתן השירותים נשוא המכרז,</w:t>
      </w:r>
      <w:r w:rsidRPr="007D1AA6">
        <w:rPr>
          <w:rFonts w:ascii="David" w:eastAsia="Calibri" w:hAnsi="David" w:cs="David"/>
          <w:color w:val="080908"/>
          <w:rtl/>
        </w:rPr>
        <w:t xml:space="preserve"> בהתאם להנחיות הבאות:</w:t>
      </w:r>
    </w:p>
    <w:p w14:paraId="50F029DF"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hint="cs"/>
          <w:color w:val="080908"/>
          <w:rtl/>
        </w:rPr>
        <w:t>נותני השירותים</w:t>
      </w:r>
      <w:r w:rsidRPr="007D1AA6">
        <w:rPr>
          <w:rFonts w:ascii="David" w:eastAsia="Calibri" w:hAnsi="David" w:cs="David"/>
          <w:color w:val="080908"/>
          <w:rtl/>
        </w:rPr>
        <w:t xml:space="preserve"> ברשימה:</w:t>
      </w:r>
    </w:p>
    <w:p w14:paraId="28833C49"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hint="cs"/>
          <w:color w:val="080908"/>
          <w:rtl/>
        </w:rPr>
        <w:t xml:space="preserve">נותני השירותים החיצוניים </w:t>
      </w:r>
      <w:r w:rsidRPr="007D1AA6">
        <w:rPr>
          <w:rFonts w:ascii="David" w:eastAsia="Calibri" w:hAnsi="David" w:cs="David"/>
          <w:color w:val="080908"/>
          <w:rtl/>
        </w:rPr>
        <w:t xml:space="preserve">ברשימה יקוטלגו לפי תחומי מומחיות </w:t>
      </w:r>
    </w:p>
    <w:p w14:paraId="4DAC8D84"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 xml:space="preserve">לאחר שנה מיום תחילת הפעילות של המכון, רשאי המשרד לקבוע, עבור תחום מומחיות מסוים, או עבור מספר תחומי התמחות, או עבור כלל </w:t>
      </w:r>
      <w:r w:rsidRPr="007D1AA6">
        <w:rPr>
          <w:rFonts w:ascii="David" w:eastAsia="Calibri" w:hAnsi="David" w:cs="David" w:hint="cs"/>
          <w:color w:val="080908"/>
          <w:rtl/>
        </w:rPr>
        <w:t>נותני השירותים החיצוניים</w:t>
      </w:r>
      <w:r w:rsidRPr="007D1AA6">
        <w:rPr>
          <w:rFonts w:ascii="David" w:eastAsia="Calibri" w:hAnsi="David" w:cs="David"/>
          <w:color w:val="080908"/>
          <w:rtl/>
        </w:rPr>
        <w:t xml:space="preserve"> ברשימה, כי רק </w:t>
      </w:r>
      <w:r w:rsidRPr="007D1AA6">
        <w:rPr>
          <w:rFonts w:ascii="David" w:eastAsia="Calibri" w:hAnsi="David" w:cs="David" w:hint="cs"/>
          <w:color w:val="080908"/>
          <w:rtl/>
        </w:rPr>
        <w:t xml:space="preserve">אלו </w:t>
      </w:r>
      <w:r w:rsidRPr="007D1AA6">
        <w:rPr>
          <w:rFonts w:ascii="David" w:eastAsia="Calibri" w:hAnsi="David" w:cs="David"/>
          <w:color w:val="080908"/>
          <w:rtl/>
        </w:rPr>
        <w:t xml:space="preserve">אשר עברו הכשרות כאמור </w:t>
      </w:r>
      <w:r w:rsidRPr="007D1AA6">
        <w:rPr>
          <w:rFonts w:ascii="David" w:eastAsia="Calibri" w:hAnsi="David" w:cs="David" w:hint="cs"/>
          <w:color w:val="080908"/>
          <w:rtl/>
        </w:rPr>
        <w:t>במכרז</w:t>
      </w:r>
      <w:r w:rsidRPr="007D1AA6">
        <w:rPr>
          <w:rFonts w:ascii="David" w:eastAsia="Calibri" w:hAnsi="David" w:cs="David"/>
          <w:color w:val="080908"/>
          <w:rtl/>
        </w:rPr>
        <w:t xml:space="preserve"> יכללו ברשימה.  </w:t>
      </w:r>
    </w:p>
    <w:p w14:paraId="6FBDE85A"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hint="cs"/>
          <w:color w:val="080908"/>
          <w:rtl/>
        </w:rPr>
        <w:t xml:space="preserve">המשרד רשאי להגדיר תחומי מומחיות לגביהם </w:t>
      </w:r>
      <w:r w:rsidRPr="007D1AA6">
        <w:rPr>
          <w:rFonts w:ascii="David" w:eastAsia="Calibri" w:hAnsi="David" w:cs="David"/>
          <w:color w:val="080908"/>
          <w:rtl/>
        </w:rPr>
        <w:t xml:space="preserve"> הרשימה </w:t>
      </w:r>
      <w:r w:rsidRPr="007D1AA6">
        <w:rPr>
          <w:rFonts w:ascii="David" w:eastAsia="Calibri" w:hAnsi="David" w:cs="David" w:hint="cs"/>
          <w:color w:val="080908"/>
          <w:rtl/>
        </w:rPr>
        <w:t>ת</w:t>
      </w:r>
      <w:r w:rsidRPr="007D1AA6">
        <w:rPr>
          <w:rFonts w:ascii="David" w:eastAsia="Calibri" w:hAnsi="David" w:cs="David"/>
          <w:color w:val="080908"/>
          <w:rtl/>
        </w:rPr>
        <w:t xml:space="preserve">כלול </w:t>
      </w:r>
      <w:r w:rsidRPr="007D1AA6">
        <w:rPr>
          <w:rFonts w:ascii="David" w:eastAsia="Calibri" w:hAnsi="David" w:cs="David" w:hint="cs"/>
          <w:color w:val="080908"/>
          <w:rtl/>
        </w:rPr>
        <w:t>נותני שירותים חיצוניים</w:t>
      </w:r>
      <w:r w:rsidRPr="007D1AA6">
        <w:rPr>
          <w:rFonts w:ascii="David" w:eastAsia="Calibri" w:hAnsi="David" w:cs="David"/>
          <w:color w:val="080908"/>
          <w:rtl/>
        </w:rPr>
        <w:t xml:space="preserve"> מחו"ל אשר יוכלו לספק שירות ללקוחות המכון בארץ.</w:t>
      </w:r>
    </w:p>
    <w:p w14:paraId="6387B802"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עובדי המכון לא יוכלו להיכלל ברשימה.</w:t>
      </w:r>
    </w:p>
    <w:p w14:paraId="68AB138B"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 xml:space="preserve">עובדים לשעבר של המכון יוכלו להיכלל ברשימה </w:t>
      </w:r>
      <w:r w:rsidRPr="007D1AA6">
        <w:rPr>
          <w:rFonts w:ascii="David" w:eastAsia="Calibri" w:hAnsi="David" w:cs="David" w:hint="cs"/>
          <w:color w:val="080908"/>
          <w:rtl/>
        </w:rPr>
        <w:t>באישור הצוות המנהל.</w:t>
      </w:r>
    </w:p>
    <w:p w14:paraId="0619AE24"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עובדים או בעלים של תאגידים המחזיקים בבעלות כלשהי על המכון לא יוכלו להיכלל ברשימה</w:t>
      </w:r>
      <w:r w:rsidRPr="007D1AA6">
        <w:rPr>
          <w:rFonts w:ascii="David" w:eastAsia="Calibri" w:hAnsi="David" w:cs="David" w:hint="cs"/>
          <w:color w:val="080908"/>
          <w:rtl/>
        </w:rPr>
        <w:t>, אלא בכפוף להגבלות שתוארו במכרז בעניין מתן שירותים על ידי בעלים של נותן השירותים</w:t>
      </w:r>
      <w:r w:rsidRPr="007D1AA6">
        <w:rPr>
          <w:rFonts w:ascii="David" w:eastAsia="Calibri" w:hAnsi="David" w:cs="David"/>
          <w:color w:val="080908"/>
          <w:rtl/>
        </w:rPr>
        <w:t xml:space="preserve">. </w:t>
      </w:r>
    </w:p>
    <w:p w14:paraId="223A4B1C"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hint="cs"/>
          <w:color w:val="080908"/>
          <w:rtl/>
        </w:rPr>
        <w:t>תנאי סף של השכלה וניסיון נותני השירותים החיצוניים ייקבעו בנוהל על ידי הצוות המנהל. הוספת יועצים חיצוניים לרשימה תיעשה באישור המשרד בהתאם לכללים שיקבעו בנוהל</w:t>
      </w:r>
    </w:p>
    <w:p w14:paraId="31603535"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המשרד רשאי לקבוע בנהלים הגבלות נוספות על הזכאות להיכלל ברשימה.</w:t>
      </w:r>
    </w:p>
    <w:p w14:paraId="52E60965"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 כלל</w:t>
      </w:r>
      <w:r w:rsidRPr="007D1AA6">
        <w:rPr>
          <w:rFonts w:ascii="David" w:eastAsia="Calibri" w:hAnsi="David" w:cs="David"/>
          <w:color w:val="080908"/>
        </w:rPr>
        <w:t xml:space="preserve"> </w:t>
      </w:r>
      <w:r w:rsidRPr="007D1AA6">
        <w:rPr>
          <w:rFonts w:ascii="David" w:eastAsia="Calibri" w:hAnsi="David" w:cs="David"/>
          <w:color w:val="080908"/>
          <w:rtl/>
        </w:rPr>
        <w:t>שירותי</w:t>
      </w:r>
      <w:r w:rsidRPr="007D1AA6">
        <w:rPr>
          <w:rFonts w:ascii="David" w:eastAsia="Calibri" w:hAnsi="David" w:cs="David"/>
          <w:color w:val="080908"/>
        </w:rPr>
        <w:t xml:space="preserve"> </w:t>
      </w:r>
      <w:r w:rsidRPr="007D1AA6">
        <w:rPr>
          <w:rFonts w:ascii="David" w:eastAsia="Calibri" w:hAnsi="David" w:cs="David"/>
          <w:color w:val="080908"/>
          <w:rtl/>
        </w:rPr>
        <w:t>הסיוע</w:t>
      </w:r>
      <w:r w:rsidRPr="007D1AA6">
        <w:rPr>
          <w:rFonts w:ascii="David" w:eastAsia="Calibri" w:hAnsi="David" w:cs="David"/>
          <w:color w:val="080908"/>
        </w:rPr>
        <w:t xml:space="preserve"> </w:t>
      </w:r>
      <w:r w:rsidRPr="007D1AA6">
        <w:rPr>
          <w:rFonts w:ascii="David" w:eastAsia="Calibri" w:hAnsi="David" w:cs="David"/>
          <w:color w:val="080908"/>
          <w:rtl/>
        </w:rPr>
        <w:t>שיבוצעו</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הליך מתן השירותים יבוצעו</w:t>
      </w:r>
      <w:r w:rsidRPr="007D1AA6">
        <w:rPr>
          <w:rFonts w:ascii="David" w:eastAsia="Calibri" w:hAnsi="David" w:cs="David"/>
          <w:color w:val="080908"/>
        </w:rPr>
        <w:t xml:space="preserve"> </w:t>
      </w:r>
      <w:r w:rsidRPr="007D1AA6">
        <w:rPr>
          <w:rFonts w:ascii="David" w:eastAsia="Calibri" w:hAnsi="David" w:cs="David"/>
          <w:color w:val="080908"/>
          <w:rtl/>
        </w:rPr>
        <w:t>רק</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 xml:space="preserve">צוות המכון או </w:t>
      </w:r>
      <w:r w:rsidRPr="007D1AA6">
        <w:rPr>
          <w:rFonts w:ascii="David" w:eastAsia="Calibri" w:hAnsi="David" w:cs="David" w:hint="cs"/>
          <w:color w:val="080908"/>
          <w:rtl/>
        </w:rPr>
        <w:t>ע"י נותני שירותים חיצוניים</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נכללים ברשימה, אלא</w:t>
      </w:r>
      <w:r w:rsidRPr="007D1AA6">
        <w:rPr>
          <w:rFonts w:ascii="David" w:eastAsia="Calibri" w:hAnsi="David" w:cs="David"/>
          <w:color w:val="080908"/>
        </w:rPr>
        <w:t xml:space="preserve"> </w:t>
      </w:r>
      <w:r w:rsidRPr="007D1AA6">
        <w:rPr>
          <w:rFonts w:ascii="David" w:eastAsia="Calibri" w:hAnsi="David" w:cs="David"/>
          <w:color w:val="080908"/>
          <w:rtl/>
        </w:rPr>
        <w:t>אם</w:t>
      </w:r>
      <w:r w:rsidRPr="007D1AA6">
        <w:rPr>
          <w:rFonts w:ascii="David" w:eastAsia="Calibri" w:hAnsi="David" w:cs="David"/>
          <w:color w:val="080908"/>
        </w:rPr>
        <w:t xml:space="preserve"> </w:t>
      </w:r>
      <w:r w:rsidRPr="007D1AA6">
        <w:rPr>
          <w:rFonts w:ascii="David" w:eastAsia="Calibri" w:hAnsi="David" w:cs="David"/>
          <w:color w:val="080908"/>
          <w:rtl/>
        </w:rPr>
        <w:t>אישר</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בכתב</w:t>
      </w:r>
      <w:r w:rsidRPr="007D1AA6">
        <w:rPr>
          <w:rFonts w:ascii="David" w:eastAsia="Calibri" w:hAnsi="David" w:cs="David"/>
          <w:color w:val="080908"/>
        </w:rPr>
        <w:t xml:space="preserve"> </w:t>
      </w:r>
      <w:r w:rsidRPr="007D1AA6">
        <w:rPr>
          <w:rFonts w:ascii="David" w:eastAsia="Calibri" w:hAnsi="David" w:cs="David"/>
          <w:color w:val="080908"/>
          <w:rtl/>
        </w:rPr>
        <w:t>אחרת</w:t>
      </w:r>
      <w:r w:rsidRPr="007D1AA6">
        <w:rPr>
          <w:rFonts w:ascii="David" w:eastAsia="Calibri" w:hAnsi="David" w:cs="David"/>
          <w:color w:val="080908"/>
        </w:rPr>
        <w:t>.</w:t>
      </w:r>
    </w:p>
    <w:p w14:paraId="5E034B0B"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 נותן השירותים יהיה אחראי על הוספת </w:t>
      </w:r>
      <w:r w:rsidRPr="007D1AA6">
        <w:rPr>
          <w:rFonts w:ascii="David" w:eastAsia="Calibri" w:hAnsi="David" w:cs="David" w:hint="cs"/>
          <w:color w:val="080908"/>
          <w:rtl/>
        </w:rPr>
        <w:t>נותני שירותים חיצוניים</w:t>
      </w:r>
      <w:r w:rsidRPr="007D1AA6">
        <w:rPr>
          <w:rFonts w:ascii="David" w:eastAsia="Calibri" w:hAnsi="David" w:cs="David"/>
          <w:color w:val="080908"/>
          <w:rtl/>
        </w:rPr>
        <w:t xml:space="preserve"> חדשים לרשימה, בכפוף לעמידתם בתנאי הסף וכמפורט בנהלים.</w:t>
      </w:r>
    </w:p>
    <w:p w14:paraId="3F62DFA7"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lastRenderedPageBreak/>
        <w:t xml:space="preserve">הרשימה </w:t>
      </w:r>
      <w:r w:rsidRPr="007D1AA6">
        <w:rPr>
          <w:rFonts w:ascii="David" w:eastAsia="Calibri" w:hAnsi="David" w:cs="David" w:hint="cs"/>
          <w:color w:val="080908"/>
          <w:rtl/>
        </w:rPr>
        <w:t>ת</w:t>
      </w:r>
      <w:r w:rsidRPr="007D1AA6">
        <w:rPr>
          <w:rFonts w:ascii="David" w:eastAsia="Calibri" w:hAnsi="David" w:cs="David"/>
          <w:color w:val="080908"/>
          <w:rtl/>
        </w:rPr>
        <w:t xml:space="preserve">כלול בכל עת, החל מתום תקופת ההקמה ועד סיום תקופת ההתקשרות, לפחות </w:t>
      </w:r>
      <w:r w:rsidRPr="007D1AA6">
        <w:rPr>
          <w:rFonts w:ascii="David" w:eastAsia="Calibri" w:hAnsi="David" w:cs="David" w:hint="cs"/>
          <w:color w:val="080908"/>
          <w:rtl/>
        </w:rPr>
        <w:t>שישים נותני שירותים חיצוניים</w:t>
      </w:r>
      <w:r w:rsidRPr="007D1AA6">
        <w:rPr>
          <w:rFonts w:ascii="David" w:eastAsia="Calibri" w:hAnsi="David" w:cs="David"/>
          <w:color w:val="080908"/>
          <w:rtl/>
        </w:rPr>
        <w:t xml:space="preserve">, או כמות גדולה יותר ככל שהדבר נדרש על מנת לתת מענה מקיף לכלל </w:t>
      </w:r>
      <w:r w:rsidRPr="007D1AA6">
        <w:rPr>
          <w:rFonts w:ascii="David" w:eastAsia="Calibri" w:hAnsi="David" w:cs="David" w:hint="cs"/>
          <w:color w:val="080908"/>
          <w:rtl/>
        </w:rPr>
        <w:t>לקוחות</w:t>
      </w:r>
      <w:r w:rsidRPr="007D1AA6">
        <w:rPr>
          <w:rFonts w:ascii="David" w:eastAsia="Calibri" w:hAnsi="David" w:cs="David"/>
          <w:color w:val="080908"/>
          <w:rtl/>
        </w:rPr>
        <w:t xml:space="preserve"> </w:t>
      </w:r>
      <w:r w:rsidRPr="007D1AA6">
        <w:rPr>
          <w:rFonts w:ascii="David" w:eastAsia="Calibri" w:hAnsi="David" w:cs="David" w:hint="cs"/>
          <w:color w:val="080908"/>
          <w:rtl/>
        </w:rPr>
        <w:t>ה</w:t>
      </w:r>
      <w:r w:rsidRPr="007D1AA6">
        <w:rPr>
          <w:rFonts w:ascii="David" w:eastAsia="Calibri" w:hAnsi="David" w:cs="David"/>
          <w:color w:val="080908"/>
          <w:rtl/>
        </w:rPr>
        <w:t>מכון. בכלל זה, על נותן השירותים לוודא כי בכל רגע נתון הרשימה מכיל</w:t>
      </w:r>
      <w:r w:rsidRPr="007D1AA6">
        <w:rPr>
          <w:rFonts w:ascii="David" w:eastAsia="Calibri" w:hAnsi="David" w:cs="David" w:hint="cs"/>
          <w:color w:val="080908"/>
          <w:rtl/>
        </w:rPr>
        <w:t>ה</w:t>
      </w:r>
      <w:r w:rsidRPr="007D1AA6">
        <w:rPr>
          <w:rFonts w:ascii="David" w:eastAsia="Calibri" w:hAnsi="David" w:cs="David"/>
          <w:color w:val="080908"/>
          <w:rtl/>
        </w:rPr>
        <w:t xml:space="preserve"> כמות מספקת של </w:t>
      </w:r>
      <w:r w:rsidRPr="007D1AA6">
        <w:rPr>
          <w:rFonts w:ascii="David" w:eastAsia="Calibri" w:hAnsi="David" w:cs="David" w:hint="cs"/>
          <w:color w:val="080908"/>
          <w:rtl/>
        </w:rPr>
        <w:t>נותני שירותים חיצוניים</w:t>
      </w:r>
      <w:r w:rsidRPr="007D1AA6">
        <w:rPr>
          <w:rFonts w:ascii="David" w:eastAsia="Calibri" w:hAnsi="David" w:cs="David"/>
          <w:color w:val="080908"/>
          <w:rtl/>
        </w:rPr>
        <w:t xml:space="preserve"> בהתייחס, בין היתר, לחלוקת</w:t>
      </w:r>
      <w:r w:rsidRPr="007D1AA6">
        <w:rPr>
          <w:rFonts w:ascii="David" w:eastAsia="Calibri" w:hAnsi="David" w:cs="David" w:hint="cs"/>
          <w:color w:val="080908"/>
          <w:rtl/>
        </w:rPr>
        <w:t>ם</w:t>
      </w:r>
      <w:r w:rsidRPr="007D1AA6">
        <w:rPr>
          <w:rFonts w:ascii="David" w:eastAsia="Calibri" w:hAnsi="David" w:cs="David"/>
          <w:color w:val="080908"/>
          <w:rtl/>
        </w:rPr>
        <w:t xml:space="preserve"> לתחומי התמחות, אזור גיאוגרפי וכיו"ב. </w:t>
      </w:r>
    </w:p>
    <w:p w14:paraId="4F2AF0C5"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הרשימה </w:t>
      </w:r>
      <w:r w:rsidRPr="007D1AA6">
        <w:rPr>
          <w:rFonts w:ascii="David" w:eastAsia="Calibri" w:hAnsi="David" w:cs="David" w:hint="cs"/>
          <w:color w:val="080908"/>
          <w:rtl/>
        </w:rPr>
        <w:t>ת</w:t>
      </w:r>
      <w:r w:rsidRPr="007D1AA6">
        <w:rPr>
          <w:rFonts w:ascii="David" w:eastAsia="Calibri" w:hAnsi="David" w:cs="David"/>
          <w:color w:val="080908"/>
          <w:rtl/>
        </w:rPr>
        <w:t xml:space="preserve">כלול פירוט לגבי כל </w:t>
      </w:r>
      <w:r w:rsidRPr="007D1AA6">
        <w:rPr>
          <w:rFonts w:ascii="David" w:eastAsia="Calibri" w:hAnsi="David" w:cs="David" w:hint="cs"/>
          <w:color w:val="080908"/>
          <w:rtl/>
        </w:rPr>
        <w:t xml:space="preserve">נותן שירותים חיצוני </w:t>
      </w:r>
      <w:r w:rsidRPr="007D1AA6">
        <w:rPr>
          <w:rFonts w:ascii="David" w:eastAsia="Calibri" w:hAnsi="David" w:cs="David"/>
          <w:color w:val="080908"/>
          <w:rtl/>
        </w:rPr>
        <w:t>ובכלל זה: תחום ההתמחות, השכלה, שנות ניסיון, הכשרות, אזור גיאוגרפי, ופרטי התקשרות. המשרד רשאי לשנות את הרשימה הנ"ל בנהלים.</w:t>
      </w:r>
    </w:p>
    <w:p w14:paraId="3D638D02"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 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לבחון</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 xml:space="preserve">פעילות </w:t>
      </w:r>
      <w:r w:rsidRPr="007D1AA6">
        <w:rPr>
          <w:rFonts w:ascii="David" w:eastAsia="Calibri" w:hAnsi="David" w:cs="David" w:hint="cs"/>
          <w:color w:val="080908"/>
          <w:rtl/>
        </w:rPr>
        <w:t>נותני השירותים</w:t>
      </w:r>
      <w:r w:rsidRPr="007D1AA6">
        <w:rPr>
          <w:rFonts w:ascii="David" w:eastAsia="Calibri" w:hAnsi="David" w:cs="David"/>
          <w:color w:val="080908"/>
          <w:rtl/>
        </w:rPr>
        <w:t xml:space="preserve"> החיצוניים</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בין</w:t>
      </w:r>
      <w:r w:rsidRPr="007D1AA6">
        <w:rPr>
          <w:rFonts w:ascii="David" w:eastAsia="Calibri" w:hAnsi="David" w:cs="David"/>
          <w:color w:val="080908"/>
        </w:rPr>
        <w:t xml:space="preserve"> </w:t>
      </w:r>
      <w:r w:rsidRPr="007D1AA6">
        <w:rPr>
          <w:rFonts w:ascii="David" w:eastAsia="Calibri" w:hAnsi="David" w:cs="David"/>
          <w:color w:val="080908"/>
          <w:rtl/>
        </w:rPr>
        <w:t>השאר</w:t>
      </w:r>
      <w:r w:rsidRPr="007D1AA6">
        <w:rPr>
          <w:rFonts w:ascii="David" w:eastAsia="Calibri" w:hAnsi="David" w:cs="David"/>
          <w:color w:val="080908"/>
        </w:rPr>
        <w:t xml:space="preserve"> </w:t>
      </w:r>
      <w:r w:rsidRPr="007D1AA6">
        <w:rPr>
          <w:rFonts w:ascii="David" w:eastAsia="Calibri" w:hAnsi="David" w:cs="David"/>
          <w:color w:val="080908"/>
          <w:rtl/>
        </w:rPr>
        <w:t>באמצעות איסוף וניתוח</w:t>
      </w:r>
      <w:r w:rsidRPr="007D1AA6">
        <w:rPr>
          <w:rFonts w:ascii="David" w:eastAsia="Calibri" w:hAnsi="David" w:cs="David"/>
          <w:color w:val="080908"/>
        </w:rPr>
        <w:t xml:space="preserve"> </w:t>
      </w:r>
      <w:r w:rsidRPr="007D1AA6">
        <w:rPr>
          <w:rFonts w:ascii="David" w:eastAsia="Calibri" w:hAnsi="David" w:cs="David"/>
          <w:color w:val="080908"/>
          <w:rtl/>
        </w:rPr>
        <w:t>משובים</w:t>
      </w:r>
      <w:r w:rsidRPr="007D1AA6">
        <w:rPr>
          <w:rFonts w:ascii="David" w:eastAsia="Calibri" w:hAnsi="David" w:cs="David"/>
          <w:color w:val="080908"/>
        </w:rPr>
        <w:t xml:space="preserve"> </w:t>
      </w:r>
      <w:r w:rsidRPr="007D1AA6">
        <w:rPr>
          <w:rFonts w:ascii="David" w:eastAsia="Calibri" w:hAnsi="David" w:cs="David"/>
          <w:color w:val="080908"/>
          <w:rtl/>
        </w:rPr>
        <w:t>כתובים</w:t>
      </w:r>
      <w:r w:rsidRPr="007D1AA6">
        <w:rPr>
          <w:rFonts w:ascii="David" w:eastAsia="Calibri" w:hAnsi="David" w:cs="David"/>
          <w:color w:val="080908"/>
        </w:rPr>
        <w:t xml:space="preserve"> </w:t>
      </w:r>
      <w:r w:rsidRPr="007D1AA6">
        <w:rPr>
          <w:rFonts w:ascii="David" w:eastAsia="Calibri" w:hAnsi="David" w:cs="David"/>
          <w:color w:val="080908"/>
          <w:rtl/>
        </w:rPr>
        <w:t>ממקבלי</w:t>
      </w:r>
      <w:r w:rsidRPr="007D1AA6">
        <w:rPr>
          <w:rFonts w:ascii="David" w:eastAsia="Calibri" w:hAnsi="David" w:cs="David"/>
          <w:color w:val="080908"/>
        </w:rPr>
        <w:t xml:space="preserve"> </w:t>
      </w:r>
      <w:r w:rsidRPr="007D1AA6">
        <w:rPr>
          <w:rFonts w:ascii="David" w:eastAsia="Calibri" w:hAnsi="David" w:cs="David"/>
          <w:color w:val="080908"/>
          <w:rtl/>
        </w:rPr>
        <w:t>השירות, ביצוע</w:t>
      </w:r>
      <w:r w:rsidRPr="007D1AA6">
        <w:rPr>
          <w:rFonts w:ascii="David" w:eastAsia="Calibri" w:hAnsi="David" w:cs="David"/>
          <w:color w:val="080908"/>
        </w:rPr>
        <w:t xml:space="preserve"> </w:t>
      </w:r>
      <w:r w:rsidRPr="007D1AA6">
        <w:rPr>
          <w:rFonts w:ascii="David" w:eastAsia="Calibri" w:hAnsi="David" w:cs="David"/>
          <w:color w:val="080908"/>
          <w:rtl/>
        </w:rPr>
        <w:t>שיחות</w:t>
      </w:r>
      <w:r w:rsidRPr="007D1AA6">
        <w:rPr>
          <w:rFonts w:ascii="David" w:eastAsia="Calibri" w:hAnsi="David" w:cs="David"/>
          <w:color w:val="080908"/>
        </w:rPr>
        <w:t xml:space="preserve"> </w:t>
      </w:r>
      <w:r w:rsidRPr="007D1AA6">
        <w:rPr>
          <w:rFonts w:ascii="David" w:eastAsia="Calibri" w:hAnsi="David" w:cs="David"/>
          <w:color w:val="080908"/>
          <w:rtl/>
        </w:rPr>
        <w:t>משוב</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מקבלי</w:t>
      </w:r>
      <w:r w:rsidRPr="007D1AA6">
        <w:rPr>
          <w:rFonts w:ascii="David" w:eastAsia="Calibri" w:hAnsi="David" w:cs="David"/>
          <w:color w:val="080908"/>
        </w:rPr>
        <w:t xml:space="preserve"> </w:t>
      </w:r>
      <w:r w:rsidRPr="007D1AA6">
        <w:rPr>
          <w:rFonts w:ascii="David" w:eastAsia="Calibri" w:hAnsi="David" w:cs="David"/>
          <w:color w:val="080908"/>
          <w:rtl/>
        </w:rPr>
        <w:t>השירותים ובחינת</w:t>
      </w:r>
      <w:r w:rsidRPr="007D1AA6">
        <w:rPr>
          <w:rFonts w:ascii="David" w:eastAsia="Calibri" w:hAnsi="David" w:cs="David"/>
          <w:color w:val="080908"/>
        </w:rPr>
        <w:t xml:space="preserve"> </w:t>
      </w:r>
      <w:r w:rsidRPr="007D1AA6">
        <w:rPr>
          <w:rFonts w:ascii="David" w:eastAsia="Calibri" w:hAnsi="David" w:cs="David"/>
          <w:color w:val="080908"/>
          <w:rtl/>
        </w:rPr>
        <w:t>התוצרים</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hint="cs"/>
          <w:color w:val="080908"/>
          <w:rtl/>
        </w:rPr>
        <w:t>שירותי הסיוע</w:t>
      </w:r>
      <w:r w:rsidRPr="007D1AA6">
        <w:rPr>
          <w:rFonts w:ascii="David" w:eastAsia="Calibri" w:hAnsi="David" w:cs="David"/>
          <w:color w:val="080908"/>
          <w:rtl/>
        </w:rPr>
        <w:t xml:space="preserve">. נותן השירותים יגיש </w:t>
      </w:r>
      <w:r w:rsidRPr="007D1AA6">
        <w:rPr>
          <w:rFonts w:ascii="David" w:eastAsia="Calibri" w:hAnsi="David" w:cs="David" w:hint="cs"/>
          <w:color w:val="080908"/>
          <w:rtl/>
        </w:rPr>
        <w:t>לצוות המנהל</w:t>
      </w:r>
      <w:r w:rsidRPr="007D1AA6">
        <w:rPr>
          <w:rFonts w:ascii="David" w:eastAsia="Calibri" w:hAnsi="David" w:cs="David"/>
          <w:color w:val="080908"/>
          <w:rtl/>
        </w:rPr>
        <w:t xml:space="preserve"> דו"ח בקרה תקופתי על </w:t>
      </w:r>
      <w:r w:rsidRPr="007D1AA6">
        <w:rPr>
          <w:rFonts w:ascii="David" w:eastAsia="Calibri" w:hAnsi="David" w:cs="David" w:hint="cs"/>
          <w:color w:val="080908"/>
          <w:rtl/>
        </w:rPr>
        <w:t xml:space="preserve">נותני השירותים החיצוניים הנכללים </w:t>
      </w:r>
      <w:r w:rsidRPr="007D1AA6">
        <w:rPr>
          <w:rFonts w:ascii="David" w:eastAsia="Calibri" w:hAnsi="David" w:cs="David"/>
          <w:color w:val="080908"/>
          <w:rtl/>
        </w:rPr>
        <w:t xml:space="preserve">ברשימה, בפורמט שיוגדר ע"י </w:t>
      </w:r>
      <w:r w:rsidRPr="007D1AA6">
        <w:rPr>
          <w:rFonts w:ascii="David" w:eastAsia="Calibri" w:hAnsi="David" w:cs="David" w:hint="cs"/>
          <w:color w:val="080908"/>
          <w:rtl/>
        </w:rPr>
        <w:t>הצוות המנהל</w:t>
      </w:r>
      <w:r w:rsidRPr="007D1AA6">
        <w:rPr>
          <w:rFonts w:ascii="David" w:eastAsia="Calibri" w:hAnsi="David" w:cs="David"/>
          <w:color w:val="080908"/>
          <w:rtl/>
        </w:rPr>
        <w:t>.</w:t>
      </w:r>
      <w:r w:rsidRPr="007D1AA6">
        <w:rPr>
          <w:rFonts w:ascii="David" w:eastAsia="Calibri" w:hAnsi="David" w:cs="David" w:hint="cs"/>
          <w:color w:val="080908"/>
          <w:rtl/>
        </w:rPr>
        <w:t xml:space="preserve"> </w:t>
      </w:r>
    </w:p>
    <w:p w14:paraId="2F255E98"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 נותן השירותים יוודא כי הרשימה מעודכ</w:t>
      </w:r>
      <w:r w:rsidRPr="007D1AA6">
        <w:rPr>
          <w:rFonts w:ascii="David" w:eastAsia="Calibri" w:hAnsi="David" w:cs="David" w:hint="cs"/>
          <w:color w:val="080908"/>
          <w:rtl/>
        </w:rPr>
        <w:t>נת</w:t>
      </w:r>
      <w:r w:rsidRPr="007D1AA6">
        <w:rPr>
          <w:rFonts w:ascii="David" w:eastAsia="Calibri" w:hAnsi="David" w:cs="David"/>
          <w:color w:val="080908"/>
          <w:rtl/>
        </w:rPr>
        <w:t xml:space="preserve"> ובמקרה הצורך יגרע </w:t>
      </w:r>
      <w:r w:rsidRPr="007D1AA6">
        <w:rPr>
          <w:rFonts w:ascii="David" w:eastAsia="Calibri" w:hAnsi="David" w:cs="David" w:hint="cs"/>
          <w:color w:val="080908"/>
          <w:rtl/>
        </w:rPr>
        <w:t>נותני שירותים חיצוניים</w:t>
      </w:r>
      <w:r w:rsidRPr="007D1AA6">
        <w:rPr>
          <w:rFonts w:ascii="David" w:eastAsia="Calibri" w:hAnsi="David" w:cs="David"/>
          <w:color w:val="080908"/>
          <w:rtl/>
        </w:rPr>
        <w:t xml:space="preserve"> מן הרשימה בהתאם להנחיות שיקבעו בנהלים.</w:t>
      </w:r>
    </w:p>
    <w:p w14:paraId="47AAB107"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hint="cs"/>
          <w:color w:val="080908"/>
          <w:rtl/>
        </w:rPr>
        <w:t xml:space="preserve">הרשימה תהיה זמינה באתר האינטרנט של המכון עם אפשרויות חיפוש לפי קטגוריות. </w:t>
      </w:r>
    </w:p>
    <w:p w14:paraId="7A564224"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כל המידע ברשימה יהיה בבעלות המשרד.</w:t>
      </w:r>
    </w:p>
    <w:p w14:paraId="5A344ECC"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עדכון</w:t>
      </w:r>
      <w:r w:rsidRPr="007D1AA6">
        <w:rPr>
          <w:rFonts w:ascii="David" w:eastAsia="Calibri" w:hAnsi="David" w:cs="David"/>
          <w:color w:val="080908"/>
        </w:rPr>
        <w:t xml:space="preserve"> </w:t>
      </w:r>
      <w:r w:rsidRPr="007D1AA6">
        <w:rPr>
          <w:rFonts w:ascii="David" w:eastAsia="Calibri" w:hAnsi="David" w:cs="David"/>
          <w:color w:val="080908"/>
          <w:rtl/>
        </w:rPr>
        <w:t>הנהלים, 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להגדיר</w:t>
      </w:r>
      <w:r w:rsidRPr="007D1AA6">
        <w:rPr>
          <w:rFonts w:ascii="David" w:eastAsia="Calibri" w:hAnsi="David" w:cs="David"/>
          <w:color w:val="080908"/>
        </w:rPr>
        <w:t xml:space="preserve"> </w:t>
      </w:r>
      <w:r w:rsidRPr="007D1AA6">
        <w:rPr>
          <w:rFonts w:ascii="David" w:eastAsia="Calibri" w:hAnsi="David" w:cs="David"/>
          <w:color w:val="080908"/>
          <w:rtl/>
        </w:rPr>
        <w:t>הוראות</w:t>
      </w:r>
      <w:r w:rsidRPr="007D1AA6">
        <w:rPr>
          <w:rFonts w:ascii="David" w:eastAsia="Calibri" w:hAnsi="David" w:cs="David"/>
          <w:color w:val="080908"/>
        </w:rPr>
        <w:t xml:space="preserve"> </w:t>
      </w:r>
      <w:r w:rsidRPr="007D1AA6">
        <w:rPr>
          <w:rFonts w:ascii="David" w:eastAsia="Calibri" w:hAnsi="David" w:cs="David"/>
          <w:color w:val="080908"/>
          <w:rtl/>
        </w:rPr>
        <w:t>והנחיות</w:t>
      </w:r>
      <w:r w:rsidRPr="007D1AA6">
        <w:rPr>
          <w:rFonts w:ascii="David" w:eastAsia="Calibri" w:hAnsi="David" w:cs="David"/>
          <w:color w:val="080908"/>
        </w:rPr>
        <w:t xml:space="preserve"> </w:t>
      </w:r>
      <w:r w:rsidRPr="007D1AA6">
        <w:rPr>
          <w:rFonts w:ascii="David" w:eastAsia="Calibri" w:hAnsi="David" w:cs="David"/>
          <w:color w:val="080908"/>
          <w:rtl/>
        </w:rPr>
        <w:t>נוספות</w:t>
      </w:r>
      <w:r w:rsidRPr="007D1AA6">
        <w:rPr>
          <w:rFonts w:ascii="David" w:eastAsia="Calibri" w:hAnsi="David" w:cs="David"/>
          <w:color w:val="080908"/>
        </w:rPr>
        <w:t xml:space="preserve"> </w:t>
      </w:r>
      <w:r w:rsidRPr="007D1AA6">
        <w:rPr>
          <w:rFonts w:ascii="David" w:eastAsia="Calibri" w:hAnsi="David" w:cs="David"/>
          <w:color w:val="080908"/>
          <w:rtl/>
        </w:rPr>
        <w:t>לעניין</w:t>
      </w:r>
      <w:r w:rsidRPr="007D1AA6">
        <w:rPr>
          <w:rFonts w:ascii="David" w:eastAsia="Calibri" w:hAnsi="David" w:cs="David"/>
          <w:color w:val="080908"/>
        </w:rPr>
        <w:t xml:space="preserve"> </w:t>
      </w:r>
      <w:r w:rsidRPr="007D1AA6">
        <w:rPr>
          <w:rFonts w:ascii="David" w:eastAsia="Calibri" w:hAnsi="David" w:cs="David"/>
          <w:color w:val="080908"/>
          <w:rtl/>
        </w:rPr>
        <w:t>הרשימה.</w:t>
      </w:r>
    </w:p>
    <w:p w14:paraId="23BFBB5B" w14:textId="77777777" w:rsidR="00E1797C" w:rsidRPr="007D1AA6" w:rsidRDefault="00E1797C" w:rsidP="007D1AA6">
      <w:pPr>
        <w:tabs>
          <w:tab w:val="left" w:pos="935"/>
        </w:tabs>
        <w:autoSpaceDE w:val="0"/>
        <w:autoSpaceDN w:val="0"/>
        <w:adjustRightInd w:val="0"/>
        <w:spacing w:after="200" w:line="360" w:lineRule="atLeast"/>
        <w:ind w:left="792"/>
        <w:contextualSpacing/>
        <w:jc w:val="both"/>
        <w:rPr>
          <w:rFonts w:ascii="David" w:eastAsia="Calibri" w:hAnsi="David" w:cs="David"/>
          <w:color w:val="080908"/>
        </w:rPr>
      </w:pPr>
    </w:p>
    <w:p w14:paraId="0D836455"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67" w:name="_Toc513714245"/>
      <w:bookmarkStart w:id="168" w:name="_Toc513714647"/>
      <w:r w:rsidRPr="007D1AA6">
        <w:rPr>
          <w:rFonts w:ascii="David" w:eastAsia="Calibri" w:hAnsi="David" w:cs="David"/>
          <w:b/>
          <w:bCs/>
          <w:color w:val="080908"/>
          <w:rtl/>
        </w:rPr>
        <w:t>תשלום עבור שירותי</w:t>
      </w:r>
      <w:bookmarkEnd w:id="167"/>
      <w:bookmarkEnd w:id="168"/>
      <w:r w:rsidRPr="007D1AA6">
        <w:rPr>
          <w:rFonts w:ascii="David" w:eastAsia="Calibri" w:hAnsi="David" w:cs="David" w:hint="cs"/>
          <w:b/>
          <w:bCs/>
          <w:color w:val="080908"/>
          <w:rtl/>
        </w:rPr>
        <w:t xml:space="preserve"> הסיוע</w:t>
      </w:r>
    </w:p>
    <w:p w14:paraId="04ACD54B" w14:textId="77777777" w:rsidR="000C0F62" w:rsidRPr="007D1AA6" w:rsidRDefault="000C0F62" w:rsidP="007D1AA6">
      <w:pPr>
        <w:autoSpaceDE w:val="0"/>
        <w:autoSpaceDN w:val="0"/>
        <w:adjustRightInd w:val="0"/>
        <w:spacing w:line="360" w:lineRule="atLeast"/>
        <w:ind w:left="792"/>
        <w:contextualSpacing/>
        <w:jc w:val="both"/>
        <w:rPr>
          <w:rFonts w:ascii="David" w:eastAsia="Calibri" w:hAnsi="David" w:cs="David"/>
          <w:color w:val="080908"/>
          <w:u w:val="single"/>
          <w:rtl/>
        </w:rPr>
      </w:pPr>
    </w:p>
    <w:p w14:paraId="757F4B80"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tl/>
        </w:rPr>
      </w:pPr>
      <w:r w:rsidRPr="007D1AA6">
        <w:rPr>
          <w:rFonts w:ascii="David" w:eastAsia="Calibri" w:hAnsi="David" w:cs="David"/>
          <w:color w:val="080908"/>
          <w:rtl/>
        </w:rPr>
        <w:t>התשלום ל</w:t>
      </w:r>
      <w:r w:rsidRPr="007D1AA6">
        <w:rPr>
          <w:rFonts w:ascii="David" w:eastAsia="Calibri" w:hAnsi="David" w:cs="David" w:hint="cs"/>
          <w:color w:val="080908"/>
          <w:rtl/>
        </w:rPr>
        <w:t>נותני השירותים החיצוניים</w:t>
      </w:r>
      <w:r w:rsidRPr="007D1AA6">
        <w:rPr>
          <w:rFonts w:ascii="David" w:eastAsia="Calibri" w:hAnsi="David" w:cs="David"/>
          <w:color w:val="080908"/>
          <w:rtl/>
        </w:rPr>
        <w:t xml:space="preserve"> ייעשה ע"י נותן השירותים.</w:t>
      </w:r>
      <w:r w:rsidRPr="007D1AA6">
        <w:rPr>
          <w:rFonts w:ascii="David" w:eastAsia="Calibri" w:hAnsi="David" w:cs="David" w:hint="cs"/>
          <w:color w:val="080908"/>
          <w:rtl/>
        </w:rPr>
        <w:t xml:space="preserve">תשלום זה מורכב מהשתתפות הלקוח בתשלום ותקציב סל השירותים שיעביר המשרד. נותן השירותים יהיה אחראי על ריכוז רכיבי התשלום, וביצוע התשלום ליועצים החיצוניים, כמפורט להלן.  </w:t>
      </w:r>
    </w:p>
    <w:p w14:paraId="2F80629D"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E14954">
        <w:rPr>
          <w:rFonts w:ascii="David" w:eastAsia="Calibri" w:hAnsi="David" w:cs="David"/>
          <w:color w:val="080908"/>
          <w:rtl/>
        </w:rPr>
        <w:t>המ</w:t>
      </w:r>
      <w:r w:rsidRPr="00E14954">
        <w:rPr>
          <w:rFonts w:ascii="David" w:eastAsia="Calibri" w:hAnsi="David" w:cs="David" w:hint="cs"/>
          <w:color w:val="080908"/>
          <w:rtl/>
        </w:rPr>
        <w:t>שרד</w:t>
      </w:r>
      <w:r w:rsidRPr="00E14954">
        <w:rPr>
          <w:rFonts w:ascii="David" w:eastAsia="Calibri" w:hAnsi="David" w:cs="David"/>
          <w:color w:val="080908"/>
          <w:rtl/>
        </w:rPr>
        <w:t xml:space="preserve"> </w:t>
      </w:r>
      <w:r w:rsidRPr="00E14954">
        <w:rPr>
          <w:rFonts w:ascii="David" w:eastAsia="Calibri" w:hAnsi="David" w:cs="David" w:hint="cs"/>
          <w:color w:val="080908"/>
          <w:rtl/>
        </w:rPr>
        <w:t>יעביר</w:t>
      </w:r>
      <w:r w:rsidRPr="00E14954">
        <w:rPr>
          <w:rFonts w:ascii="David" w:eastAsia="Calibri" w:hAnsi="David" w:cs="David"/>
          <w:color w:val="080908"/>
          <w:rtl/>
        </w:rPr>
        <w:t xml:space="preserve"> לנותן השירותים את תשלום תקציב סל השירותים על בסיס גב אל גב (</w:t>
      </w:r>
      <w:r w:rsidRPr="00E14954">
        <w:rPr>
          <w:rFonts w:ascii="David" w:eastAsia="Calibri" w:hAnsi="David" w:cs="David"/>
          <w:color w:val="080908"/>
        </w:rPr>
        <w:t>back to back</w:t>
      </w:r>
      <w:r w:rsidRPr="00E14954">
        <w:rPr>
          <w:rFonts w:ascii="David" w:eastAsia="Calibri" w:hAnsi="David" w:cs="David"/>
          <w:color w:val="080908"/>
          <w:rtl/>
        </w:rPr>
        <w:t>) בהתאם לשירותים שבוצעו בפועל על ידי ספקי השירותים החיצוניים,</w:t>
      </w:r>
      <w:r w:rsidRPr="00E14954">
        <w:rPr>
          <w:rFonts w:ascii="David" w:eastAsia="Calibri" w:hAnsi="David" w:cs="David" w:hint="cs"/>
          <w:color w:val="080908"/>
          <w:rtl/>
        </w:rPr>
        <w:t xml:space="preserve"> ובהפחת דמי ההשתתפות כאמור בסעיף 5.3 להלן.</w:t>
      </w:r>
      <w:r w:rsidRPr="007D1AA6">
        <w:rPr>
          <w:rFonts w:ascii="David" w:eastAsia="Calibri" w:hAnsi="David" w:cs="David" w:hint="cs"/>
          <w:color w:val="080908"/>
          <w:rtl/>
        </w:rPr>
        <w:t xml:space="preserve">  נותן השירותים יעביר את תקציב סל השירותים לספקי השירות החיצוניים בתוך 5 ימי עבודה ימים ממועד העברת הכסף מהמשרד ו/או מהלקוח  לנותן השירותים.   </w:t>
      </w:r>
    </w:p>
    <w:p w14:paraId="6B53F746"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יגבה דמי השתתפות </w:t>
      </w:r>
      <w:r w:rsidRPr="007D1AA6">
        <w:rPr>
          <w:rFonts w:ascii="David" w:eastAsia="Calibri" w:hAnsi="David" w:cs="David" w:hint="cs"/>
          <w:color w:val="080908"/>
          <w:rtl/>
        </w:rPr>
        <w:t>מהלקוח</w:t>
      </w:r>
      <w:r w:rsidRPr="007D1AA6">
        <w:rPr>
          <w:rFonts w:ascii="David" w:eastAsia="Calibri" w:hAnsi="David" w:cs="David"/>
          <w:color w:val="080908"/>
          <w:rtl/>
        </w:rPr>
        <w:t xml:space="preserve">, עבור שירותי הייעוץ החיצוני, בשיעורים שיקבעו </w:t>
      </w:r>
      <w:r w:rsidRPr="007D1AA6">
        <w:rPr>
          <w:rFonts w:ascii="David" w:eastAsia="Calibri" w:hAnsi="David" w:cs="David" w:hint="cs"/>
          <w:color w:val="080908"/>
          <w:rtl/>
        </w:rPr>
        <w:t>על ידי הצוות המנהל</w:t>
      </w:r>
      <w:r w:rsidRPr="007D1AA6">
        <w:rPr>
          <w:rFonts w:ascii="David" w:eastAsia="Calibri" w:hAnsi="David" w:cs="David"/>
          <w:color w:val="080908"/>
          <w:rtl/>
        </w:rPr>
        <w:t>, לפי מאפייני העסקים ועשויות לכלול, בין היתר, התייחסות למאפיינים הבאים: מספר המועסקים במפעל, היקף המחזור הכספי, הסקטור התעשייתי, המיקום הגיאוגרפי</w:t>
      </w:r>
      <w:r w:rsidRPr="007D1AA6">
        <w:rPr>
          <w:rFonts w:ascii="David" w:eastAsia="Calibri" w:hAnsi="David" w:cs="David" w:hint="cs"/>
          <w:color w:val="080908"/>
          <w:rtl/>
        </w:rPr>
        <w:t xml:space="preserve">, המורכבות הסביבתית </w:t>
      </w:r>
      <w:r w:rsidRPr="007D1AA6">
        <w:rPr>
          <w:rFonts w:ascii="David" w:eastAsia="Calibri" w:hAnsi="David" w:cs="David"/>
          <w:color w:val="080908"/>
          <w:rtl/>
        </w:rPr>
        <w:t>ומאפייני קו הייצור.</w:t>
      </w:r>
    </w:p>
    <w:p w14:paraId="0F423B42" w14:textId="42539C5E"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color w:val="080908"/>
          <w:rtl/>
        </w:rPr>
        <w:t>שיעורי ההשתתפות העצמית</w:t>
      </w:r>
      <w:r w:rsidRPr="007D1AA6">
        <w:rPr>
          <w:rFonts w:ascii="David" w:eastAsia="Calibri" w:hAnsi="David" w:cs="David" w:hint="cs"/>
          <w:color w:val="080908"/>
          <w:rtl/>
        </w:rPr>
        <w:t xml:space="preserve"> </w:t>
      </w:r>
      <w:del w:id="169" w:author="סימה תשרה דאי" w:date="2024-09-08T11:31:00Z">
        <w:r w:rsidRPr="007D1AA6" w:rsidDel="004B5BCE">
          <w:rPr>
            <w:rFonts w:ascii="David" w:eastAsia="Calibri" w:hAnsi="David" w:cs="David" w:hint="cs"/>
            <w:color w:val="080908"/>
            <w:rtl/>
          </w:rPr>
          <w:delText>בשנה הראשונה לפעילות המכון</w:delText>
        </w:r>
        <w:r w:rsidRPr="007D1AA6" w:rsidDel="004B5BCE">
          <w:rPr>
            <w:rFonts w:ascii="David" w:eastAsia="Calibri" w:hAnsi="David" w:cs="David"/>
            <w:color w:val="080908"/>
            <w:rtl/>
          </w:rPr>
          <w:delText xml:space="preserve"> </w:delText>
        </w:r>
      </w:del>
      <w:r w:rsidRPr="007D1AA6">
        <w:rPr>
          <w:rFonts w:ascii="David" w:eastAsia="Calibri" w:hAnsi="David" w:cs="David"/>
          <w:color w:val="080908"/>
          <w:rtl/>
        </w:rPr>
        <w:t>יהיו</w:t>
      </w:r>
      <w:r w:rsidRPr="007D1AA6">
        <w:rPr>
          <w:rFonts w:ascii="David" w:eastAsia="Calibri" w:hAnsi="David" w:cs="David" w:hint="cs"/>
          <w:color w:val="080908"/>
          <w:rtl/>
        </w:rPr>
        <w:t xml:space="preserve"> בגובה 50% מסך עלות הסיוע, עבור כל סוגי העסקים. הצוות המנהל רשאי לשנות שיעור זה</w:t>
      </w:r>
    </w:p>
    <w:p w14:paraId="7AE80C25"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hint="cs"/>
          <w:color w:val="080908"/>
          <w:rtl/>
        </w:rPr>
        <w:lastRenderedPageBreak/>
        <w:t xml:space="preserve">כללים בעניין גביית דמי ההשתתפות מהלקוח ותקציב סל השירותים מהמשרד, לרבות הגשת דוחות ביצוע ואישורים נדרשים לצורך התשלום, ייקבעו בנהלים על ידי המשרד. </w:t>
      </w:r>
    </w:p>
    <w:p w14:paraId="3326D7FC"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hint="cs"/>
          <w:color w:val="080908"/>
          <w:rtl/>
        </w:rPr>
        <w:t>ניהול סל שירותים על בסיס גב אל גב ינוהל בחשבון בנק נפרד.</w:t>
      </w:r>
    </w:p>
    <w:p w14:paraId="7438B1CA" w14:textId="77777777" w:rsidR="000C0F62" w:rsidRPr="007D1AA6" w:rsidRDefault="000C0F62" w:rsidP="007D1AA6">
      <w:pPr>
        <w:autoSpaceDE w:val="0"/>
        <w:autoSpaceDN w:val="0"/>
        <w:adjustRightInd w:val="0"/>
        <w:spacing w:line="360" w:lineRule="atLeast"/>
        <w:ind w:left="360"/>
        <w:jc w:val="both"/>
        <w:rPr>
          <w:rFonts w:ascii="David" w:eastAsia="Calibri" w:hAnsi="David" w:cs="David"/>
          <w:color w:val="080908"/>
        </w:rPr>
      </w:pPr>
    </w:p>
    <w:p w14:paraId="3E098B05"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70" w:name="_Toc513714246"/>
      <w:bookmarkStart w:id="171" w:name="_Toc513714648"/>
      <w:r w:rsidRPr="007D1AA6">
        <w:rPr>
          <w:rFonts w:ascii="David" w:eastAsia="Calibri" w:hAnsi="David" w:cs="David"/>
          <w:b/>
          <w:bCs/>
          <w:color w:val="080908"/>
          <w:rtl/>
        </w:rPr>
        <w:t xml:space="preserve">מעקב לאחר </w:t>
      </w:r>
      <w:r w:rsidRPr="007D1AA6">
        <w:rPr>
          <w:rFonts w:ascii="David" w:eastAsia="Calibri" w:hAnsi="David" w:cs="David" w:hint="cs"/>
          <w:b/>
          <w:bCs/>
          <w:color w:val="080908"/>
          <w:rtl/>
        </w:rPr>
        <w:t>הסיוע</w:t>
      </w:r>
      <w:r w:rsidRPr="007D1AA6">
        <w:rPr>
          <w:rFonts w:ascii="David" w:eastAsia="Calibri" w:hAnsi="David" w:cs="David"/>
          <w:b/>
          <w:bCs/>
          <w:color w:val="080908"/>
          <w:rtl/>
        </w:rPr>
        <w:t xml:space="preserve"> ומדידת הצלחה</w:t>
      </w:r>
      <w:bookmarkEnd w:id="170"/>
      <w:bookmarkEnd w:id="171"/>
    </w:p>
    <w:p w14:paraId="0F270361"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Theme="minorHAnsi" w:hAnsi="David" w:cs="David"/>
          <w:color w:val="080908"/>
        </w:rPr>
      </w:pPr>
      <w:r w:rsidRPr="007D1AA6">
        <w:rPr>
          <w:rFonts w:ascii="David" w:eastAsia="Calibri" w:hAnsi="David" w:cs="David"/>
          <w:color w:val="080908"/>
          <w:rtl/>
        </w:rPr>
        <w:t>נותן השירותים יבצע מעקב לאחר מתן השירותים לגבי מידת הצלחתם ועמידתם במטרותיהם ובמטרות המכון. דגש מ</w:t>
      </w:r>
      <w:r w:rsidRPr="007D1AA6">
        <w:rPr>
          <w:rFonts w:ascii="David" w:eastAsia="Calibri" w:hAnsi="David" w:cs="David" w:hint="cs"/>
          <w:color w:val="080908"/>
          <w:rtl/>
        </w:rPr>
        <w:t>רכז</w:t>
      </w:r>
      <w:r w:rsidRPr="007D1AA6">
        <w:rPr>
          <w:rFonts w:ascii="David" w:eastAsia="Calibri" w:hAnsi="David" w:cs="David"/>
          <w:color w:val="080908"/>
          <w:rtl/>
        </w:rPr>
        <w:t>י יינתן ליישום בפועל של ההמלצות ו/או הטמעת טכנולוגיות ושיטות ייצור מתקדם בפועל במפעל</w:t>
      </w:r>
      <w:r w:rsidRPr="007D1AA6">
        <w:rPr>
          <w:rFonts w:ascii="David" w:eastAsia="Calibri" w:hAnsi="David" w:cs="David" w:hint="cs"/>
          <w:color w:val="080908"/>
          <w:rtl/>
        </w:rPr>
        <w:t>, וכן על שינויים בנתוני הפריון של מקבל הסיוע בעקבות הסיוע שניתן, וכן מדדים נוספים המעידים על הצלחת הטעמת הטכנולוגיות ושיטות הייצור המתקדם.</w:t>
      </w:r>
      <w:r w:rsidRPr="007D1AA6">
        <w:rPr>
          <w:rFonts w:ascii="David" w:eastAsiaTheme="minorHAnsi" w:hAnsi="David" w:cs="David" w:hint="cs"/>
          <w:color w:val="080908"/>
          <w:rtl/>
        </w:rPr>
        <w:t xml:space="preserve"> תבדק גם מידת תרומתן של יישום ההמלצות ללקוח, מהפן העסקי ומהפן הסביבתי ובכלל זה: </w:t>
      </w:r>
      <w:r w:rsidRPr="007D1AA6">
        <w:rPr>
          <w:rFonts w:ascii="David" w:eastAsiaTheme="minorHAnsi" w:hAnsi="David" w:cs="David"/>
          <w:color w:val="080908"/>
          <w:rtl/>
        </w:rPr>
        <w:t>חיסכון שנתי בש"ח, תקופת החזר השקעה</w:t>
      </w:r>
      <w:r w:rsidRPr="007D1AA6">
        <w:rPr>
          <w:rFonts w:ascii="David" w:eastAsiaTheme="minorHAnsi" w:hAnsi="David" w:cs="David" w:hint="cs"/>
          <w:color w:val="080908"/>
          <w:rtl/>
        </w:rPr>
        <w:t>,</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 xml:space="preserve">הפחתת פסולות, </w:t>
      </w:r>
      <w:r w:rsidRPr="007D1AA6">
        <w:rPr>
          <w:rFonts w:ascii="David" w:eastAsiaTheme="minorHAnsi" w:hAnsi="David" w:cs="David"/>
          <w:color w:val="080908"/>
          <w:rtl/>
        </w:rPr>
        <w:t>חסכון במים וחומרי גלם, חסכון אנרגטי, הפחתת זיהום וגז"ח</w:t>
      </w:r>
      <w:r w:rsidRPr="007D1AA6">
        <w:rPr>
          <w:rFonts w:ascii="David" w:eastAsiaTheme="minorHAnsi" w:hAnsi="David" w:cs="David" w:hint="cs"/>
          <w:color w:val="080908"/>
          <w:rtl/>
        </w:rPr>
        <w:t xml:space="preserve">, וכיו"ב. </w:t>
      </w:r>
    </w:p>
    <w:p w14:paraId="66B95B6E" w14:textId="3556F040"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color w:val="080908"/>
          <w:rtl/>
        </w:rPr>
        <w:t>המעקב יבוצע על ידי איש מצוות המכון שייצור קשר עם המפעל לאחר חצי שנה מתום מתן השירות לכל המאוחר, כדי לבחון את מידת האפקטיביות של השירותים שניתנו.</w:t>
      </w:r>
      <w:r w:rsidRPr="007D1AA6">
        <w:rPr>
          <w:rFonts w:ascii="David" w:eastAsia="Calibri" w:hAnsi="David" w:cs="David" w:hint="cs"/>
          <w:color w:val="080908"/>
          <w:rtl/>
        </w:rPr>
        <w:t xml:space="preserve"> לעניין סעיף זה, "תום מתן השירות" </w:t>
      </w:r>
      <w:r w:rsidRPr="007D1AA6">
        <w:rPr>
          <w:rFonts w:ascii="David" w:eastAsia="Calibri" w:hAnsi="David" w:cs="David"/>
          <w:color w:val="080908"/>
          <w:rtl/>
        </w:rPr>
        <w:t>–</w:t>
      </w:r>
      <w:r w:rsidRPr="007D1AA6">
        <w:rPr>
          <w:rFonts w:ascii="David" w:eastAsia="Calibri" w:hAnsi="David" w:cs="David" w:hint="cs"/>
          <w:color w:val="080908"/>
          <w:rtl/>
        </w:rPr>
        <w:t xml:space="preserve"> מיצוי כלל שעות הזכאות לסיוע של הלקוח, או החלטה בכתב של הלקוח על סיום תהליך הסיוע גם אם טרם מוצתה הזכאות לסיוע במסגרת סל שירותים, או החלטה של המכון להפסיק את הסיוע מנימוקים שיירשמו, ובאישור הצוות המנהל. מדידת ההצלחה היא חלק מתהליך האבחון ומהווה תנאי לסגירת הטיפול בלקוח. הגשת דוח מסכם הכולל לכל הפחות שתי נקודות מדידה נדרשת</w:t>
      </w:r>
      <w:del w:id="172" w:author="סימה תשרה דאי" w:date="2024-09-05T14:45:00Z">
        <w:r w:rsidRPr="007D1AA6" w:rsidDel="00F10992">
          <w:rPr>
            <w:rFonts w:ascii="David" w:eastAsia="Calibri" w:hAnsi="David" w:cs="David" w:hint="cs"/>
            <w:color w:val="080908"/>
            <w:rtl/>
          </w:rPr>
          <w:delText xml:space="preserve"> </w:delText>
        </w:r>
      </w:del>
      <w:ins w:id="173" w:author="סימה תשרה דאי" w:date="2024-09-05T14:45:00Z">
        <w:r w:rsidR="00F10992">
          <w:rPr>
            <w:rFonts w:ascii="David" w:eastAsia="Calibri" w:hAnsi="David" w:cs="David" w:hint="cs"/>
            <w:color w:val="080908"/>
            <w:rtl/>
          </w:rPr>
          <w:t xml:space="preserve"> </w:t>
        </w:r>
      </w:ins>
      <w:r w:rsidRPr="007D1AA6">
        <w:rPr>
          <w:rFonts w:ascii="David" w:eastAsia="Calibri" w:hAnsi="David" w:cs="David" w:hint="cs"/>
          <w:color w:val="080908"/>
          <w:rtl/>
        </w:rPr>
        <w:t xml:space="preserve">לשם תשלום אבן הדרך השנייה של התשלום המשתנה (תשלום בגין אבחון). </w:t>
      </w:r>
      <w:ins w:id="174" w:author="סימה תשרה דאי" w:date="2024-09-05T14:45:00Z">
        <w:r w:rsidR="00F10992">
          <w:rPr>
            <w:rFonts w:ascii="David" w:eastAsia="Calibri" w:hAnsi="David" w:cs="David" w:hint="cs"/>
            <w:color w:val="080908"/>
            <w:rtl/>
          </w:rPr>
          <w:t xml:space="preserve">על נותן השירותים לבצע לפחות שתי מדידות כמפורט להלן: </w:t>
        </w:r>
        <w:r w:rsidR="00F10992" w:rsidRPr="00F10992">
          <w:rPr>
            <w:rFonts w:ascii="David" w:eastAsia="Calibri" w:hAnsi="David" w:cs="David"/>
            <w:color w:val="080908"/>
            <w:rtl/>
          </w:rPr>
          <w:t xml:space="preserve">מדידה ראשונה בתחילת </w:t>
        </w:r>
        <w:proofErr w:type="spellStart"/>
        <w:r w:rsidR="00F10992" w:rsidRPr="00F10992">
          <w:rPr>
            <w:rFonts w:ascii="David" w:eastAsia="Calibri" w:hAnsi="David" w:cs="David"/>
            <w:color w:val="080908"/>
            <w:rtl/>
          </w:rPr>
          <w:t>פרוייקט</w:t>
        </w:r>
        <w:proofErr w:type="spellEnd"/>
        <w:r w:rsidR="00F10992" w:rsidRPr="00F10992">
          <w:rPr>
            <w:rFonts w:ascii="David" w:eastAsia="Calibri" w:hAnsi="David" w:cs="David"/>
            <w:color w:val="080908"/>
            <w:rtl/>
          </w:rPr>
          <w:t xml:space="preserve"> ומדידה אחרונה עד חצי שנה לאחר תום מתן השירותים</w:t>
        </w:r>
        <w:r w:rsidR="00F10992">
          <w:rPr>
            <w:rFonts w:ascii="David" w:eastAsia="Calibri" w:hAnsi="David" w:cs="David" w:hint="cs"/>
            <w:color w:val="080908"/>
            <w:rtl/>
          </w:rPr>
          <w:t>.</w:t>
        </w:r>
      </w:ins>
    </w:p>
    <w:p w14:paraId="6FF577D4"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color w:val="080908"/>
          <w:rtl/>
        </w:rPr>
        <w:t>המשרד רשאי ועתיד לבצע מעקב של חברת בקרה חיצונית על כל שירות שניתן מטעם המכון בכל תחום שהוא, בדגש על איכות השירות, אפקטיביות השירות והשגת התוצאות המבוקשות.</w:t>
      </w:r>
    </w:p>
    <w:p w14:paraId="3702FD4C"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hint="cs"/>
          <w:color w:val="080908"/>
          <w:rtl/>
        </w:rPr>
        <w:t>נותן השירותים נדרש לעגן בהסכם ההתקשרות עם המפעל מקבל השירותים את התחייבותו של המפעל מקבל השירותים למסור את הנתונים הנדרשים למשרד לצורך מעקב אחר תוצאות הסיוע. התחייבות המפעל לביצוע מעקב אחר הצלחת הסיוע היא תנאי לקבלת הסיוע ויש לעגנה מראש ובכתב .</w:t>
      </w:r>
    </w:p>
    <w:p w14:paraId="08BC1B10" w14:textId="77777777" w:rsidR="000B48E4" w:rsidRPr="007D1AA6" w:rsidRDefault="000B48E4" w:rsidP="007D1AA6">
      <w:pPr>
        <w:keepNext/>
        <w:spacing w:before="240" w:after="60" w:line="360" w:lineRule="atLeast"/>
        <w:jc w:val="both"/>
        <w:outlineLvl w:val="1"/>
        <w:rPr>
          <w:rFonts w:ascii="David" w:hAnsi="David" w:cs="David"/>
          <w:b/>
          <w:bCs/>
          <w:color w:val="080908"/>
          <w:kern w:val="32"/>
        </w:rPr>
      </w:pPr>
      <w:bookmarkStart w:id="175" w:name="_Toc513714247"/>
      <w:bookmarkStart w:id="176" w:name="_Toc513714649"/>
    </w:p>
    <w:p w14:paraId="3366EF1C" w14:textId="77777777" w:rsidR="000C0F62" w:rsidRPr="007D1AA6" w:rsidRDefault="000C0F62" w:rsidP="007D1AA6">
      <w:pPr>
        <w:keepNext/>
        <w:spacing w:before="240" w:after="60" w:line="360" w:lineRule="atLeast"/>
        <w:jc w:val="both"/>
        <w:outlineLvl w:val="1"/>
        <w:rPr>
          <w:rFonts w:ascii="David" w:hAnsi="David" w:cs="David"/>
          <w:color w:val="080908"/>
          <w:kern w:val="32"/>
          <w:rtl/>
        </w:rPr>
      </w:pPr>
      <w:r w:rsidRPr="007D1AA6">
        <w:rPr>
          <w:rFonts w:ascii="David" w:hAnsi="David" w:cs="David"/>
          <w:b/>
          <w:bCs/>
          <w:color w:val="080908"/>
          <w:kern w:val="32"/>
          <w:rtl/>
        </w:rPr>
        <w:t>פרק ה' – שירותים נוספים</w:t>
      </w:r>
      <w:bookmarkEnd w:id="175"/>
      <w:bookmarkEnd w:id="176"/>
    </w:p>
    <w:p w14:paraId="0EEFC4CA"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77" w:name="_Toc513714248"/>
      <w:bookmarkStart w:id="178" w:name="_Toc513714650"/>
      <w:r w:rsidRPr="007D1AA6">
        <w:rPr>
          <w:rFonts w:ascii="David" w:eastAsia="Calibri" w:hAnsi="David" w:cs="David"/>
          <w:b/>
          <w:bCs/>
          <w:color w:val="080908"/>
          <w:rtl/>
        </w:rPr>
        <w:t>שירותי משרד</w:t>
      </w:r>
      <w:bookmarkEnd w:id="177"/>
      <w:bookmarkEnd w:id="178"/>
    </w:p>
    <w:p w14:paraId="1F5D3507" w14:textId="77777777" w:rsidR="000C0F62" w:rsidRPr="007D1AA6" w:rsidRDefault="000C0F62" w:rsidP="00DC3741">
      <w:pPr>
        <w:numPr>
          <w:ilvl w:val="1"/>
          <w:numId w:val="97"/>
        </w:numPr>
        <w:autoSpaceDE w:val="0"/>
        <w:autoSpaceDN w:val="0"/>
        <w:adjustRightInd w:val="0"/>
        <w:spacing w:after="200" w:line="360" w:lineRule="atLeast"/>
        <w:ind w:left="1050" w:hanging="708"/>
        <w:contextualSpacing/>
        <w:jc w:val="both"/>
        <w:rPr>
          <w:rFonts w:ascii="David" w:eastAsia="Calibri" w:hAnsi="David" w:cs="David"/>
          <w:color w:val="080908"/>
          <w:rtl/>
        </w:rPr>
      </w:pPr>
      <w:r w:rsidRPr="007D1AA6">
        <w:rPr>
          <w:rFonts w:ascii="David" w:eastAsia="Calibri" w:hAnsi="David" w:cs="David"/>
          <w:color w:val="080908"/>
          <w:rtl/>
        </w:rPr>
        <w:t>מתחם המכון יהיה פתוח מדי יום שנחשב כיום עבודה במשק</w:t>
      </w:r>
      <w:r w:rsidRPr="007D1AA6">
        <w:rPr>
          <w:rFonts w:ascii="David" w:eastAsia="Calibri" w:hAnsi="David" w:cs="David" w:hint="cs"/>
          <w:color w:val="080908"/>
          <w:rtl/>
        </w:rPr>
        <w:t>, למעט ימי שישי וערבי חג</w:t>
      </w:r>
      <w:r w:rsidRPr="007D1AA6">
        <w:rPr>
          <w:rFonts w:ascii="David" w:eastAsia="Calibri" w:hAnsi="David" w:cs="David"/>
          <w:color w:val="080908"/>
          <w:rtl/>
        </w:rPr>
        <w:t xml:space="preserve">. המכון יהיה פתוח </w:t>
      </w:r>
      <w:r w:rsidRPr="007D1AA6">
        <w:rPr>
          <w:rFonts w:ascii="David" w:eastAsia="Calibri" w:hAnsi="David" w:cs="David" w:hint="cs"/>
          <w:color w:val="080908"/>
          <w:rtl/>
        </w:rPr>
        <w:t xml:space="preserve">לקבלת קהל </w:t>
      </w:r>
      <w:r w:rsidRPr="007D1AA6">
        <w:rPr>
          <w:rFonts w:ascii="David" w:eastAsia="Calibri" w:hAnsi="David" w:cs="David"/>
          <w:color w:val="080908"/>
          <w:rtl/>
        </w:rPr>
        <w:t>בין השעות 9:00 ל-15:00 לכל הפחות.</w:t>
      </w:r>
      <w:r w:rsidRPr="007D1AA6">
        <w:rPr>
          <w:rFonts w:ascii="David" w:eastAsia="Calibri" w:hAnsi="David" w:cs="David" w:hint="cs"/>
          <w:color w:val="080908"/>
          <w:rtl/>
        </w:rPr>
        <w:t xml:space="preserve"> </w:t>
      </w:r>
    </w:p>
    <w:p w14:paraId="55C8177F" w14:textId="5EA99454" w:rsidR="000C0F62" w:rsidRDefault="000C0F62" w:rsidP="00DC3741">
      <w:pPr>
        <w:numPr>
          <w:ilvl w:val="1"/>
          <w:numId w:val="97"/>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lastRenderedPageBreak/>
        <w:t>מענה אנושי לפניות</w:t>
      </w:r>
      <w:r w:rsidRPr="007D1AA6">
        <w:rPr>
          <w:rFonts w:ascii="David" w:eastAsia="Calibri" w:hAnsi="David" w:cs="David" w:hint="cs"/>
          <w:color w:val="080908"/>
          <w:rtl/>
        </w:rPr>
        <w:t xml:space="preserve"> </w:t>
      </w:r>
      <w:r w:rsidRPr="007D1AA6">
        <w:rPr>
          <w:rFonts w:ascii="David" w:eastAsia="Calibri" w:hAnsi="David" w:cs="David"/>
          <w:color w:val="080908"/>
          <w:rtl/>
        </w:rPr>
        <w:t>–</w:t>
      </w:r>
      <w:r w:rsidRPr="007D1AA6">
        <w:rPr>
          <w:rFonts w:ascii="David" w:eastAsia="Calibri" w:hAnsi="David" w:cs="David" w:hint="cs"/>
          <w:color w:val="080908"/>
          <w:rtl/>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יעמיד</w:t>
      </w:r>
      <w:r w:rsidRPr="007D1AA6">
        <w:rPr>
          <w:rFonts w:ascii="David" w:eastAsia="Calibri" w:hAnsi="David" w:cs="David"/>
          <w:color w:val="080908"/>
        </w:rPr>
        <w:t xml:space="preserve"> </w:t>
      </w:r>
      <w:r w:rsidRPr="007D1AA6">
        <w:rPr>
          <w:rFonts w:ascii="David" w:eastAsia="Calibri" w:hAnsi="David" w:cs="David"/>
          <w:color w:val="080908"/>
          <w:rtl/>
        </w:rPr>
        <w:t>כח</w:t>
      </w:r>
      <w:r w:rsidRPr="007D1AA6">
        <w:rPr>
          <w:rFonts w:ascii="David" w:eastAsia="Calibri" w:hAnsi="David" w:cs="David"/>
          <w:color w:val="080908"/>
        </w:rPr>
        <w:t xml:space="preserve"> </w:t>
      </w:r>
      <w:r w:rsidRPr="007D1AA6">
        <w:rPr>
          <w:rFonts w:ascii="David" w:eastAsia="Calibri" w:hAnsi="David" w:cs="David"/>
          <w:color w:val="080908"/>
          <w:rtl/>
        </w:rPr>
        <w:t>אדם</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יספק</w:t>
      </w:r>
      <w:r w:rsidRPr="007D1AA6">
        <w:rPr>
          <w:rFonts w:ascii="David" w:eastAsia="Calibri" w:hAnsi="David" w:cs="David"/>
          <w:color w:val="080908"/>
        </w:rPr>
        <w:t xml:space="preserve"> </w:t>
      </w:r>
      <w:r w:rsidRPr="007D1AA6">
        <w:rPr>
          <w:rFonts w:ascii="David" w:eastAsia="Calibri" w:hAnsi="David" w:cs="David"/>
          <w:color w:val="080908"/>
          <w:rtl/>
        </w:rPr>
        <w:t>מענה</w:t>
      </w:r>
      <w:r w:rsidRPr="007D1AA6">
        <w:rPr>
          <w:rFonts w:ascii="David" w:eastAsia="Calibri" w:hAnsi="David" w:cs="David"/>
          <w:color w:val="080908"/>
        </w:rPr>
        <w:t xml:space="preserve"> </w:t>
      </w:r>
      <w:r w:rsidRPr="007D1AA6">
        <w:rPr>
          <w:rFonts w:ascii="David" w:eastAsia="Calibri" w:hAnsi="David" w:cs="David"/>
          <w:color w:val="080908"/>
          <w:rtl/>
        </w:rPr>
        <w:t>אנושי</w:t>
      </w:r>
      <w:r w:rsidRPr="007D1AA6">
        <w:rPr>
          <w:rFonts w:ascii="David" w:eastAsia="Calibri" w:hAnsi="David" w:cs="David"/>
          <w:color w:val="080908"/>
        </w:rPr>
        <w:t xml:space="preserve"> </w:t>
      </w:r>
      <w:r w:rsidRPr="007D1AA6">
        <w:rPr>
          <w:rFonts w:ascii="David" w:eastAsia="Calibri" w:hAnsi="David" w:cs="David"/>
          <w:color w:val="080908"/>
          <w:rtl/>
        </w:rPr>
        <w:t>לפניות</w:t>
      </w:r>
      <w:r w:rsidRPr="007D1AA6">
        <w:rPr>
          <w:rFonts w:ascii="David" w:eastAsia="Calibri" w:hAnsi="David" w:cs="David"/>
          <w:color w:val="080908"/>
        </w:rPr>
        <w:t xml:space="preserve"> </w:t>
      </w:r>
      <w:r w:rsidRPr="007D1AA6">
        <w:rPr>
          <w:rFonts w:ascii="David" w:eastAsia="Calibri" w:hAnsi="David" w:cs="David"/>
          <w:color w:val="080908"/>
          <w:rtl/>
        </w:rPr>
        <w:t>הנוגעות לקבלת</w:t>
      </w:r>
      <w:r w:rsidRPr="007D1AA6">
        <w:rPr>
          <w:rFonts w:ascii="David" w:eastAsia="Calibri" w:hAnsi="David" w:cs="David"/>
          <w:color w:val="080908"/>
        </w:rPr>
        <w:t xml:space="preserve"> </w:t>
      </w:r>
      <w:r w:rsidRPr="007D1AA6">
        <w:rPr>
          <w:rFonts w:ascii="David" w:eastAsia="Calibri" w:hAnsi="David" w:cs="David"/>
          <w:color w:val="080908"/>
          <w:rtl/>
        </w:rPr>
        <w:t>מידע</w:t>
      </w:r>
      <w:r w:rsidRPr="007D1AA6">
        <w:rPr>
          <w:rFonts w:ascii="David" w:eastAsia="Calibri" w:hAnsi="David" w:cs="David"/>
          <w:color w:val="080908"/>
        </w:rPr>
        <w:t xml:space="preserve"> </w:t>
      </w:r>
      <w:r w:rsidRPr="007D1AA6">
        <w:rPr>
          <w:rFonts w:ascii="David" w:eastAsia="Calibri" w:hAnsi="David" w:cs="David"/>
          <w:color w:val="080908"/>
          <w:rtl/>
        </w:rPr>
        <w:t>אודות</w:t>
      </w:r>
      <w:r w:rsidRPr="007D1AA6">
        <w:rPr>
          <w:rFonts w:ascii="David" w:eastAsia="Calibri" w:hAnsi="David" w:cs="David"/>
          <w:color w:val="080908"/>
        </w:rPr>
        <w:t xml:space="preserve"> </w:t>
      </w:r>
      <w:r w:rsidRPr="007D1AA6">
        <w:rPr>
          <w:rFonts w:ascii="David" w:eastAsia="Calibri" w:hAnsi="David" w:cs="David"/>
          <w:color w:val="080908"/>
          <w:rtl/>
        </w:rPr>
        <w:t>המכון, מידע השירותים</w:t>
      </w:r>
      <w:r w:rsidRPr="007D1AA6">
        <w:rPr>
          <w:rFonts w:ascii="David" w:eastAsia="Calibri" w:hAnsi="David" w:cs="David"/>
          <w:color w:val="080908"/>
        </w:rPr>
        <w:t xml:space="preserve"> </w:t>
      </w:r>
      <w:r w:rsidRPr="007D1AA6">
        <w:rPr>
          <w:rFonts w:ascii="David" w:eastAsia="Calibri" w:hAnsi="David" w:cs="David"/>
          <w:color w:val="080908"/>
          <w:rtl/>
        </w:rPr>
        <w:t>הניתנים</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המכון, ומידע</w:t>
      </w:r>
      <w:r w:rsidRPr="007D1AA6">
        <w:rPr>
          <w:rFonts w:ascii="David" w:eastAsia="Calibri" w:hAnsi="David" w:cs="David"/>
          <w:color w:val="080908"/>
        </w:rPr>
        <w:t xml:space="preserve"> </w:t>
      </w:r>
      <w:r w:rsidRPr="007D1AA6">
        <w:rPr>
          <w:rFonts w:ascii="David" w:eastAsia="Calibri" w:hAnsi="David" w:cs="David"/>
          <w:color w:val="080908"/>
          <w:rtl/>
        </w:rPr>
        <w:t>אודות</w:t>
      </w:r>
      <w:r w:rsidRPr="007D1AA6">
        <w:rPr>
          <w:rFonts w:ascii="David" w:eastAsia="Calibri" w:hAnsi="David" w:cs="David"/>
          <w:color w:val="080908"/>
        </w:rPr>
        <w:t xml:space="preserve"> </w:t>
      </w:r>
      <w:r w:rsidRPr="007D1AA6">
        <w:rPr>
          <w:rFonts w:ascii="David" w:eastAsia="Calibri" w:hAnsi="David" w:cs="David"/>
          <w:color w:val="080908"/>
          <w:rtl/>
        </w:rPr>
        <w:t>כלי</w:t>
      </w:r>
      <w:r w:rsidRPr="007D1AA6">
        <w:rPr>
          <w:rFonts w:ascii="David" w:eastAsia="Calibri" w:hAnsi="David" w:cs="David"/>
          <w:color w:val="080908"/>
        </w:rPr>
        <w:t xml:space="preserve"> </w:t>
      </w:r>
      <w:r w:rsidRPr="007D1AA6">
        <w:rPr>
          <w:rFonts w:ascii="David" w:eastAsia="Calibri" w:hAnsi="David" w:cs="David"/>
          <w:color w:val="080908"/>
          <w:rtl/>
        </w:rPr>
        <w:t>הסיוע הקיימים עבור התעשייה. המענה</w:t>
      </w:r>
      <w:r w:rsidRPr="007D1AA6">
        <w:rPr>
          <w:rFonts w:ascii="David" w:eastAsia="Calibri" w:hAnsi="David" w:cs="David"/>
          <w:color w:val="080908"/>
        </w:rPr>
        <w:t xml:space="preserve"> </w:t>
      </w:r>
      <w:r w:rsidRPr="007D1AA6">
        <w:rPr>
          <w:rFonts w:ascii="David" w:eastAsia="Calibri" w:hAnsi="David" w:cs="David"/>
          <w:color w:val="080908"/>
          <w:rtl/>
        </w:rPr>
        <w:t>יינתן</w:t>
      </w:r>
      <w:r w:rsidRPr="007D1AA6">
        <w:rPr>
          <w:rFonts w:ascii="David" w:eastAsia="Calibri" w:hAnsi="David" w:cs="David"/>
          <w:color w:val="080908"/>
        </w:rPr>
        <w:t xml:space="preserve"> </w:t>
      </w:r>
      <w:r w:rsidRPr="007D1AA6">
        <w:rPr>
          <w:rFonts w:ascii="David" w:eastAsia="Calibri" w:hAnsi="David" w:cs="David"/>
          <w:color w:val="080908"/>
          <w:rtl/>
        </w:rPr>
        <w:t>לפניות</w:t>
      </w:r>
      <w:r w:rsidRPr="007D1AA6">
        <w:rPr>
          <w:rFonts w:ascii="David" w:eastAsia="Calibri" w:hAnsi="David" w:cs="David"/>
          <w:color w:val="080908"/>
        </w:rPr>
        <w:t xml:space="preserve"> </w:t>
      </w:r>
      <w:r w:rsidRPr="007D1AA6">
        <w:rPr>
          <w:rFonts w:ascii="David" w:eastAsia="Calibri" w:hAnsi="David" w:cs="David"/>
          <w:color w:val="080908"/>
          <w:rtl/>
        </w:rPr>
        <w:t>טלפוניות ולדואר אלקטרוני ויבוצע</w:t>
      </w:r>
      <w:r w:rsidRPr="007D1AA6">
        <w:rPr>
          <w:rFonts w:ascii="David" w:eastAsia="Calibri" w:hAnsi="David" w:cs="David"/>
          <w:color w:val="080908"/>
        </w:rPr>
        <w:t xml:space="preserve"> </w:t>
      </w:r>
      <w:r w:rsidRPr="007D1AA6">
        <w:rPr>
          <w:rFonts w:ascii="David" w:eastAsia="Calibri" w:hAnsi="David" w:cs="David"/>
          <w:color w:val="080908"/>
          <w:rtl/>
        </w:rPr>
        <w:t>בשע</w:t>
      </w:r>
      <w:r w:rsidRPr="007D1AA6">
        <w:rPr>
          <w:rFonts w:ascii="David" w:eastAsia="Calibri" w:hAnsi="David" w:cs="David" w:hint="cs"/>
          <w:color w:val="080908"/>
          <w:rtl/>
        </w:rPr>
        <w:t xml:space="preserve">ות ובימים הבאים: </w:t>
      </w:r>
      <w:del w:id="179" w:author="סימה תשרה דאי" w:date="2024-09-08T09:37:00Z">
        <w:r w:rsidRPr="007D1AA6" w:rsidDel="006F61F6">
          <w:rPr>
            <w:rFonts w:ascii="David" w:eastAsia="Calibri" w:hAnsi="David" w:cs="David" w:hint="cs"/>
            <w:color w:val="080908"/>
            <w:rtl/>
          </w:rPr>
          <w:delText>ל</w:delText>
        </w:r>
        <w:r w:rsidRPr="007D1AA6" w:rsidDel="006F61F6">
          <w:rPr>
            <w:rFonts w:ascii="David" w:eastAsia="Calibri" w:hAnsi="David" w:cs="David"/>
            <w:color w:val="080908"/>
            <w:rtl/>
          </w:rPr>
          <w:delText>פחות</w:delText>
        </w:r>
      </w:del>
      <w:r w:rsidRPr="007D1AA6">
        <w:rPr>
          <w:rFonts w:ascii="David" w:eastAsia="Calibri" w:hAnsi="David" w:cs="David"/>
          <w:color w:val="080908"/>
          <w:rtl/>
        </w:rPr>
        <w:t xml:space="preserve"> בימים א'-ה', בין השעות 9:00-15:00, לא כולל חגי ישראל וימי חול המועד. נותן השירותים רשאי, לפי שיקול דעתו, להאריך את שעות המענה האנושי.</w:t>
      </w:r>
      <w:r w:rsidRPr="007D1AA6">
        <w:rPr>
          <w:rFonts w:ascii="David" w:eastAsia="Calibri" w:hAnsi="David" w:cs="David" w:hint="cs"/>
          <w:color w:val="080908"/>
          <w:rtl/>
        </w:rPr>
        <w:t xml:space="preserve"> יוער כי המענה ינתן בזמן סביר, יתעד את הפניות שקיבל ויעביר אותם למשרד על פי דרישה. </w:t>
      </w:r>
    </w:p>
    <w:p w14:paraId="2AAC467D" w14:textId="77777777" w:rsidR="00B9275A" w:rsidRPr="007D1AA6" w:rsidRDefault="00B9275A" w:rsidP="00B9275A">
      <w:pPr>
        <w:autoSpaceDE w:val="0"/>
        <w:autoSpaceDN w:val="0"/>
        <w:adjustRightInd w:val="0"/>
        <w:spacing w:after="200" w:line="360" w:lineRule="atLeast"/>
        <w:ind w:left="1050"/>
        <w:contextualSpacing/>
        <w:jc w:val="both"/>
        <w:rPr>
          <w:rFonts w:ascii="David" w:eastAsia="Calibri" w:hAnsi="David" w:cs="David"/>
          <w:color w:val="080908"/>
          <w:rtl/>
        </w:rPr>
      </w:pPr>
    </w:p>
    <w:p w14:paraId="783A47B0"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color w:val="080908"/>
        </w:rPr>
      </w:pPr>
      <w:bookmarkStart w:id="180" w:name="_Toc513714249"/>
      <w:bookmarkStart w:id="181" w:name="_Toc513714651"/>
      <w:r w:rsidRPr="007D1AA6">
        <w:rPr>
          <w:rFonts w:ascii="David" w:eastAsia="Calibri" w:hAnsi="David" w:cs="David"/>
          <w:b/>
          <w:bCs/>
          <w:color w:val="080908"/>
          <w:rtl/>
        </w:rPr>
        <w:t>מיתוג</w:t>
      </w:r>
      <w:bookmarkEnd w:id="180"/>
      <w:bookmarkEnd w:id="181"/>
    </w:p>
    <w:p w14:paraId="6EDD21FF" w14:textId="77777777" w:rsidR="000C0F62" w:rsidRPr="007D1AA6" w:rsidRDefault="000C0F62" w:rsidP="00DC3741">
      <w:pPr>
        <w:numPr>
          <w:ilvl w:val="1"/>
          <w:numId w:val="97"/>
        </w:numPr>
        <w:spacing w:after="200" w:line="360" w:lineRule="atLeast"/>
        <w:contextualSpacing/>
        <w:jc w:val="both"/>
        <w:rPr>
          <w:rFonts w:ascii="David" w:eastAsia="Calibri" w:hAnsi="David" w:cs="David"/>
          <w:color w:val="080908"/>
        </w:rPr>
      </w:pPr>
      <w:r w:rsidRPr="007D1AA6">
        <w:rPr>
          <w:rFonts w:ascii="David" w:eastAsia="Calibri" w:hAnsi="David" w:cs="David"/>
          <w:b/>
          <w:color w:val="080908"/>
          <w:rtl/>
        </w:rPr>
        <w:t xml:space="preserve">נותן השירותים ייצור זהות ייחודית למכון מבחינת שם, מיתוג, סימלול וכיו"ב, שישמשו בכל הפרסומים והפעילויות של המכון (להלן: "תכנית המיתוג"), ויהיו שייכים למדינה </w:t>
      </w:r>
      <w:r w:rsidRPr="007D1AA6">
        <w:rPr>
          <w:rFonts w:ascii="David" w:eastAsia="Calibri" w:hAnsi="David" w:cs="David" w:hint="cs"/>
          <w:b/>
          <w:color w:val="080908"/>
          <w:rtl/>
        </w:rPr>
        <w:t xml:space="preserve"> באופן בלעדי </w:t>
      </w:r>
      <w:r w:rsidRPr="007D1AA6">
        <w:rPr>
          <w:rFonts w:ascii="David" w:eastAsia="Calibri" w:hAnsi="David" w:cs="David"/>
          <w:b/>
          <w:color w:val="080908"/>
          <w:rtl/>
        </w:rPr>
        <w:t>ויוכלו להיות מופעלים על ידה בכל עת גם באמצעות מפעיל אחר.</w:t>
      </w:r>
      <w:r w:rsidRPr="007D1AA6">
        <w:rPr>
          <w:rFonts w:ascii="David" w:eastAsia="Calibri" w:hAnsi="David" w:cs="David" w:hint="cs"/>
          <w:b/>
          <w:color w:val="080908"/>
          <w:rtl/>
        </w:rPr>
        <w:t xml:space="preserve"> המדינה תהא רשאית לרשום את הסמליל, השם והמיתוג כסימן מסחרי בבעלותה, ומכל מקום הגם אם לא תעשה כך אין הדבר מעלה או מוריד מבעלות המשרד בכלל זה. </w:t>
      </w:r>
      <w:r w:rsidRPr="007D1AA6">
        <w:rPr>
          <w:rFonts w:ascii="David" w:eastAsia="Calibri" w:hAnsi="David" w:cs="David" w:hint="cs"/>
          <w:color w:val="080908"/>
          <w:rtl/>
        </w:rPr>
        <w:t xml:space="preserve"> </w:t>
      </w:r>
    </w:p>
    <w:p w14:paraId="346E259B" w14:textId="4DC95CC8"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מתחם המכון ישולט ויסומן באופן ברור ובולט, בצורה שתסייע להבליט ולבד</w:t>
      </w:r>
      <w:ins w:id="182" w:author="סימה תשרה דאי" w:date="2024-09-08T11:31:00Z">
        <w:r w:rsidR="00CA4352">
          <w:rPr>
            <w:rFonts w:ascii="David" w:eastAsia="Calibri" w:hAnsi="David" w:cs="David" w:hint="cs"/>
            <w:color w:val="080908"/>
            <w:rtl/>
          </w:rPr>
          <w:t>ל</w:t>
        </w:r>
      </w:ins>
      <w:r w:rsidRPr="007D1AA6">
        <w:rPr>
          <w:rFonts w:ascii="David" w:eastAsia="Calibri" w:hAnsi="David" w:cs="David"/>
          <w:color w:val="080908"/>
          <w:rtl/>
        </w:rPr>
        <w:t xml:space="preserve"> אותו מסביבתו, והכל בהתאם לתכנית המיתוג.</w:t>
      </w:r>
    </w:p>
    <w:p w14:paraId="00A5696E"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b/>
          <w:color w:val="080908"/>
        </w:rPr>
      </w:pPr>
      <w:r w:rsidRPr="007D1AA6">
        <w:rPr>
          <w:rFonts w:ascii="David" w:eastAsia="Calibri" w:hAnsi="David" w:cs="David"/>
          <w:b/>
          <w:color w:val="080908"/>
          <w:rtl/>
        </w:rPr>
        <w:t>על נותן השירותים ליצור מיתוג למכון באופן שעונה על מטרות המכון ועל היעדים שהציב לו המשרד, תוך שימת דגש ופנייה לקהל היעד</w:t>
      </w:r>
      <w:r w:rsidRPr="007D1AA6">
        <w:rPr>
          <w:rFonts w:ascii="David" w:eastAsia="Calibri" w:hAnsi="David" w:cs="David" w:hint="cs"/>
          <w:b/>
          <w:color w:val="080908"/>
          <w:rtl/>
        </w:rPr>
        <w:t xml:space="preserve"> וכן חשיבה על איחוד המכון והמרכז</w:t>
      </w:r>
      <w:r w:rsidRPr="007D1AA6">
        <w:rPr>
          <w:rFonts w:ascii="David" w:eastAsia="Calibri" w:hAnsi="David" w:cs="David"/>
          <w:b/>
          <w:color w:val="080908"/>
          <w:rtl/>
        </w:rPr>
        <w:t>.</w:t>
      </w:r>
      <w:r w:rsidRPr="007D1AA6">
        <w:rPr>
          <w:rFonts w:ascii="David" w:eastAsia="Calibri" w:hAnsi="David" w:cs="David" w:hint="cs"/>
          <w:b/>
          <w:color w:val="080908"/>
          <w:rtl/>
        </w:rPr>
        <w:t xml:space="preserve"> בתכנון המיתוג נותן השירותים יעניק ביטוי למיתוג הקיים של המכון לייצור מתקדם ושל המרכז להתייעלות במשאבים אשר יסייע לשמירת רצף השירותים. נותן השירותים יציג למשרד את תוכנית המיתוג והשיווק לאישורו. </w:t>
      </w:r>
    </w:p>
    <w:p w14:paraId="64CA4453" w14:textId="77777777" w:rsidR="000C0F62" w:rsidRPr="007D1AA6" w:rsidRDefault="000C0F62" w:rsidP="007D1AA6">
      <w:pPr>
        <w:autoSpaceDE w:val="0"/>
        <w:autoSpaceDN w:val="0"/>
        <w:adjustRightInd w:val="0"/>
        <w:spacing w:after="200" w:line="360" w:lineRule="atLeast"/>
        <w:ind w:left="792"/>
        <w:contextualSpacing/>
        <w:jc w:val="both"/>
        <w:rPr>
          <w:rFonts w:ascii="David" w:eastAsia="Calibri" w:hAnsi="David" w:cs="David"/>
          <w:b/>
          <w:color w:val="080908"/>
        </w:rPr>
      </w:pPr>
    </w:p>
    <w:p w14:paraId="3EAC1A2A"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83" w:name="_Toc513714250"/>
      <w:bookmarkStart w:id="184" w:name="_Toc513714652"/>
      <w:r w:rsidRPr="007D1AA6">
        <w:rPr>
          <w:rFonts w:ascii="David" w:eastAsia="Calibri" w:hAnsi="David" w:cs="David"/>
          <w:b/>
          <w:bCs/>
          <w:color w:val="080908"/>
          <w:rtl/>
        </w:rPr>
        <w:t>שיווק ופרסום</w:t>
      </w:r>
      <w:bookmarkEnd w:id="183"/>
      <w:bookmarkEnd w:id="184"/>
    </w:p>
    <w:p w14:paraId="6B74A5C8"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hint="cs"/>
          <w:color w:val="080908"/>
          <w:rtl/>
        </w:rPr>
        <w:t>נותן השירותים יידרש לפעול ל</w:t>
      </w:r>
      <w:r w:rsidRPr="007D1AA6">
        <w:rPr>
          <w:rFonts w:ascii="David" w:eastAsia="Calibri" w:hAnsi="David" w:cs="David"/>
          <w:color w:val="080908"/>
          <w:rtl/>
        </w:rPr>
        <w:t>שיווק והפרסום</w:t>
      </w:r>
      <w:r w:rsidRPr="007D1AA6">
        <w:rPr>
          <w:rFonts w:ascii="David" w:eastAsia="Calibri" w:hAnsi="David" w:cs="David" w:hint="cs"/>
          <w:color w:val="080908"/>
          <w:rtl/>
        </w:rPr>
        <w:t xml:space="preserve"> וזאת במטרה להרחיב את </w:t>
      </w:r>
      <w:r w:rsidRPr="007D1AA6">
        <w:rPr>
          <w:rFonts w:ascii="David" w:eastAsia="Calibri" w:hAnsi="David" w:cs="David"/>
          <w:color w:val="080908"/>
          <w:rtl/>
        </w:rPr>
        <w:t xml:space="preserve"> מעגל מקבלי השירותים מהמכון ובכלל זה להגדיל את מספר הפונים לקבלת שירותי ייעוץ.</w:t>
      </w:r>
    </w:p>
    <w:p w14:paraId="7508D267"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פעולות השיווק והפרסום יתבצעו, בין היתר, באמצעות אתר האינטרנט של המכון, פניות יזומות לגורמי תעשייה רלוונטיים, פרסומים בפורומים רלוונטיים וכיו"ב</w:t>
      </w:r>
      <w:r w:rsidRPr="007D1AA6">
        <w:rPr>
          <w:rFonts w:ascii="David" w:eastAsia="Calibri" w:hAnsi="David" w:cs="David" w:hint="cs"/>
          <w:color w:val="080908"/>
          <w:rtl/>
        </w:rPr>
        <w:t xml:space="preserve"> ויכללו את לוגו המכון והמשרד</w:t>
      </w:r>
      <w:r w:rsidRPr="007D1AA6">
        <w:rPr>
          <w:rFonts w:ascii="David" w:eastAsia="Calibri" w:hAnsi="David" w:cs="David"/>
          <w:b/>
          <w:bCs/>
          <w:color w:val="080908"/>
          <w:rtl/>
        </w:rPr>
        <w:t>.</w:t>
      </w:r>
    </w:p>
    <w:p w14:paraId="6E7CB738" w14:textId="77777777" w:rsidR="000C0F62" w:rsidRPr="00715DF3"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תכנית השיווק והפרסום תאושר ע</w:t>
      </w:r>
      <w:r w:rsidRPr="007D1AA6">
        <w:rPr>
          <w:rFonts w:ascii="David" w:eastAsia="Calibri" w:hAnsi="David" w:cs="David" w:hint="cs"/>
          <w:color w:val="080908"/>
          <w:rtl/>
        </w:rPr>
        <w:t>ל ידי הצוות המנהל.</w:t>
      </w:r>
    </w:p>
    <w:p w14:paraId="418DDEA6" w14:textId="77777777" w:rsidR="00715DF3" w:rsidRPr="007D1AA6" w:rsidRDefault="00715DF3" w:rsidP="00715DF3">
      <w:pPr>
        <w:autoSpaceDE w:val="0"/>
        <w:autoSpaceDN w:val="0"/>
        <w:adjustRightInd w:val="0"/>
        <w:spacing w:after="200" w:line="360" w:lineRule="atLeast"/>
        <w:ind w:left="792"/>
        <w:contextualSpacing/>
        <w:jc w:val="both"/>
        <w:rPr>
          <w:rFonts w:ascii="David" w:eastAsia="Calibri" w:hAnsi="David" w:cs="David"/>
          <w:b/>
          <w:bCs/>
          <w:color w:val="080908"/>
        </w:rPr>
      </w:pPr>
    </w:p>
    <w:p w14:paraId="7AA35128" w14:textId="77777777" w:rsidR="00FE0C50" w:rsidRPr="007D1AA6" w:rsidRDefault="00FE0C50"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hint="eastAsia"/>
          <w:b/>
          <w:bCs/>
          <w:color w:val="080908"/>
          <w:rtl/>
        </w:rPr>
        <w:t>דוברות</w:t>
      </w:r>
      <w:r w:rsidRPr="007D1AA6">
        <w:rPr>
          <w:rFonts w:ascii="David" w:eastAsia="Calibri" w:hAnsi="David" w:cs="David"/>
          <w:b/>
          <w:bCs/>
          <w:color w:val="080908"/>
          <w:rtl/>
        </w:rPr>
        <w:t xml:space="preserve"> </w:t>
      </w:r>
      <w:r w:rsidRPr="007D1AA6">
        <w:rPr>
          <w:rFonts w:ascii="David" w:eastAsia="Calibri" w:hAnsi="David" w:cs="David" w:hint="eastAsia"/>
          <w:b/>
          <w:bCs/>
          <w:color w:val="080908"/>
          <w:rtl/>
        </w:rPr>
        <w:t>ויחסי</w:t>
      </w:r>
      <w:r w:rsidRPr="007D1AA6">
        <w:rPr>
          <w:rFonts w:ascii="David" w:eastAsia="Calibri" w:hAnsi="David" w:cs="David"/>
          <w:b/>
          <w:bCs/>
          <w:color w:val="080908"/>
          <w:rtl/>
        </w:rPr>
        <w:t xml:space="preserve"> </w:t>
      </w:r>
      <w:r w:rsidRPr="007D1AA6">
        <w:rPr>
          <w:rFonts w:ascii="David" w:eastAsia="Calibri" w:hAnsi="David" w:cs="David" w:hint="eastAsia"/>
          <w:b/>
          <w:bCs/>
          <w:color w:val="080908"/>
          <w:rtl/>
        </w:rPr>
        <w:t>ציבור</w:t>
      </w:r>
      <w:r w:rsidRPr="007D1AA6">
        <w:rPr>
          <w:rFonts w:ascii="David" w:eastAsia="Calibri" w:hAnsi="David" w:cs="David"/>
          <w:b/>
          <w:bCs/>
          <w:color w:val="080908"/>
          <w:rtl/>
        </w:rPr>
        <w:t>:</w:t>
      </w:r>
    </w:p>
    <w:p w14:paraId="666D56FA"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יקבל</w:t>
      </w:r>
      <w:r w:rsidRPr="007D1AA6">
        <w:rPr>
          <w:b w:val="0"/>
          <w:color w:val="080908"/>
        </w:rPr>
        <w:t xml:space="preserve"> </w:t>
      </w:r>
      <w:r w:rsidRPr="007D1AA6">
        <w:rPr>
          <w:rFonts w:hint="cs"/>
          <w:b w:val="0"/>
          <w:color w:val="080908"/>
          <w:rtl/>
        </w:rPr>
        <w:t>את</w:t>
      </w:r>
      <w:r w:rsidRPr="007D1AA6">
        <w:rPr>
          <w:b w:val="0"/>
          <w:color w:val="080908"/>
        </w:rPr>
        <w:t xml:space="preserve"> </w:t>
      </w:r>
      <w:r w:rsidRPr="007D1AA6">
        <w:rPr>
          <w:rFonts w:hint="cs"/>
          <w:b w:val="0"/>
          <w:color w:val="080908"/>
          <w:rtl/>
        </w:rPr>
        <w:t>אישור</w:t>
      </w:r>
      <w:r w:rsidRPr="007D1AA6">
        <w:rPr>
          <w:b w:val="0"/>
          <w:color w:val="080908"/>
        </w:rPr>
        <w:t xml:space="preserve"> </w:t>
      </w:r>
      <w:r w:rsidRPr="007D1AA6">
        <w:rPr>
          <w:rFonts w:hint="cs"/>
          <w:b w:val="0"/>
          <w:color w:val="080908"/>
          <w:rtl/>
        </w:rPr>
        <w:t>המשרד</w:t>
      </w:r>
      <w:r w:rsidRPr="007D1AA6">
        <w:rPr>
          <w:b w:val="0"/>
          <w:color w:val="080908"/>
        </w:rPr>
        <w:t xml:space="preserve"> </w:t>
      </w:r>
      <w:r w:rsidRPr="007D1AA6">
        <w:rPr>
          <w:rFonts w:hint="cs"/>
          <w:b w:val="0"/>
          <w:color w:val="080908"/>
          <w:rtl/>
        </w:rPr>
        <w:t>לכל</w:t>
      </w:r>
      <w:r w:rsidRPr="007D1AA6">
        <w:rPr>
          <w:b w:val="0"/>
          <w:color w:val="080908"/>
        </w:rPr>
        <w:t xml:space="preserve"> </w:t>
      </w:r>
      <w:r w:rsidRPr="007D1AA6">
        <w:rPr>
          <w:rFonts w:hint="cs"/>
          <w:b w:val="0"/>
          <w:color w:val="080908"/>
          <w:rtl/>
        </w:rPr>
        <w:t>ראיון, כתבה</w:t>
      </w:r>
      <w:r w:rsidRPr="007D1AA6">
        <w:rPr>
          <w:b w:val="0"/>
          <w:color w:val="080908"/>
        </w:rPr>
        <w:t xml:space="preserve"> </w:t>
      </w:r>
      <w:r w:rsidRPr="007D1AA6">
        <w:rPr>
          <w:rFonts w:hint="cs"/>
          <w:b w:val="0"/>
          <w:color w:val="080908"/>
          <w:rtl/>
        </w:rPr>
        <w:t>ופרסום</w:t>
      </w:r>
      <w:r w:rsidRPr="007D1AA6">
        <w:rPr>
          <w:b w:val="0"/>
          <w:color w:val="080908"/>
        </w:rPr>
        <w:t xml:space="preserve"> </w:t>
      </w:r>
      <w:r w:rsidRPr="007D1AA6">
        <w:rPr>
          <w:rFonts w:hint="cs"/>
          <w:b w:val="0"/>
          <w:color w:val="080908"/>
          <w:rtl/>
        </w:rPr>
        <w:t>בגורמי</w:t>
      </w:r>
      <w:r w:rsidRPr="007D1AA6">
        <w:rPr>
          <w:b w:val="0"/>
          <w:color w:val="080908"/>
        </w:rPr>
        <w:t xml:space="preserve"> </w:t>
      </w:r>
      <w:r w:rsidRPr="007D1AA6">
        <w:rPr>
          <w:rFonts w:hint="cs"/>
          <w:b w:val="0"/>
          <w:color w:val="080908"/>
          <w:rtl/>
        </w:rPr>
        <w:t>תקשורת מכל</w:t>
      </w:r>
      <w:r w:rsidRPr="007D1AA6">
        <w:rPr>
          <w:b w:val="0"/>
          <w:color w:val="080908"/>
        </w:rPr>
        <w:t xml:space="preserve"> </w:t>
      </w:r>
      <w:r w:rsidRPr="007D1AA6">
        <w:rPr>
          <w:rFonts w:hint="cs"/>
          <w:b w:val="0"/>
          <w:color w:val="080908"/>
          <w:rtl/>
        </w:rPr>
        <w:t>סוג שהוא, לרבות</w:t>
      </w:r>
      <w:r w:rsidRPr="007D1AA6">
        <w:rPr>
          <w:b w:val="0"/>
          <w:color w:val="080908"/>
        </w:rPr>
        <w:t xml:space="preserve"> </w:t>
      </w:r>
      <w:r w:rsidRPr="007D1AA6">
        <w:rPr>
          <w:rFonts w:hint="cs"/>
          <w:b w:val="0"/>
          <w:color w:val="080908"/>
          <w:rtl/>
        </w:rPr>
        <w:t>מדיה</w:t>
      </w:r>
      <w:r w:rsidRPr="007D1AA6">
        <w:rPr>
          <w:b w:val="0"/>
          <w:color w:val="080908"/>
        </w:rPr>
        <w:t xml:space="preserve"> </w:t>
      </w:r>
      <w:r w:rsidRPr="007D1AA6">
        <w:rPr>
          <w:rFonts w:hint="cs"/>
          <w:b w:val="0"/>
          <w:color w:val="080908"/>
          <w:rtl/>
        </w:rPr>
        <w:t>כתובה, אלקטרונית, טלוויזיונית, רדיופונית</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 xml:space="preserve">או אחרת </w:t>
      </w:r>
      <w:r w:rsidRPr="007D1AA6">
        <w:rPr>
          <w:b w:val="0"/>
          <w:color w:val="080908"/>
        </w:rPr>
        <w:t>)</w:t>
      </w:r>
      <w:r w:rsidRPr="007D1AA6">
        <w:rPr>
          <w:rFonts w:hint="cs"/>
          <w:b w:val="0"/>
          <w:color w:val="080908"/>
          <w:rtl/>
        </w:rPr>
        <w:t>בהסכם זה: "גורמי תקשורת") בכל</w:t>
      </w:r>
      <w:r w:rsidRPr="007D1AA6">
        <w:rPr>
          <w:b w:val="0"/>
          <w:color w:val="080908"/>
        </w:rPr>
        <w:t xml:space="preserve"> </w:t>
      </w:r>
      <w:r w:rsidRPr="007D1AA6">
        <w:rPr>
          <w:rFonts w:hint="cs"/>
          <w:b w:val="0"/>
          <w:color w:val="080908"/>
          <w:rtl/>
        </w:rPr>
        <w:t>עניין</w:t>
      </w:r>
      <w:r w:rsidRPr="007D1AA6">
        <w:rPr>
          <w:b w:val="0"/>
          <w:color w:val="080908"/>
        </w:rPr>
        <w:t xml:space="preserve"> </w:t>
      </w:r>
      <w:r w:rsidRPr="007D1AA6">
        <w:rPr>
          <w:rFonts w:hint="cs"/>
          <w:b w:val="0"/>
          <w:color w:val="080908"/>
          <w:rtl/>
        </w:rPr>
        <w:t>הנוגע</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הקשור</w:t>
      </w:r>
      <w:r w:rsidRPr="007D1AA6">
        <w:rPr>
          <w:b w:val="0"/>
          <w:color w:val="080908"/>
        </w:rPr>
        <w:t xml:space="preserve"> </w:t>
      </w:r>
      <w:r w:rsidRPr="007D1AA6">
        <w:rPr>
          <w:rFonts w:hint="cs"/>
          <w:b w:val="0"/>
          <w:color w:val="080908"/>
          <w:rtl/>
        </w:rPr>
        <w:t>בפעילות המשרד</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הקמת והפעלת המכון.</w:t>
      </w:r>
    </w:p>
    <w:p w14:paraId="0BAEA0F2"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lastRenderedPageBreak/>
        <w:t>נותן השירותים</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אחראי</w:t>
      </w:r>
      <w:r w:rsidRPr="007D1AA6">
        <w:rPr>
          <w:b w:val="0"/>
          <w:color w:val="080908"/>
        </w:rPr>
        <w:t xml:space="preserve"> </w:t>
      </w:r>
      <w:r w:rsidRPr="007D1AA6">
        <w:rPr>
          <w:rFonts w:hint="cs"/>
          <w:b w:val="0"/>
          <w:color w:val="080908"/>
          <w:rtl/>
        </w:rPr>
        <w:t>לוודא</w:t>
      </w:r>
      <w:r w:rsidRPr="007D1AA6">
        <w:rPr>
          <w:b w:val="0"/>
          <w:color w:val="080908"/>
        </w:rPr>
        <w:t xml:space="preserve"> </w:t>
      </w:r>
      <w:r w:rsidRPr="007D1AA6">
        <w:rPr>
          <w:rFonts w:hint="cs"/>
          <w:b w:val="0"/>
          <w:color w:val="080908"/>
          <w:rtl/>
        </w:rPr>
        <w:t>כי</w:t>
      </w:r>
      <w:r w:rsidRPr="007D1AA6">
        <w:rPr>
          <w:b w:val="0"/>
          <w:color w:val="080908"/>
        </w:rPr>
        <w:t xml:space="preserve"> </w:t>
      </w:r>
      <w:r w:rsidRPr="007D1AA6">
        <w:rPr>
          <w:rFonts w:hint="cs"/>
          <w:b w:val="0"/>
          <w:color w:val="080908"/>
          <w:rtl/>
        </w:rPr>
        <w:t>כוח</w:t>
      </w:r>
      <w:r w:rsidRPr="007D1AA6">
        <w:rPr>
          <w:b w:val="0"/>
          <w:color w:val="080908"/>
        </w:rPr>
        <w:t xml:space="preserve"> </w:t>
      </w:r>
      <w:r w:rsidRPr="007D1AA6">
        <w:rPr>
          <w:rFonts w:hint="cs"/>
          <w:b w:val="0"/>
          <w:color w:val="080908"/>
          <w:rtl/>
        </w:rPr>
        <w:t>האדם</w:t>
      </w:r>
      <w:r w:rsidRPr="007D1AA6">
        <w:rPr>
          <w:b w:val="0"/>
          <w:color w:val="080908"/>
        </w:rPr>
        <w:t xml:space="preserve"> </w:t>
      </w:r>
      <w:r w:rsidRPr="007D1AA6">
        <w:rPr>
          <w:rFonts w:hint="cs"/>
          <w:b w:val="0"/>
          <w:color w:val="080908"/>
          <w:rtl/>
        </w:rPr>
        <w:t>שלו</w:t>
      </w:r>
      <w:r w:rsidRPr="007D1AA6">
        <w:rPr>
          <w:b w:val="0"/>
          <w:color w:val="080908"/>
        </w:rPr>
        <w:t xml:space="preserve"> </w:t>
      </w:r>
      <w:r w:rsidRPr="007D1AA6">
        <w:rPr>
          <w:rFonts w:hint="cs"/>
          <w:b w:val="0"/>
          <w:color w:val="080908"/>
          <w:rtl/>
        </w:rPr>
        <w:t>ומי</w:t>
      </w:r>
      <w:r w:rsidRPr="007D1AA6">
        <w:rPr>
          <w:b w:val="0"/>
          <w:color w:val="080908"/>
        </w:rPr>
        <w:t xml:space="preserve"> </w:t>
      </w:r>
      <w:r w:rsidRPr="007D1AA6">
        <w:rPr>
          <w:rFonts w:hint="cs"/>
          <w:b w:val="0"/>
          <w:color w:val="080908"/>
          <w:rtl/>
        </w:rPr>
        <w:t>מטעמו</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יקיים</w:t>
      </w:r>
      <w:r w:rsidRPr="007D1AA6">
        <w:rPr>
          <w:b w:val="0"/>
          <w:color w:val="080908"/>
        </w:rPr>
        <w:t xml:space="preserve"> </w:t>
      </w:r>
      <w:r w:rsidRPr="007D1AA6">
        <w:rPr>
          <w:rFonts w:hint="cs"/>
          <w:b w:val="0"/>
          <w:color w:val="080908"/>
          <w:rtl/>
        </w:rPr>
        <w:t>ראיונות ו</w:t>
      </w:r>
      <w:r w:rsidRPr="007D1AA6">
        <w:rPr>
          <w:b w:val="0"/>
          <w:color w:val="080908"/>
        </w:rPr>
        <w:t>/</w:t>
      </w:r>
      <w:r w:rsidRPr="007D1AA6">
        <w:rPr>
          <w:rFonts w:hint="cs"/>
          <w:b w:val="0"/>
          <w:color w:val="080908"/>
          <w:rtl/>
        </w:rPr>
        <w:t>או קשר, מכל</w:t>
      </w:r>
      <w:r w:rsidRPr="007D1AA6">
        <w:rPr>
          <w:b w:val="0"/>
          <w:color w:val="080908"/>
        </w:rPr>
        <w:t xml:space="preserve"> </w:t>
      </w:r>
      <w:r w:rsidRPr="007D1AA6">
        <w:rPr>
          <w:rFonts w:hint="cs"/>
          <w:b w:val="0"/>
          <w:color w:val="080908"/>
          <w:rtl/>
        </w:rPr>
        <w:t>סוג</w:t>
      </w:r>
      <w:r w:rsidRPr="007D1AA6">
        <w:rPr>
          <w:b w:val="0"/>
          <w:color w:val="080908"/>
        </w:rPr>
        <w:t xml:space="preserve"> </w:t>
      </w:r>
      <w:r w:rsidRPr="007D1AA6">
        <w:rPr>
          <w:rFonts w:hint="cs"/>
          <w:b w:val="0"/>
          <w:color w:val="080908"/>
          <w:rtl/>
        </w:rPr>
        <w:t>שהוא, עם</w:t>
      </w:r>
      <w:r w:rsidRPr="007D1AA6">
        <w:rPr>
          <w:b w:val="0"/>
          <w:color w:val="080908"/>
        </w:rPr>
        <w:t xml:space="preserve"> </w:t>
      </w:r>
      <w:r w:rsidRPr="007D1AA6">
        <w:rPr>
          <w:rFonts w:hint="cs"/>
          <w:b w:val="0"/>
          <w:color w:val="080908"/>
          <w:rtl/>
        </w:rPr>
        <w:t>גורמי</w:t>
      </w:r>
      <w:r w:rsidRPr="007D1AA6">
        <w:rPr>
          <w:b w:val="0"/>
          <w:color w:val="080908"/>
        </w:rPr>
        <w:t xml:space="preserve"> </w:t>
      </w:r>
      <w:r w:rsidRPr="007D1AA6">
        <w:rPr>
          <w:rFonts w:hint="cs"/>
          <w:b w:val="0"/>
          <w:color w:val="080908"/>
          <w:rtl/>
        </w:rPr>
        <w:t>תקשורת, בכל</w:t>
      </w:r>
      <w:r w:rsidRPr="007D1AA6">
        <w:rPr>
          <w:b w:val="0"/>
          <w:color w:val="080908"/>
        </w:rPr>
        <w:t xml:space="preserve"> </w:t>
      </w:r>
      <w:r w:rsidRPr="007D1AA6">
        <w:rPr>
          <w:rFonts w:hint="cs"/>
          <w:b w:val="0"/>
          <w:color w:val="080908"/>
          <w:rtl/>
        </w:rPr>
        <w:t>עניין</w:t>
      </w:r>
      <w:r w:rsidRPr="007D1AA6">
        <w:rPr>
          <w:b w:val="0"/>
          <w:color w:val="080908"/>
        </w:rPr>
        <w:t xml:space="preserve"> </w:t>
      </w:r>
      <w:r w:rsidRPr="007D1AA6">
        <w:rPr>
          <w:rFonts w:hint="cs"/>
          <w:b w:val="0"/>
          <w:color w:val="080908"/>
          <w:rtl/>
        </w:rPr>
        <w:t>הנוגע</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הקשור בפעילות המשרד</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הקמת והפעלת המכון שלא</w:t>
      </w:r>
      <w:r w:rsidRPr="007D1AA6">
        <w:rPr>
          <w:b w:val="0"/>
          <w:color w:val="080908"/>
        </w:rPr>
        <w:t xml:space="preserve"> </w:t>
      </w:r>
      <w:r w:rsidRPr="007D1AA6">
        <w:rPr>
          <w:rFonts w:hint="cs"/>
          <w:b w:val="0"/>
          <w:color w:val="080908"/>
          <w:rtl/>
        </w:rPr>
        <w:t>בהתאם</w:t>
      </w:r>
      <w:r w:rsidRPr="007D1AA6">
        <w:rPr>
          <w:b w:val="0"/>
          <w:color w:val="080908"/>
        </w:rPr>
        <w:t xml:space="preserve"> </w:t>
      </w:r>
      <w:r w:rsidRPr="007D1AA6">
        <w:rPr>
          <w:rFonts w:hint="cs"/>
          <w:b w:val="0"/>
          <w:color w:val="080908"/>
          <w:rtl/>
        </w:rPr>
        <w:t>לאמור לעיל.</w:t>
      </w:r>
    </w:p>
    <w:p w14:paraId="45611B83"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t>ביקורים</w:t>
      </w:r>
      <w:r w:rsidRPr="007D1AA6">
        <w:rPr>
          <w:b w:val="0"/>
          <w:color w:val="080908"/>
        </w:rPr>
        <w:t xml:space="preserve"> </w:t>
      </w:r>
      <w:r w:rsidRPr="007D1AA6">
        <w:rPr>
          <w:rFonts w:hint="cs"/>
          <w:b w:val="0"/>
          <w:color w:val="080908"/>
          <w:rtl/>
        </w:rPr>
        <w:t>במכון</w:t>
      </w:r>
      <w:r w:rsidRPr="007D1AA6">
        <w:rPr>
          <w:b w:val="0"/>
          <w:color w:val="080908"/>
        </w:rPr>
        <w:t xml:space="preserve"> </w:t>
      </w:r>
      <w:r w:rsidRPr="007D1AA6">
        <w:rPr>
          <w:rFonts w:hint="cs"/>
          <w:b w:val="0"/>
          <w:color w:val="080908"/>
          <w:rtl/>
        </w:rPr>
        <w:t>ופעולות</w:t>
      </w:r>
      <w:r w:rsidRPr="007D1AA6">
        <w:rPr>
          <w:b w:val="0"/>
          <w:color w:val="080908"/>
        </w:rPr>
        <w:t xml:space="preserve"> </w:t>
      </w:r>
      <w:r w:rsidRPr="007D1AA6">
        <w:rPr>
          <w:rFonts w:hint="cs"/>
          <w:b w:val="0"/>
          <w:color w:val="080908"/>
          <w:rtl/>
        </w:rPr>
        <w:t>הסברה</w:t>
      </w:r>
      <w:r w:rsidRPr="007D1AA6">
        <w:rPr>
          <w:b w:val="0"/>
          <w:color w:val="080908"/>
        </w:rPr>
        <w:t xml:space="preserve"> </w:t>
      </w:r>
      <w:r w:rsidRPr="007D1AA6">
        <w:rPr>
          <w:rFonts w:hint="cs"/>
          <w:b w:val="0"/>
          <w:color w:val="080908"/>
          <w:rtl/>
        </w:rPr>
        <w:t>בנוגע</w:t>
      </w:r>
      <w:r w:rsidRPr="007D1AA6">
        <w:rPr>
          <w:b w:val="0"/>
          <w:color w:val="080908"/>
        </w:rPr>
        <w:t xml:space="preserve"> </w:t>
      </w:r>
      <w:r w:rsidRPr="007D1AA6">
        <w:rPr>
          <w:rFonts w:hint="cs"/>
          <w:b w:val="0"/>
          <w:color w:val="080908"/>
          <w:rtl/>
        </w:rPr>
        <w:t>לפעילות</w:t>
      </w:r>
      <w:r w:rsidRPr="007D1AA6">
        <w:rPr>
          <w:b w:val="0"/>
          <w:color w:val="080908"/>
        </w:rPr>
        <w:t xml:space="preserve"> </w:t>
      </w:r>
      <w:r w:rsidRPr="007D1AA6">
        <w:rPr>
          <w:rFonts w:hint="cs"/>
          <w:b w:val="0"/>
          <w:color w:val="080908"/>
          <w:rtl/>
        </w:rPr>
        <w:t>המשרד</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בנוגע הקמת והפעלת המכון, יתבצעו</w:t>
      </w:r>
      <w:r w:rsidRPr="007D1AA6">
        <w:rPr>
          <w:b w:val="0"/>
          <w:color w:val="080908"/>
        </w:rPr>
        <w:t xml:space="preserve"> </w:t>
      </w:r>
      <w:r w:rsidRPr="007D1AA6">
        <w:rPr>
          <w:rFonts w:hint="cs"/>
          <w:b w:val="0"/>
          <w:color w:val="080908"/>
          <w:rtl/>
        </w:rPr>
        <w:t>אך</w:t>
      </w:r>
      <w:r w:rsidRPr="007D1AA6">
        <w:rPr>
          <w:b w:val="0"/>
          <w:color w:val="080908"/>
        </w:rPr>
        <w:t xml:space="preserve"> </w:t>
      </w:r>
      <w:r w:rsidRPr="007D1AA6">
        <w:rPr>
          <w:rFonts w:hint="cs"/>
          <w:b w:val="0"/>
          <w:color w:val="080908"/>
          <w:rtl/>
        </w:rPr>
        <w:t>ורק</w:t>
      </w:r>
      <w:r w:rsidRPr="007D1AA6">
        <w:rPr>
          <w:b w:val="0"/>
          <w:color w:val="080908"/>
        </w:rPr>
        <w:t xml:space="preserve"> </w:t>
      </w:r>
      <w:r w:rsidRPr="007D1AA6">
        <w:rPr>
          <w:rFonts w:hint="cs"/>
          <w:b w:val="0"/>
          <w:color w:val="080908"/>
          <w:rtl/>
        </w:rPr>
        <w:t>לאחר</w:t>
      </w:r>
      <w:r w:rsidRPr="007D1AA6">
        <w:rPr>
          <w:b w:val="0"/>
          <w:color w:val="080908"/>
        </w:rPr>
        <w:t xml:space="preserve"> </w:t>
      </w:r>
      <w:r w:rsidRPr="007D1AA6">
        <w:rPr>
          <w:rFonts w:hint="cs"/>
          <w:b w:val="0"/>
          <w:color w:val="080908"/>
          <w:rtl/>
        </w:rPr>
        <w:t>שנותן השירותים</w:t>
      </w:r>
      <w:r w:rsidRPr="007D1AA6">
        <w:rPr>
          <w:b w:val="0"/>
          <w:color w:val="080908"/>
        </w:rPr>
        <w:t xml:space="preserve"> </w:t>
      </w:r>
      <w:r w:rsidRPr="007D1AA6">
        <w:rPr>
          <w:rFonts w:hint="cs"/>
          <w:b w:val="0"/>
          <w:color w:val="080908"/>
          <w:rtl/>
        </w:rPr>
        <w:t>יקבל</w:t>
      </w:r>
      <w:r w:rsidRPr="007D1AA6">
        <w:rPr>
          <w:b w:val="0"/>
          <w:color w:val="080908"/>
        </w:rPr>
        <w:t xml:space="preserve"> </w:t>
      </w:r>
      <w:r w:rsidRPr="007D1AA6">
        <w:rPr>
          <w:rFonts w:hint="cs"/>
          <w:b w:val="0"/>
          <w:color w:val="080908"/>
          <w:rtl/>
        </w:rPr>
        <w:t>לכך</w:t>
      </w:r>
      <w:r w:rsidRPr="007D1AA6">
        <w:rPr>
          <w:b w:val="0"/>
          <w:color w:val="080908"/>
        </w:rPr>
        <w:t xml:space="preserve"> </w:t>
      </w:r>
      <w:r w:rsidRPr="007D1AA6">
        <w:rPr>
          <w:rFonts w:hint="cs"/>
          <w:b w:val="0"/>
          <w:color w:val="080908"/>
          <w:rtl/>
        </w:rPr>
        <w:t>את</w:t>
      </w:r>
      <w:r w:rsidRPr="007D1AA6">
        <w:rPr>
          <w:b w:val="0"/>
          <w:color w:val="080908"/>
        </w:rPr>
        <w:t xml:space="preserve"> </w:t>
      </w:r>
      <w:r w:rsidRPr="007D1AA6">
        <w:rPr>
          <w:rFonts w:hint="cs"/>
          <w:b w:val="0"/>
          <w:color w:val="080908"/>
          <w:rtl/>
        </w:rPr>
        <w:t>אישור המשרד בהתאם להוראות</w:t>
      </w:r>
      <w:r w:rsidRPr="007D1AA6">
        <w:rPr>
          <w:b w:val="0"/>
          <w:color w:val="080908"/>
        </w:rPr>
        <w:t xml:space="preserve"> </w:t>
      </w:r>
      <w:r w:rsidRPr="007D1AA6">
        <w:rPr>
          <w:rFonts w:hint="cs"/>
          <w:b w:val="0"/>
          <w:color w:val="080908"/>
          <w:rtl/>
        </w:rPr>
        <w:t>סעיף</w:t>
      </w:r>
      <w:r w:rsidRPr="007D1AA6">
        <w:rPr>
          <w:b w:val="0"/>
          <w:color w:val="080908"/>
        </w:rPr>
        <w:t xml:space="preserve"> </w:t>
      </w:r>
      <w:r w:rsidRPr="007D1AA6">
        <w:rPr>
          <w:rFonts w:hint="cs"/>
          <w:b w:val="0"/>
          <w:color w:val="080908"/>
          <w:rtl/>
        </w:rPr>
        <w:t>זה.</w:t>
      </w:r>
    </w:p>
    <w:p w14:paraId="396941E3"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אחראי</w:t>
      </w:r>
      <w:r w:rsidRPr="007D1AA6">
        <w:rPr>
          <w:b w:val="0"/>
          <w:color w:val="080908"/>
        </w:rPr>
        <w:t xml:space="preserve"> </w:t>
      </w:r>
      <w:r w:rsidRPr="007D1AA6">
        <w:rPr>
          <w:rFonts w:hint="cs"/>
          <w:b w:val="0"/>
          <w:color w:val="080908"/>
          <w:rtl/>
        </w:rPr>
        <w:t>לפרסם</w:t>
      </w:r>
      <w:r w:rsidRPr="007D1AA6">
        <w:rPr>
          <w:b w:val="0"/>
          <w:color w:val="080908"/>
        </w:rPr>
        <w:t xml:space="preserve"> </w:t>
      </w:r>
      <w:r w:rsidRPr="007D1AA6">
        <w:rPr>
          <w:rFonts w:hint="cs"/>
          <w:b w:val="0"/>
          <w:color w:val="080908"/>
          <w:rtl/>
        </w:rPr>
        <w:t>מידע</w:t>
      </w:r>
      <w:r w:rsidRPr="007D1AA6">
        <w:rPr>
          <w:b w:val="0"/>
          <w:color w:val="080908"/>
        </w:rPr>
        <w:t xml:space="preserve"> </w:t>
      </w:r>
      <w:r w:rsidRPr="007D1AA6">
        <w:rPr>
          <w:rFonts w:hint="cs"/>
          <w:b w:val="0"/>
          <w:color w:val="080908"/>
          <w:rtl/>
        </w:rPr>
        <w:t>הנוגע</w:t>
      </w:r>
      <w:r w:rsidRPr="007D1AA6">
        <w:rPr>
          <w:b w:val="0"/>
          <w:color w:val="080908"/>
        </w:rPr>
        <w:t xml:space="preserve"> </w:t>
      </w:r>
      <w:r w:rsidRPr="007D1AA6">
        <w:rPr>
          <w:rFonts w:hint="cs"/>
          <w:b w:val="0"/>
          <w:color w:val="080908"/>
          <w:rtl/>
        </w:rPr>
        <w:t>לתחומי</w:t>
      </w:r>
      <w:r w:rsidRPr="007D1AA6">
        <w:rPr>
          <w:b w:val="0"/>
          <w:color w:val="080908"/>
        </w:rPr>
        <w:t xml:space="preserve"> </w:t>
      </w:r>
      <w:r w:rsidRPr="007D1AA6">
        <w:rPr>
          <w:rFonts w:hint="cs"/>
          <w:b w:val="0"/>
          <w:color w:val="080908"/>
          <w:rtl/>
        </w:rPr>
        <w:t>הפעילות של המכון, כמפורט  במפרט המכרז</w:t>
      </w:r>
      <w:r w:rsidRPr="007D1AA6">
        <w:rPr>
          <w:b w:val="0"/>
          <w:color w:val="080908"/>
        </w:rPr>
        <w:t>.</w:t>
      </w:r>
      <w:r w:rsidRPr="007D1AA6">
        <w:rPr>
          <w:rFonts w:hint="cs"/>
          <w:b w:val="0"/>
          <w:color w:val="080908"/>
          <w:rtl/>
        </w:rPr>
        <w:t xml:space="preserve"> מובהר, כי</w:t>
      </w:r>
      <w:r w:rsidRPr="007D1AA6">
        <w:rPr>
          <w:b w:val="0"/>
          <w:color w:val="080908"/>
        </w:rPr>
        <w:t xml:space="preserve"> </w:t>
      </w:r>
      <w:r w:rsidRPr="007D1AA6">
        <w:rPr>
          <w:rFonts w:hint="cs"/>
          <w:b w:val="0"/>
          <w:color w:val="080908"/>
          <w:rtl/>
        </w:rPr>
        <w:t>נותן השירותים לא</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רשאי</w:t>
      </w:r>
      <w:r w:rsidRPr="007D1AA6">
        <w:rPr>
          <w:b w:val="0"/>
          <w:color w:val="080908"/>
        </w:rPr>
        <w:t xml:space="preserve"> </w:t>
      </w:r>
      <w:r w:rsidRPr="007D1AA6">
        <w:rPr>
          <w:rFonts w:hint="cs"/>
          <w:b w:val="0"/>
          <w:color w:val="080908"/>
          <w:rtl/>
        </w:rPr>
        <w:t>להציג כל</w:t>
      </w:r>
      <w:r w:rsidRPr="007D1AA6">
        <w:rPr>
          <w:b w:val="0"/>
          <w:color w:val="080908"/>
        </w:rPr>
        <w:t xml:space="preserve"> </w:t>
      </w:r>
      <w:r w:rsidRPr="007D1AA6">
        <w:rPr>
          <w:rFonts w:hint="cs"/>
          <w:b w:val="0"/>
          <w:color w:val="080908"/>
          <w:rtl/>
        </w:rPr>
        <w:t>דבר</w:t>
      </w:r>
      <w:r w:rsidRPr="007D1AA6">
        <w:rPr>
          <w:b w:val="0"/>
          <w:color w:val="080908"/>
        </w:rPr>
        <w:t xml:space="preserve"> </w:t>
      </w:r>
      <w:r w:rsidRPr="007D1AA6">
        <w:rPr>
          <w:rFonts w:hint="cs"/>
          <w:b w:val="0"/>
          <w:color w:val="080908"/>
          <w:rtl/>
        </w:rPr>
        <w:t>פרסום</w:t>
      </w:r>
      <w:r w:rsidRPr="007D1AA6">
        <w:rPr>
          <w:b w:val="0"/>
          <w:color w:val="080908"/>
        </w:rPr>
        <w:t xml:space="preserve"> </w:t>
      </w:r>
      <w:r w:rsidRPr="007D1AA6">
        <w:rPr>
          <w:rFonts w:hint="cs"/>
          <w:b w:val="0"/>
          <w:color w:val="080908"/>
          <w:rtl/>
        </w:rPr>
        <w:t>בקשר</w:t>
      </w:r>
      <w:r w:rsidRPr="007D1AA6">
        <w:rPr>
          <w:b w:val="0"/>
          <w:color w:val="080908"/>
        </w:rPr>
        <w:t xml:space="preserve"> </w:t>
      </w:r>
      <w:r w:rsidRPr="007D1AA6">
        <w:rPr>
          <w:rFonts w:hint="cs"/>
          <w:b w:val="0"/>
          <w:color w:val="080908"/>
          <w:rtl/>
        </w:rPr>
        <w:t>לפרויקט</w:t>
      </w:r>
      <w:r w:rsidRPr="007D1AA6">
        <w:rPr>
          <w:b w:val="0"/>
          <w:color w:val="080908"/>
        </w:rPr>
        <w:t xml:space="preserve"> </w:t>
      </w:r>
      <w:r w:rsidRPr="007D1AA6">
        <w:rPr>
          <w:rFonts w:hint="cs"/>
          <w:b w:val="0"/>
          <w:color w:val="080908"/>
          <w:rtl/>
        </w:rPr>
        <w:t>אלא באישור</w:t>
      </w:r>
      <w:r w:rsidRPr="007D1AA6">
        <w:rPr>
          <w:b w:val="0"/>
          <w:color w:val="080908"/>
        </w:rPr>
        <w:t xml:space="preserve"> </w:t>
      </w:r>
      <w:r w:rsidRPr="007D1AA6">
        <w:rPr>
          <w:rFonts w:hint="cs"/>
          <w:b w:val="0"/>
          <w:color w:val="080908"/>
          <w:rtl/>
        </w:rPr>
        <w:t>המשרד. בכלל</w:t>
      </w:r>
      <w:r w:rsidRPr="007D1AA6">
        <w:rPr>
          <w:b w:val="0"/>
          <w:color w:val="080908"/>
        </w:rPr>
        <w:t xml:space="preserve"> </w:t>
      </w:r>
      <w:r w:rsidRPr="007D1AA6">
        <w:rPr>
          <w:rFonts w:hint="cs"/>
          <w:b w:val="0"/>
          <w:color w:val="080908"/>
          <w:rtl/>
        </w:rPr>
        <w:t>זאת, מתחייב</w:t>
      </w:r>
      <w:r w:rsidRPr="007D1AA6">
        <w:rPr>
          <w:b w:val="0"/>
          <w:color w:val="080908"/>
        </w:rPr>
        <w:t xml:space="preserve"> </w:t>
      </w: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 להציג</w:t>
      </w:r>
      <w:r w:rsidRPr="007D1AA6">
        <w:rPr>
          <w:b w:val="0"/>
          <w:color w:val="080908"/>
        </w:rPr>
        <w:t xml:space="preserve"> </w:t>
      </w:r>
      <w:r w:rsidRPr="007D1AA6">
        <w:rPr>
          <w:rFonts w:hint="cs"/>
          <w:b w:val="0"/>
          <w:color w:val="080908"/>
          <w:rtl/>
        </w:rPr>
        <w:t>תכנים</w:t>
      </w:r>
      <w:r w:rsidRPr="007D1AA6">
        <w:rPr>
          <w:b w:val="0"/>
          <w:color w:val="080908"/>
        </w:rPr>
        <w:t xml:space="preserve"> </w:t>
      </w:r>
      <w:r w:rsidRPr="007D1AA6">
        <w:rPr>
          <w:rFonts w:hint="cs"/>
          <w:b w:val="0"/>
          <w:color w:val="080908"/>
          <w:rtl/>
        </w:rPr>
        <w:t>המכילים</w:t>
      </w:r>
      <w:r w:rsidRPr="007D1AA6">
        <w:rPr>
          <w:b w:val="0"/>
          <w:color w:val="080908"/>
        </w:rPr>
        <w:t xml:space="preserve"> </w:t>
      </w:r>
      <w:r w:rsidRPr="007D1AA6">
        <w:rPr>
          <w:rFonts w:hint="cs"/>
          <w:b w:val="0"/>
          <w:color w:val="080908"/>
          <w:rtl/>
        </w:rPr>
        <w:t>כל חומר</w:t>
      </w:r>
      <w:r w:rsidRPr="007D1AA6">
        <w:rPr>
          <w:b w:val="0"/>
          <w:color w:val="080908"/>
        </w:rPr>
        <w:t xml:space="preserve"> </w:t>
      </w:r>
      <w:r w:rsidRPr="007D1AA6">
        <w:rPr>
          <w:rFonts w:hint="cs"/>
          <w:b w:val="0"/>
          <w:color w:val="080908"/>
          <w:rtl/>
        </w:rPr>
        <w:t>שיש</w:t>
      </w:r>
      <w:r w:rsidRPr="007D1AA6">
        <w:rPr>
          <w:b w:val="0"/>
          <w:color w:val="080908"/>
        </w:rPr>
        <w:t xml:space="preserve"> </w:t>
      </w:r>
      <w:r w:rsidRPr="007D1AA6">
        <w:rPr>
          <w:rFonts w:hint="cs"/>
          <w:b w:val="0"/>
          <w:color w:val="080908"/>
          <w:rtl/>
        </w:rPr>
        <w:t>בו</w:t>
      </w:r>
      <w:r w:rsidRPr="007D1AA6">
        <w:rPr>
          <w:b w:val="0"/>
          <w:color w:val="080908"/>
        </w:rPr>
        <w:t xml:space="preserve"> </w:t>
      </w:r>
      <w:r w:rsidRPr="007D1AA6">
        <w:rPr>
          <w:rFonts w:hint="cs"/>
          <w:b w:val="0"/>
          <w:color w:val="080908"/>
          <w:rtl/>
        </w:rPr>
        <w:t>משום</w:t>
      </w:r>
      <w:r w:rsidRPr="007D1AA6">
        <w:rPr>
          <w:b w:val="0"/>
          <w:color w:val="080908"/>
        </w:rPr>
        <w:t xml:space="preserve"> </w:t>
      </w:r>
      <w:r w:rsidRPr="007D1AA6">
        <w:rPr>
          <w:rFonts w:hint="cs"/>
          <w:b w:val="0"/>
          <w:color w:val="080908"/>
          <w:rtl/>
        </w:rPr>
        <w:t>פגיעה</w:t>
      </w:r>
      <w:r w:rsidRPr="007D1AA6">
        <w:rPr>
          <w:b w:val="0"/>
          <w:color w:val="080908"/>
        </w:rPr>
        <w:t xml:space="preserve"> </w:t>
      </w:r>
      <w:r w:rsidRPr="007D1AA6">
        <w:rPr>
          <w:rFonts w:hint="cs"/>
          <w:b w:val="0"/>
          <w:color w:val="080908"/>
          <w:rtl/>
        </w:rPr>
        <w:t>בטעם</w:t>
      </w:r>
      <w:r w:rsidRPr="007D1AA6">
        <w:rPr>
          <w:b w:val="0"/>
          <w:color w:val="080908"/>
        </w:rPr>
        <w:t xml:space="preserve"> </w:t>
      </w:r>
      <w:r w:rsidRPr="007D1AA6">
        <w:rPr>
          <w:rFonts w:hint="cs"/>
          <w:b w:val="0"/>
          <w:color w:val="080908"/>
          <w:rtl/>
        </w:rPr>
        <w:t>הטוב, בכבודו</w:t>
      </w:r>
      <w:r w:rsidRPr="007D1AA6">
        <w:rPr>
          <w:b w:val="0"/>
          <w:color w:val="080908"/>
        </w:rPr>
        <w:t xml:space="preserve"> </w:t>
      </w:r>
      <w:r w:rsidRPr="007D1AA6">
        <w:rPr>
          <w:rFonts w:hint="cs"/>
          <w:b w:val="0"/>
          <w:color w:val="080908"/>
          <w:rtl/>
        </w:rPr>
        <w:t>של</w:t>
      </w:r>
      <w:r w:rsidRPr="007D1AA6">
        <w:rPr>
          <w:b w:val="0"/>
          <w:color w:val="080908"/>
        </w:rPr>
        <w:t xml:space="preserve"> </w:t>
      </w:r>
      <w:r w:rsidRPr="007D1AA6">
        <w:rPr>
          <w:rFonts w:hint="cs"/>
          <w:b w:val="0"/>
          <w:color w:val="080908"/>
          <w:rtl/>
        </w:rPr>
        <w:t>אדם</w:t>
      </w:r>
      <w:r w:rsidRPr="007D1AA6">
        <w:rPr>
          <w:b w:val="0"/>
          <w:color w:val="080908"/>
        </w:rPr>
        <w:t xml:space="preserve"> </w:t>
      </w:r>
      <w:r w:rsidRPr="007D1AA6">
        <w:rPr>
          <w:rFonts w:hint="cs"/>
          <w:b w:val="0"/>
          <w:color w:val="080908"/>
          <w:rtl/>
        </w:rPr>
        <w:t>או ברגשות</w:t>
      </w:r>
      <w:r w:rsidRPr="007D1AA6">
        <w:rPr>
          <w:b w:val="0"/>
          <w:color w:val="080908"/>
        </w:rPr>
        <w:t xml:space="preserve"> </w:t>
      </w:r>
      <w:r w:rsidRPr="007D1AA6">
        <w:rPr>
          <w:rFonts w:hint="cs"/>
          <w:b w:val="0"/>
          <w:color w:val="080908"/>
          <w:rtl/>
        </w:rPr>
        <w:t>הציבור.</w:t>
      </w:r>
    </w:p>
    <w:p w14:paraId="16117E61"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מעורב</w:t>
      </w:r>
      <w:r w:rsidRPr="007D1AA6">
        <w:rPr>
          <w:b w:val="0"/>
          <w:color w:val="080908"/>
        </w:rPr>
        <w:t xml:space="preserve"> </w:t>
      </w:r>
      <w:r w:rsidRPr="007D1AA6">
        <w:rPr>
          <w:rFonts w:hint="cs"/>
          <w:b w:val="0"/>
          <w:color w:val="080908"/>
          <w:rtl/>
        </w:rPr>
        <w:t>בכל</w:t>
      </w:r>
      <w:r w:rsidRPr="007D1AA6">
        <w:rPr>
          <w:b w:val="0"/>
          <w:color w:val="080908"/>
        </w:rPr>
        <w:t xml:space="preserve"> </w:t>
      </w:r>
      <w:r w:rsidRPr="007D1AA6">
        <w:rPr>
          <w:rFonts w:hint="cs"/>
          <w:b w:val="0"/>
          <w:color w:val="080908"/>
          <w:rtl/>
        </w:rPr>
        <w:t>פעילות</w:t>
      </w:r>
      <w:r w:rsidRPr="007D1AA6">
        <w:rPr>
          <w:b w:val="0"/>
          <w:color w:val="080908"/>
        </w:rPr>
        <w:t xml:space="preserve"> </w:t>
      </w:r>
      <w:r w:rsidRPr="007D1AA6">
        <w:rPr>
          <w:rFonts w:hint="cs"/>
          <w:b w:val="0"/>
          <w:color w:val="080908"/>
          <w:rtl/>
        </w:rPr>
        <w:t>פוליטית</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מדינית</w:t>
      </w:r>
      <w:r w:rsidRPr="007D1AA6">
        <w:rPr>
          <w:b w:val="0"/>
          <w:color w:val="080908"/>
        </w:rPr>
        <w:t xml:space="preserve"> </w:t>
      </w:r>
      <w:r w:rsidRPr="007D1AA6">
        <w:rPr>
          <w:rFonts w:hint="cs"/>
          <w:b w:val="0"/>
          <w:color w:val="080908"/>
          <w:rtl/>
        </w:rPr>
        <w:t>ולא</w:t>
      </w:r>
      <w:r w:rsidRPr="007D1AA6">
        <w:rPr>
          <w:b w:val="0"/>
          <w:color w:val="080908"/>
        </w:rPr>
        <w:t xml:space="preserve"> </w:t>
      </w:r>
      <w:r w:rsidRPr="007D1AA6">
        <w:rPr>
          <w:rFonts w:hint="cs"/>
          <w:b w:val="0"/>
          <w:color w:val="080908"/>
          <w:rtl/>
        </w:rPr>
        <w:t>יתיר</w:t>
      </w:r>
      <w:r w:rsidRPr="007D1AA6">
        <w:rPr>
          <w:b w:val="0"/>
          <w:color w:val="080908"/>
        </w:rPr>
        <w:t xml:space="preserve"> </w:t>
      </w:r>
      <w:r w:rsidRPr="007D1AA6">
        <w:rPr>
          <w:rFonts w:hint="cs"/>
          <w:b w:val="0"/>
          <w:color w:val="080908"/>
          <w:rtl/>
        </w:rPr>
        <w:t>פעילות</w:t>
      </w:r>
      <w:r w:rsidRPr="007D1AA6">
        <w:rPr>
          <w:b w:val="0"/>
          <w:color w:val="080908"/>
        </w:rPr>
        <w:t xml:space="preserve"> </w:t>
      </w:r>
      <w:r w:rsidRPr="007D1AA6">
        <w:rPr>
          <w:rFonts w:hint="cs"/>
          <w:b w:val="0"/>
          <w:color w:val="080908"/>
          <w:rtl/>
        </w:rPr>
        <w:t>כזו, לרבות באמצעות</w:t>
      </w:r>
      <w:r w:rsidRPr="007D1AA6">
        <w:rPr>
          <w:b w:val="0"/>
          <w:color w:val="080908"/>
        </w:rPr>
        <w:t xml:space="preserve"> </w:t>
      </w:r>
      <w:r w:rsidRPr="007D1AA6">
        <w:rPr>
          <w:rFonts w:hint="cs"/>
          <w:b w:val="0"/>
          <w:color w:val="080908"/>
          <w:rtl/>
        </w:rPr>
        <w:t>פרסום, התרת</w:t>
      </w:r>
      <w:r w:rsidRPr="007D1AA6">
        <w:rPr>
          <w:b w:val="0"/>
          <w:color w:val="080908"/>
        </w:rPr>
        <w:t xml:space="preserve"> </w:t>
      </w:r>
      <w:r w:rsidRPr="007D1AA6">
        <w:rPr>
          <w:rFonts w:hint="cs"/>
          <w:b w:val="0"/>
          <w:color w:val="080908"/>
          <w:rtl/>
        </w:rPr>
        <w:t>פרסום, תרומה</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התרת</w:t>
      </w:r>
      <w:r w:rsidRPr="007D1AA6">
        <w:rPr>
          <w:b w:val="0"/>
          <w:color w:val="080908"/>
        </w:rPr>
        <w:t xml:space="preserve"> </w:t>
      </w:r>
      <w:r w:rsidRPr="007D1AA6">
        <w:rPr>
          <w:rFonts w:hint="cs"/>
          <w:b w:val="0"/>
          <w:color w:val="080908"/>
          <w:rtl/>
        </w:rPr>
        <w:t>התרמה, בשטח המרכז</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בכל</w:t>
      </w:r>
      <w:r w:rsidRPr="007D1AA6">
        <w:rPr>
          <w:b w:val="0"/>
          <w:color w:val="080908"/>
        </w:rPr>
        <w:t xml:space="preserve"> </w:t>
      </w:r>
      <w:r w:rsidRPr="007D1AA6">
        <w:rPr>
          <w:rFonts w:hint="cs"/>
          <w:b w:val="0"/>
          <w:color w:val="080908"/>
          <w:rtl/>
        </w:rPr>
        <w:t>מקום אחר</w:t>
      </w:r>
      <w:r w:rsidRPr="007D1AA6">
        <w:rPr>
          <w:b w:val="0"/>
          <w:color w:val="080908"/>
        </w:rPr>
        <w:t xml:space="preserve"> </w:t>
      </w:r>
      <w:r w:rsidRPr="007D1AA6">
        <w:rPr>
          <w:rFonts w:hint="cs"/>
          <w:b w:val="0"/>
          <w:color w:val="080908"/>
          <w:rtl/>
        </w:rPr>
        <w:t>בו</w:t>
      </w:r>
      <w:r w:rsidRPr="007D1AA6">
        <w:rPr>
          <w:b w:val="0"/>
          <w:color w:val="080908"/>
        </w:rPr>
        <w:t xml:space="preserve"> </w:t>
      </w:r>
      <w:r w:rsidRPr="007D1AA6">
        <w:rPr>
          <w:rFonts w:hint="cs"/>
          <w:b w:val="0"/>
          <w:color w:val="080908"/>
          <w:rtl/>
        </w:rPr>
        <w:t>מבוצע</w:t>
      </w:r>
      <w:r w:rsidRPr="007D1AA6">
        <w:rPr>
          <w:b w:val="0"/>
          <w:color w:val="080908"/>
        </w:rPr>
        <w:t xml:space="preserve"> </w:t>
      </w:r>
      <w:r w:rsidRPr="007D1AA6">
        <w:rPr>
          <w:rFonts w:hint="cs"/>
          <w:b w:val="0"/>
          <w:color w:val="080908"/>
          <w:rtl/>
        </w:rPr>
        <w:t>הפרויקט.</w:t>
      </w:r>
    </w:p>
    <w:p w14:paraId="382A0BB5" w14:textId="77777777" w:rsidR="000C0F62" w:rsidRPr="00EF73AD" w:rsidRDefault="00FE0C50" w:rsidP="00DC3741">
      <w:pPr>
        <w:pStyle w:val="111"/>
        <w:numPr>
          <w:ilvl w:val="1"/>
          <w:numId w:val="127"/>
        </w:numPr>
        <w:spacing w:line="360" w:lineRule="atLeast"/>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רשאי</w:t>
      </w:r>
      <w:r w:rsidRPr="007D1AA6">
        <w:rPr>
          <w:b w:val="0"/>
          <w:color w:val="080908"/>
        </w:rPr>
        <w:t xml:space="preserve"> </w:t>
      </w:r>
      <w:r w:rsidRPr="007D1AA6">
        <w:rPr>
          <w:rFonts w:hint="cs"/>
          <w:b w:val="0"/>
          <w:color w:val="080908"/>
          <w:rtl/>
        </w:rPr>
        <w:t>לקבל</w:t>
      </w:r>
      <w:r w:rsidRPr="007D1AA6">
        <w:rPr>
          <w:b w:val="0"/>
          <w:color w:val="080908"/>
        </w:rPr>
        <w:t xml:space="preserve"> </w:t>
      </w:r>
      <w:r w:rsidRPr="007D1AA6">
        <w:rPr>
          <w:rFonts w:hint="cs"/>
          <w:b w:val="0"/>
          <w:color w:val="080908"/>
          <w:rtl/>
        </w:rPr>
        <w:t>תרומות</w:t>
      </w:r>
      <w:r w:rsidRPr="007D1AA6">
        <w:rPr>
          <w:b w:val="0"/>
          <w:color w:val="080908"/>
        </w:rPr>
        <w:t xml:space="preserve"> </w:t>
      </w:r>
      <w:r w:rsidRPr="007D1AA6">
        <w:rPr>
          <w:rFonts w:hint="cs"/>
          <w:b w:val="0"/>
          <w:color w:val="080908"/>
          <w:rtl/>
        </w:rPr>
        <w:t>בקשר</w:t>
      </w:r>
      <w:r w:rsidRPr="007D1AA6">
        <w:rPr>
          <w:b w:val="0"/>
          <w:color w:val="080908"/>
        </w:rPr>
        <w:t xml:space="preserve"> </w:t>
      </w:r>
      <w:r w:rsidRPr="007D1AA6">
        <w:rPr>
          <w:rFonts w:hint="cs"/>
          <w:b w:val="0"/>
          <w:color w:val="080908"/>
          <w:rtl/>
        </w:rPr>
        <w:t>לפרויקט</w:t>
      </w:r>
      <w:r w:rsidRPr="007D1AA6">
        <w:rPr>
          <w:b w:val="0"/>
          <w:color w:val="080908"/>
        </w:rPr>
        <w:t xml:space="preserve"> </w:t>
      </w:r>
      <w:r w:rsidRPr="007D1AA6">
        <w:rPr>
          <w:rFonts w:hint="cs"/>
          <w:b w:val="0"/>
          <w:color w:val="080908"/>
          <w:rtl/>
        </w:rPr>
        <w:t>ללא</w:t>
      </w:r>
      <w:r w:rsidRPr="007D1AA6">
        <w:rPr>
          <w:b w:val="0"/>
          <w:color w:val="080908"/>
        </w:rPr>
        <w:t xml:space="preserve"> </w:t>
      </w:r>
      <w:r w:rsidRPr="007D1AA6">
        <w:rPr>
          <w:rFonts w:hint="cs"/>
          <w:b w:val="0"/>
          <w:color w:val="080908"/>
          <w:rtl/>
        </w:rPr>
        <w:t>קבלת</w:t>
      </w:r>
      <w:r w:rsidRPr="007D1AA6">
        <w:rPr>
          <w:b w:val="0"/>
          <w:color w:val="080908"/>
        </w:rPr>
        <w:t xml:space="preserve"> </w:t>
      </w:r>
      <w:r w:rsidRPr="007D1AA6">
        <w:rPr>
          <w:rFonts w:hint="cs"/>
          <w:b w:val="0"/>
          <w:color w:val="080908"/>
          <w:rtl/>
        </w:rPr>
        <w:t>אישור</w:t>
      </w:r>
      <w:r w:rsidRPr="007D1AA6">
        <w:rPr>
          <w:b w:val="0"/>
          <w:color w:val="080908"/>
        </w:rPr>
        <w:t xml:space="preserve"> </w:t>
      </w:r>
      <w:r w:rsidRPr="007D1AA6">
        <w:rPr>
          <w:rFonts w:hint="cs"/>
          <w:b w:val="0"/>
          <w:color w:val="080908"/>
          <w:rtl/>
        </w:rPr>
        <w:t>המשרד.</w:t>
      </w:r>
    </w:p>
    <w:p w14:paraId="400FE8A2"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85" w:name="_Toc513714251"/>
      <w:bookmarkStart w:id="186" w:name="_Toc513714653"/>
      <w:r w:rsidRPr="007D1AA6">
        <w:rPr>
          <w:rFonts w:ascii="David" w:eastAsia="Calibri" w:hAnsi="David" w:cs="David"/>
          <w:b/>
          <w:bCs/>
          <w:color w:val="080908"/>
          <w:rtl/>
        </w:rPr>
        <w:t>מערכת ניהול לקוחות</w:t>
      </w:r>
      <w:bookmarkEnd w:id="185"/>
      <w:bookmarkEnd w:id="186"/>
    </w:p>
    <w:p w14:paraId="3D5C6C70"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על נותן השירותים להפעיל מערכת </w:t>
      </w:r>
      <w:r w:rsidRPr="007D1AA6">
        <w:rPr>
          <w:rFonts w:ascii="David" w:eastAsia="Calibri" w:hAnsi="David" w:cs="David" w:hint="cs"/>
          <w:color w:val="080908"/>
          <w:rtl/>
        </w:rPr>
        <w:t xml:space="preserve">ממוחשבת </w:t>
      </w:r>
      <w:r w:rsidRPr="007D1AA6">
        <w:rPr>
          <w:rFonts w:ascii="David" w:eastAsia="Calibri" w:hAnsi="David" w:cs="David"/>
          <w:color w:val="080908"/>
          <w:rtl/>
        </w:rPr>
        <w:t xml:space="preserve">לניהול לקוחות אשר תאפשר לו לבצע מעקב אפקטיבי אחר מתן השירות ללקוחות </w:t>
      </w:r>
      <w:r w:rsidRPr="007D1AA6">
        <w:rPr>
          <w:rFonts w:ascii="David" w:eastAsia="Calibri" w:hAnsi="David" w:cs="David" w:hint="cs"/>
          <w:color w:val="080908"/>
          <w:rtl/>
        </w:rPr>
        <w:t>ה</w:t>
      </w:r>
      <w:r w:rsidRPr="007D1AA6">
        <w:rPr>
          <w:rFonts w:ascii="David" w:eastAsia="Calibri" w:hAnsi="David" w:cs="David"/>
          <w:color w:val="080908"/>
          <w:rtl/>
        </w:rPr>
        <w:t>מכון ובכלל זה, לפונים לקבלת שירותי סיוע (בין אם קיבלו שירותי ייעוץ בפועל ובין אם לאו), לפונים למכון בטלפון או במייל ולמשתתפים בפעילויות המכון.</w:t>
      </w:r>
    </w:p>
    <w:p w14:paraId="1DB8D982"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המערכת תאפשר לנותן השירותים לבצע תיעוד מדוקדק אודות </w:t>
      </w:r>
      <w:r w:rsidRPr="007D1AA6">
        <w:rPr>
          <w:rFonts w:ascii="David" w:eastAsia="Calibri" w:hAnsi="David" w:cs="David" w:hint="cs"/>
          <w:color w:val="080908"/>
          <w:rtl/>
        </w:rPr>
        <w:t xml:space="preserve">כל לקוח </w:t>
      </w:r>
      <w:r w:rsidRPr="007D1AA6">
        <w:rPr>
          <w:rFonts w:ascii="David" w:eastAsia="Calibri" w:hAnsi="David" w:cs="David"/>
          <w:color w:val="080908"/>
          <w:rtl/>
        </w:rPr>
        <w:t xml:space="preserve"> והשירות שניתן ל</w:t>
      </w:r>
      <w:r w:rsidRPr="007D1AA6">
        <w:rPr>
          <w:rFonts w:ascii="David" w:eastAsia="Calibri" w:hAnsi="David" w:cs="David" w:hint="cs"/>
          <w:color w:val="080908"/>
          <w:rtl/>
        </w:rPr>
        <w:t>ו</w:t>
      </w:r>
      <w:r w:rsidRPr="007D1AA6">
        <w:rPr>
          <w:rFonts w:ascii="David" w:eastAsia="Calibri" w:hAnsi="David" w:cs="David"/>
          <w:color w:val="080908"/>
          <w:rtl/>
        </w:rPr>
        <w:t xml:space="preserve">, </w:t>
      </w:r>
      <w:r w:rsidRPr="007D1AA6">
        <w:rPr>
          <w:rFonts w:ascii="David" w:eastAsia="Calibri" w:hAnsi="David" w:cs="David" w:hint="cs"/>
          <w:color w:val="080908"/>
          <w:rtl/>
        </w:rPr>
        <w:t>ותכלול לכל הפחות את המידע המפורט להלן</w:t>
      </w:r>
      <w:r w:rsidRPr="007D1AA6">
        <w:rPr>
          <w:rFonts w:ascii="David" w:eastAsia="Calibri" w:hAnsi="David" w:cs="David"/>
          <w:color w:val="080908"/>
          <w:rtl/>
        </w:rPr>
        <w:t>:</w:t>
      </w:r>
    </w:p>
    <w:p w14:paraId="577D1B61"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נתונים רלוונטיים אודות </w:t>
      </w:r>
      <w:r w:rsidRPr="007D1AA6">
        <w:rPr>
          <w:rFonts w:ascii="David" w:eastAsia="Calibri" w:hAnsi="David" w:cs="David" w:hint="cs"/>
          <w:color w:val="080908"/>
          <w:rtl/>
        </w:rPr>
        <w:t>הלקוחות</w:t>
      </w:r>
    </w:p>
    <w:p w14:paraId="75903931"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סיבת הפניה</w:t>
      </w:r>
    </w:p>
    <w:p w14:paraId="38EF0EA7"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hint="cs"/>
          <w:color w:val="080908"/>
          <w:rtl/>
        </w:rPr>
        <w:t>גורם מפנה למכון</w:t>
      </w:r>
    </w:p>
    <w:p w14:paraId="4611EE44"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טפסים שהוגשו ע"י </w:t>
      </w:r>
      <w:r w:rsidRPr="007D1AA6">
        <w:rPr>
          <w:rFonts w:ascii="David" w:eastAsia="Calibri" w:hAnsi="David" w:cs="David" w:hint="cs"/>
          <w:color w:val="080908"/>
          <w:rtl/>
        </w:rPr>
        <w:t>הלקוח</w:t>
      </w:r>
    </w:p>
    <w:p w14:paraId="38EE7920"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אופן הטיפול בפניה</w:t>
      </w:r>
    </w:p>
    <w:p w14:paraId="2FA992F9"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טפסי מעקב אחר הפניה</w:t>
      </w:r>
      <w:r w:rsidRPr="007D1AA6">
        <w:rPr>
          <w:rFonts w:ascii="David" w:eastAsia="Calibri" w:hAnsi="David" w:cs="David" w:hint="cs"/>
          <w:color w:val="080908"/>
          <w:rtl/>
        </w:rPr>
        <w:t xml:space="preserve"> כולל אישורי המשרד לשלבים הנדרשים</w:t>
      </w:r>
    </w:p>
    <w:p w14:paraId="177825D6"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מעקב אחר הליך הייעוץ</w:t>
      </w:r>
      <w:r w:rsidRPr="007D1AA6">
        <w:rPr>
          <w:rFonts w:ascii="David" w:eastAsia="Calibri" w:hAnsi="David" w:cs="David" w:hint="cs"/>
          <w:color w:val="080908"/>
          <w:rtl/>
        </w:rPr>
        <w:t>, ביצוע שעות ייעוץ וסיום הייעוץ</w:t>
      </w:r>
    </w:p>
    <w:p w14:paraId="7750523D"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טפסי סיכום טיפול</w:t>
      </w:r>
    </w:p>
    <w:p w14:paraId="5F6FE3A5"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כל תיעוד אחר אשר יידרש ע"י המשרד </w:t>
      </w:r>
    </w:p>
    <w:p w14:paraId="627D29F3"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המערכת תאפשר ל</w:t>
      </w:r>
      <w:r w:rsidRPr="007D1AA6">
        <w:rPr>
          <w:rFonts w:ascii="David" w:eastAsia="Calibri" w:hAnsi="David" w:cs="David" w:hint="cs"/>
          <w:color w:val="080908"/>
          <w:rtl/>
        </w:rPr>
        <w:t>נותן השירותים</w:t>
      </w:r>
      <w:r w:rsidRPr="007D1AA6">
        <w:rPr>
          <w:rFonts w:ascii="David" w:eastAsia="Calibri" w:hAnsi="David" w:cs="David"/>
          <w:color w:val="080908"/>
          <w:rtl/>
        </w:rPr>
        <w:t xml:space="preserve"> לפלח את הלקוחות לפי מאפיינים כגון מספר עובדים, מחזור כספי, סקטור פעילות, מיקום גיאוגרפי, אופי קו היצור, הרמה הטכנולוגית</w:t>
      </w:r>
      <w:r w:rsidRPr="007D1AA6">
        <w:rPr>
          <w:rFonts w:ascii="David" w:eastAsia="Calibri" w:hAnsi="David" w:cs="David" w:hint="cs"/>
          <w:color w:val="080908"/>
          <w:rtl/>
        </w:rPr>
        <w:t xml:space="preserve">, </w:t>
      </w:r>
      <w:r w:rsidRPr="007D1AA6">
        <w:rPr>
          <w:rFonts w:ascii="David" w:eastAsia="Calibri" w:hAnsi="David" w:cs="David" w:hint="cs"/>
          <w:color w:val="080908"/>
          <w:rtl/>
        </w:rPr>
        <w:lastRenderedPageBreak/>
        <w:t>המורכבות הסביבתית, סוג הפרוייקטים</w:t>
      </w:r>
      <w:r w:rsidRPr="007D1AA6">
        <w:rPr>
          <w:rFonts w:ascii="David" w:eastAsia="Calibri" w:hAnsi="David" w:cs="David"/>
          <w:color w:val="080908"/>
          <w:rtl/>
        </w:rPr>
        <w:t xml:space="preserve"> וכיו"ב, על מנת לאפשר:</w:t>
      </w:r>
      <w:r w:rsidR="00B82DAC" w:rsidRPr="007D1AA6">
        <w:rPr>
          <w:rFonts w:ascii="David" w:eastAsia="Calibri" w:hAnsi="David" w:cs="David" w:hint="cs"/>
          <w:color w:val="080908"/>
          <w:rtl/>
        </w:rPr>
        <w:t xml:space="preserve"> </w:t>
      </w:r>
      <w:r w:rsidRPr="007D1AA6">
        <w:rPr>
          <w:rFonts w:ascii="David" w:eastAsia="Calibri" w:hAnsi="David" w:cs="David"/>
          <w:color w:val="080908"/>
          <w:rtl/>
        </w:rPr>
        <w:t>הפקת דוחות</w:t>
      </w:r>
      <w:r w:rsidRPr="007D1AA6">
        <w:rPr>
          <w:rFonts w:ascii="David" w:eastAsia="Calibri" w:hAnsi="David" w:cs="David" w:hint="cs"/>
          <w:color w:val="080908"/>
          <w:rtl/>
        </w:rPr>
        <w:t xml:space="preserve"> ו/או </w:t>
      </w:r>
      <w:r w:rsidRPr="007D1AA6">
        <w:rPr>
          <w:rFonts w:ascii="David" w:eastAsia="Calibri" w:hAnsi="David" w:cs="David"/>
          <w:color w:val="080908"/>
          <w:rtl/>
        </w:rPr>
        <w:t>יצירת פניות יזומות במועד מאוחר יותר על מנת להציע את שירותי המכון לקהל יעד ממוקד.</w:t>
      </w:r>
    </w:p>
    <w:p w14:paraId="76BF3687"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נותן השירותים יגביל את ה</w:t>
      </w:r>
      <w:r w:rsidRPr="007D1AA6">
        <w:rPr>
          <w:rFonts w:ascii="David" w:eastAsia="Calibri" w:hAnsi="David" w:cs="David"/>
          <w:color w:val="080908"/>
          <w:rtl/>
        </w:rPr>
        <w:t>גישה למערכת ניהול הלקוחות לעובדיו</w:t>
      </w:r>
      <w:r w:rsidRPr="007D1AA6">
        <w:rPr>
          <w:rFonts w:ascii="David" w:eastAsia="Calibri" w:hAnsi="David" w:cs="David" w:hint="cs"/>
          <w:color w:val="080908"/>
          <w:rtl/>
        </w:rPr>
        <w:t xml:space="preserve"> בלבד</w:t>
      </w:r>
      <w:r w:rsidRPr="007D1AA6">
        <w:rPr>
          <w:rFonts w:ascii="David" w:eastAsia="Calibri" w:hAnsi="David" w:cs="David"/>
          <w:color w:val="080908"/>
          <w:rtl/>
        </w:rPr>
        <w:t>.</w:t>
      </w:r>
      <w:r w:rsidRPr="007D1AA6">
        <w:rPr>
          <w:rFonts w:ascii="David" w:eastAsia="Calibri" w:hAnsi="David" w:cs="David" w:hint="cs"/>
          <w:color w:val="080908"/>
          <w:rtl/>
        </w:rPr>
        <w:t xml:space="preserve"> הרשאות שימוש מלאות יינתנו גם למשרד על פי דרישה. יובהר כי המשרד ידרוש 3 משתמשים לכל היותר.</w:t>
      </w:r>
    </w:p>
    <w:p w14:paraId="209BBE6C"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מערכת ניהול הלקוחות של נותן השירותים תחובר בממשק ישיר למערכת ניהול הלקוחות של המזמין באופן שיאפשר זרימה אוטומטית של מידע ונתונים, וניהול תהליך העבודה מול הלקוח הן על ידי נותן השירותים והן על ידי המזמין באופן רציף ובלי שתידרש הזנה כפולה של נתונים בשתי המערכות. רשימת שדות המידע והישויות הנדרשות במערכת לצורך ביצוע ממשק למערכת המשרד תועבר לזוכה. לצורך ממשק המערכות באמצעות שדרת המידע הממשלתית יש לבצע את הפעולות הבאות:</w:t>
      </w:r>
      <w:r w:rsidRPr="007D1AA6">
        <w:rPr>
          <w:rFonts w:ascii="David" w:eastAsia="Calibri" w:hAnsi="David" w:cs="David" w:hint="cs"/>
          <w:color w:val="080908"/>
        </w:rPr>
        <w:t xml:space="preserve"> </w:t>
      </w:r>
    </w:p>
    <w:p w14:paraId="11E505EF"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hint="cs"/>
          <w:color w:val="080908"/>
          <w:rtl/>
        </w:rPr>
        <w:t xml:space="preserve">צריכת שירותי </w:t>
      </w:r>
      <w:r w:rsidRPr="007D1AA6">
        <w:rPr>
          <w:rFonts w:ascii="David" w:eastAsia="Calibri" w:hAnsi="David" w:cs="David"/>
          <w:color w:val="080908"/>
        </w:rPr>
        <w:t>rest</w:t>
      </w:r>
      <w:r w:rsidRPr="007D1AA6">
        <w:rPr>
          <w:rFonts w:ascii="David" w:eastAsia="Calibri" w:hAnsi="David" w:cs="David" w:hint="cs"/>
          <w:color w:val="080908"/>
          <w:rtl/>
        </w:rPr>
        <w:t>.</w:t>
      </w:r>
    </w:p>
    <w:p w14:paraId="1A216D5B"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tl/>
        </w:rPr>
      </w:pPr>
      <w:r w:rsidRPr="007D1AA6">
        <w:rPr>
          <w:rFonts w:ascii="David" w:eastAsia="Calibri" w:hAnsi="David" w:cs="David"/>
          <w:color w:val="080908"/>
          <w:rtl/>
        </w:rPr>
        <w:t xml:space="preserve">נדרשות כתובות </w:t>
      </w:r>
      <w:r w:rsidRPr="007D1AA6">
        <w:rPr>
          <w:rFonts w:ascii="David" w:eastAsia="Calibri" w:hAnsi="David" w:cs="David"/>
          <w:color w:val="080908"/>
        </w:rPr>
        <w:t>IP</w:t>
      </w:r>
      <w:r w:rsidRPr="007D1AA6">
        <w:rPr>
          <w:rFonts w:ascii="David" w:eastAsia="Calibri" w:hAnsi="David" w:cs="David"/>
          <w:color w:val="080908"/>
          <w:rtl/>
        </w:rPr>
        <w:t xml:space="preserve"> קבועות, כדי לפתוח תקשורת מול שרת ה-</w:t>
      </w:r>
      <w:r w:rsidRPr="007D1AA6">
        <w:rPr>
          <w:rFonts w:ascii="David" w:eastAsia="Calibri" w:hAnsi="David" w:cs="David"/>
          <w:color w:val="080908"/>
        </w:rPr>
        <w:t>API GateWay</w:t>
      </w:r>
      <w:r w:rsidRPr="007D1AA6">
        <w:rPr>
          <w:rFonts w:ascii="David" w:eastAsia="Calibri" w:hAnsi="David" w:cs="David"/>
          <w:color w:val="080908"/>
          <w:rtl/>
        </w:rPr>
        <w:t>.</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אם מדובר מערכת שנמצאת בענן ואין לה אפשרות לספק כתובות </w:t>
      </w:r>
      <w:r w:rsidRPr="007D1AA6">
        <w:rPr>
          <w:rFonts w:ascii="David" w:eastAsia="Calibri" w:hAnsi="David" w:cs="David"/>
          <w:color w:val="080908"/>
        </w:rPr>
        <w:t>IP</w:t>
      </w:r>
      <w:r w:rsidRPr="007D1AA6">
        <w:rPr>
          <w:rFonts w:ascii="David" w:eastAsia="Calibri" w:hAnsi="David" w:cs="David"/>
          <w:color w:val="080908"/>
          <w:rtl/>
        </w:rPr>
        <w:t xml:space="preserve"> קבועות יש פתרון ביניים של סיילספורס</w:t>
      </w:r>
    </w:p>
    <w:p w14:paraId="0F6CF322"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tl/>
        </w:rPr>
      </w:pPr>
      <w:r w:rsidRPr="007D1AA6">
        <w:rPr>
          <w:rFonts w:ascii="David" w:eastAsia="Calibri" w:hAnsi="David" w:cs="David"/>
          <w:color w:val="080908"/>
          <w:rtl/>
        </w:rPr>
        <w:t xml:space="preserve">נדרשת תעודה </w:t>
      </w:r>
      <w:r w:rsidRPr="007D1AA6">
        <w:rPr>
          <w:rFonts w:ascii="David" w:eastAsia="Calibri" w:hAnsi="David" w:cs="David" w:hint="cs"/>
          <w:color w:val="080908"/>
          <w:rtl/>
        </w:rPr>
        <w:t>ממשלתית חתומה</w:t>
      </w:r>
      <w:r w:rsidRPr="007D1AA6">
        <w:rPr>
          <w:rFonts w:ascii="David" w:eastAsia="Calibri" w:hAnsi="David" w:cs="David"/>
          <w:color w:val="080908"/>
          <w:rtl/>
        </w:rPr>
        <w:t xml:space="preserve"> כדי לבצע </w:t>
      </w:r>
      <w:r w:rsidRPr="007D1AA6">
        <w:rPr>
          <w:rFonts w:ascii="David" w:eastAsia="Calibri" w:hAnsi="David" w:cs="David"/>
          <w:color w:val="080908"/>
        </w:rPr>
        <w:t>MTLS</w:t>
      </w:r>
      <w:r w:rsidRPr="007D1AA6">
        <w:rPr>
          <w:rFonts w:ascii="David" w:eastAsia="Calibri" w:hAnsi="David" w:cs="David"/>
          <w:color w:val="080908"/>
          <w:rtl/>
        </w:rPr>
        <w:t xml:space="preserve"> מול שרת ה-</w:t>
      </w:r>
      <w:r w:rsidRPr="007D1AA6">
        <w:rPr>
          <w:rFonts w:ascii="David" w:eastAsia="Calibri" w:hAnsi="David" w:cs="David"/>
          <w:color w:val="080908"/>
        </w:rPr>
        <w:t>GW</w:t>
      </w:r>
      <w:r w:rsidRPr="007D1AA6">
        <w:rPr>
          <w:rFonts w:ascii="David" w:eastAsia="Calibri" w:hAnsi="David" w:cs="David"/>
          <w:color w:val="080908"/>
          <w:rtl/>
        </w:rPr>
        <w:t>.</w:t>
      </w:r>
    </w:p>
    <w:p w14:paraId="61B8263B"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יש לבצע גישה מקדימה לשירות לקבלת </w:t>
      </w:r>
      <w:r w:rsidRPr="007D1AA6">
        <w:rPr>
          <w:rFonts w:ascii="David" w:eastAsia="Calibri" w:hAnsi="David" w:cs="David"/>
          <w:color w:val="080908"/>
        </w:rPr>
        <w:t>Token</w:t>
      </w:r>
      <w:r w:rsidRPr="007D1AA6">
        <w:rPr>
          <w:rFonts w:ascii="David" w:eastAsia="Calibri" w:hAnsi="David" w:cs="David"/>
          <w:color w:val="080908"/>
          <w:rtl/>
        </w:rPr>
        <w:t xml:space="preserve">, השירות מקבל מפתחות שיונפקו עבורכם ומחזיר </w:t>
      </w:r>
      <w:r w:rsidRPr="007D1AA6">
        <w:rPr>
          <w:rFonts w:ascii="David" w:eastAsia="Calibri" w:hAnsi="David" w:cs="David"/>
          <w:color w:val="080908"/>
        </w:rPr>
        <w:t>Bearer Token</w:t>
      </w:r>
      <w:r w:rsidRPr="007D1AA6">
        <w:rPr>
          <w:rFonts w:ascii="David" w:eastAsia="Calibri" w:hAnsi="David" w:cs="David"/>
          <w:color w:val="080908"/>
          <w:rtl/>
        </w:rPr>
        <w:t>.</w:t>
      </w:r>
    </w:p>
    <w:p w14:paraId="709F9F30"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tl/>
        </w:rPr>
      </w:pPr>
      <w:r w:rsidRPr="007D1AA6">
        <w:rPr>
          <w:rFonts w:ascii="David" w:eastAsia="Calibri" w:hAnsi="David" w:cs="David"/>
          <w:color w:val="080908"/>
          <w:rtl/>
        </w:rPr>
        <w:t xml:space="preserve">הזדהות באמצעות טוקן, </w:t>
      </w:r>
      <w:r w:rsidRPr="007D1AA6">
        <w:rPr>
          <w:rFonts w:ascii="David" w:eastAsia="Calibri" w:hAnsi="David" w:cs="David"/>
          <w:color w:val="080908"/>
        </w:rPr>
        <w:t>OAuth 2.0</w:t>
      </w:r>
    </w:p>
    <w:p w14:paraId="36AAFB02"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יש לפנות לשירות האפליקטיבי בשרת ה-</w:t>
      </w:r>
      <w:r w:rsidRPr="007D1AA6">
        <w:rPr>
          <w:rFonts w:ascii="David" w:eastAsia="Calibri" w:hAnsi="David" w:cs="David"/>
          <w:color w:val="080908"/>
        </w:rPr>
        <w:t>GW</w:t>
      </w:r>
      <w:r w:rsidRPr="007D1AA6">
        <w:rPr>
          <w:rFonts w:ascii="David" w:eastAsia="Calibri" w:hAnsi="David" w:cs="David"/>
          <w:color w:val="080908"/>
          <w:rtl/>
        </w:rPr>
        <w:t xml:space="preserve"> עם התעודה ועם הטוקן שהתקבל, בפורט 8443.</w:t>
      </w:r>
    </w:p>
    <w:p w14:paraId="586C5E42"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tl/>
        </w:rPr>
      </w:pPr>
      <w:r w:rsidRPr="007D1AA6">
        <w:rPr>
          <w:rFonts w:ascii="David" w:eastAsia="Calibri" w:hAnsi="David" w:cs="David" w:hint="cs"/>
          <w:color w:val="080908"/>
          <w:rtl/>
        </w:rPr>
        <w:t>נהלי אבטחת מידע פרטניים למערכת ימסרו לזוכה בהתאם להנחיות יה"ב.</w:t>
      </w:r>
    </w:p>
    <w:p w14:paraId="5068DE58"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הגשת מסמך אפיון של המערכת מהווה תנאי סף ל "אישור הקמה" כאמור בפרק זה</w:t>
      </w:r>
    </w:p>
    <w:p w14:paraId="6226C409"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הפעלת המערכת לרבות חיבורה למערכת המשרד תהווה תנאי לקבלת התשלום הקבוע החל מרבעון הפעילות השני. חריגה מתנאי זה תתאפשר בנסיבות מיוחדות בלבד ובאישור המשרד מראש ובכתב</w:t>
      </w:r>
    </w:p>
    <w:p w14:paraId="043B86F5" w14:textId="77777777" w:rsidR="000C0F62" w:rsidRPr="007D1AA6" w:rsidRDefault="000C0F62" w:rsidP="00EF73AD">
      <w:pPr>
        <w:autoSpaceDE w:val="0"/>
        <w:autoSpaceDN w:val="0"/>
        <w:adjustRightInd w:val="0"/>
        <w:spacing w:line="360" w:lineRule="atLeast"/>
        <w:contextualSpacing/>
        <w:jc w:val="both"/>
        <w:rPr>
          <w:rFonts w:ascii="David" w:eastAsia="Calibri" w:hAnsi="David" w:cs="David"/>
          <w:color w:val="080908"/>
        </w:rPr>
      </w:pPr>
    </w:p>
    <w:p w14:paraId="7AB517E1"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87" w:name="_Toc513714253"/>
      <w:bookmarkStart w:id="188" w:name="_Toc513714655"/>
      <w:r w:rsidRPr="007D1AA6">
        <w:rPr>
          <w:rFonts w:ascii="David" w:eastAsia="Calibri" w:hAnsi="David" w:cs="David"/>
          <w:b/>
          <w:bCs/>
          <w:color w:val="080908"/>
          <w:rtl/>
        </w:rPr>
        <w:t>ניהול אתר אינטרנט</w:t>
      </w:r>
      <w:bookmarkEnd w:id="187"/>
      <w:bookmarkEnd w:id="188"/>
    </w:p>
    <w:p w14:paraId="1061F965"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 על נותן השירותים</w:t>
      </w:r>
      <w:r w:rsidRPr="007D1AA6">
        <w:rPr>
          <w:rFonts w:ascii="David" w:eastAsia="Calibri" w:hAnsi="David" w:cs="David" w:hint="cs"/>
          <w:color w:val="080908"/>
          <w:rtl/>
        </w:rPr>
        <w:t xml:space="preserve"> להקים,</w:t>
      </w:r>
      <w:r w:rsidRPr="007D1AA6">
        <w:rPr>
          <w:rFonts w:ascii="David" w:eastAsia="Calibri" w:hAnsi="David" w:cs="David"/>
          <w:color w:val="080908"/>
          <w:rtl/>
        </w:rPr>
        <w:t xml:space="preserve"> להפעיל ולתחזק את אתר האינטרנט של המכון</w:t>
      </w:r>
      <w:r w:rsidRPr="007D1AA6">
        <w:rPr>
          <w:rFonts w:ascii="David" w:eastAsia="Calibri" w:hAnsi="David" w:cs="David" w:hint="cs"/>
          <w:color w:val="080908"/>
          <w:rtl/>
        </w:rPr>
        <w:t xml:space="preserve"> ולשלב בו את התכנים הקיימים בשני אתרי האינטרנט הקיימים כיום- של המכון לייצור מתקדם ושל המרכז להתייעלות במשאבים. </w:t>
      </w:r>
      <w:r w:rsidRPr="007D1AA6">
        <w:rPr>
          <w:rFonts w:ascii="David" w:eastAsia="Calibri" w:hAnsi="David" w:cs="David"/>
          <w:color w:val="080908"/>
          <w:rtl/>
        </w:rPr>
        <w:t>לאורך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תקופת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מחויב</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ניהול</w:t>
      </w:r>
      <w:r w:rsidRPr="007D1AA6">
        <w:rPr>
          <w:rFonts w:ascii="David" w:eastAsia="Calibri" w:hAnsi="David" w:cs="David"/>
          <w:color w:val="080908"/>
        </w:rPr>
        <w:t xml:space="preserve"> </w:t>
      </w:r>
      <w:r w:rsidRPr="007D1AA6">
        <w:rPr>
          <w:rFonts w:ascii="David" w:eastAsia="Calibri" w:hAnsi="David" w:cs="David"/>
          <w:color w:val="080908"/>
          <w:rtl/>
        </w:rPr>
        <w:t xml:space="preserve">האתר ותחזוקתו. </w:t>
      </w:r>
      <w:r w:rsidRPr="007D1AA6">
        <w:rPr>
          <w:rFonts w:ascii="David" w:eastAsia="Calibri" w:hAnsi="David" w:cs="David" w:hint="cs"/>
          <w:color w:val="080908"/>
          <w:rtl/>
        </w:rPr>
        <w:t xml:space="preserve">ניהול האתר יהא בהתאם להוראות המשרד ולהנחיתו.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אחראי</w:t>
      </w:r>
      <w:r w:rsidRPr="007D1AA6">
        <w:rPr>
          <w:rFonts w:ascii="David" w:eastAsia="Calibri" w:hAnsi="David" w:cs="David"/>
          <w:color w:val="080908"/>
        </w:rPr>
        <w:t xml:space="preserve"> </w:t>
      </w:r>
      <w:r w:rsidRPr="007D1AA6">
        <w:rPr>
          <w:rFonts w:ascii="David" w:eastAsia="Calibri" w:hAnsi="David" w:cs="David"/>
          <w:color w:val="080908"/>
          <w:rtl/>
        </w:rPr>
        <w:t>נותן השירותים, בין</w:t>
      </w:r>
      <w:r w:rsidRPr="007D1AA6">
        <w:rPr>
          <w:rFonts w:ascii="David" w:eastAsia="Calibri" w:hAnsi="David" w:cs="David"/>
          <w:color w:val="080908"/>
        </w:rPr>
        <w:t xml:space="preserve"> </w:t>
      </w:r>
      <w:r w:rsidRPr="007D1AA6">
        <w:rPr>
          <w:rFonts w:ascii="David" w:eastAsia="Calibri" w:hAnsi="David" w:cs="David"/>
          <w:color w:val="080908"/>
          <w:rtl/>
        </w:rPr>
        <w:t>השאר, על</w:t>
      </w:r>
      <w:r w:rsidRPr="007D1AA6">
        <w:rPr>
          <w:rFonts w:ascii="David" w:eastAsia="Calibri" w:hAnsi="David" w:cs="David"/>
          <w:color w:val="080908"/>
        </w:rPr>
        <w:t xml:space="preserve"> </w:t>
      </w:r>
      <w:r w:rsidRPr="007D1AA6">
        <w:rPr>
          <w:rFonts w:ascii="David" w:eastAsia="Calibri" w:hAnsi="David" w:cs="David"/>
          <w:color w:val="080908"/>
          <w:rtl/>
        </w:rPr>
        <w:t>הפעולות</w:t>
      </w:r>
      <w:r w:rsidRPr="007D1AA6">
        <w:rPr>
          <w:rFonts w:ascii="David" w:eastAsia="Calibri" w:hAnsi="David" w:cs="David"/>
          <w:color w:val="080908"/>
        </w:rPr>
        <w:t xml:space="preserve"> </w:t>
      </w:r>
      <w:r w:rsidRPr="007D1AA6">
        <w:rPr>
          <w:rFonts w:ascii="David" w:eastAsia="Calibri" w:hAnsi="David" w:cs="David"/>
          <w:color w:val="080908"/>
          <w:rtl/>
        </w:rPr>
        <w:t>הבאות:</w:t>
      </w:r>
    </w:p>
    <w:p w14:paraId="19A9457A"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לפרסם מידע כללי על המכון, מטרותיו, יעדיו ודרכי פעולתו.</w:t>
      </w:r>
    </w:p>
    <w:p w14:paraId="0DDB0C20"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לפרסם את תוצרי </w:t>
      </w:r>
      <w:r w:rsidRPr="007D1AA6">
        <w:rPr>
          <w:rFonts w:ascii="David" w:eastAsia="Calibri" w:hAnsi="David" w:cs="David" w:hint="cs"/>
          <w:color w:val="080908"/>
          <w:rtl/>
        </w:rPr>
        <w:t>מרכז</w:t>
      </w:r>
      <w:r w:rsidRPr="007D1AA6">
        <w:rPr>
          <w:rFonts w:ascii="David" w:eastAsia="Calibri" w:hAnsi="David" w:cs="David"/>
          <w:color w:val="080908"/>
          <w:rtl/>
        </w:rPr>
        <w:t xml:space="preserve"> הידע</w:t>
      </w:r>
      <w:r w:rsidRPr="00EF73AD">
        <w:rPr>
          <w:rFonts w:ascii="David" w:eastAsia="Calibri" w:hAnsi="David" w:cs="David"/>
          <w:color w:val="080908"/>
          <w:rtl/>
        </w:rPr>
        <w:t>.</w:t>
      </w:r>
    </w:p>
    <w:p w14:paraId="276CE0F2"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לפרסם את </w:t>
      </w:r>
      <w:r w:rsidRPr="007D1AA6">
        <w:rPr>
          <w:rFonts w:ascii="David" w:eastAsia="Calibri" w:hAnsi="David" w:cs="David" w:hint="cs"/>
          <w:color w:val="080908"/>
          <w:rtl/>
        </w:rPr>
        <w:t>שירותי</w:t>
      </w:r>
      <w:r w:rsidRPr="007D1AA6">
        <w:rPr>
          <w:rFonts w:ascii="David" w:eastAsia="Calibri" w:hAnsi="David" w:cs="David"/>
          <w:color w:val="080908"/>
          <w:rtl/>
        </w:rPr>
        <w:t xml:space="preserve"> הסיוע </w:t>
      </w:r>
      <w:r w:rsidRPr="007D1AA6">
        <w:rPr>
          <w:rFonts w:ascii="David" w:eastAsia="Calibri" w:hAnsi="David" w:cs="David" w:hint="cs"/>
          <w:color w:val="080908"/>
          <w:rtl/>
        </w:rPr>
        <w:t>של המכון.</w:t>
      </w:r>
      <w:r w:rsidRPr="007D1AA6">
        <w:rPr>
          <w:rFonts w:ascii="David" w:eastAsia="Calibri" w:hAnsi="David" w:cs="David"/>
          <w:color w:val="080908"/>
          <w:rtl/>
        </w:rPr>
        <w:t xml:space="preserve"> בכלל זה, על אתר האינטרנט לכלול </w:t>
      </w:r>
      <w:r w:rsidRPr="007D1AA6">
        <w:rPr>
          <w:rFonts w:ascii="David" w:eastAsia="Calibri" w:hAnsi="David" w:cs="David" w:hint="cs"/>
          <w:color w:val="080908"/>
          <w:rtl/>
        </w:rPr>
        <w:t xml:space="preserve">אפשרות להגשת פנייה מקוונת </w:t>
      </w:r>
      <w:r w:rsidRPr="007D1AA6">
        <w:rPr>
          <w:rFonts w:ascii="David" w:eastAsia="Calibri" w:hAnsi="David" w:cs="David"/>
          <w:color w:val="080908"/>
          <w:rtl/>
        </w:rPr>
        <w:t xml:space="preserve">תאפשר לפונים להגיש </w:t>
      </w:r>
      <w:r w:rsidRPr="007D1AA6">
        <w:rPr>
          <w:rFonts w:ascii="David" w:eastAsia="Calibri" w:hAnsi="David" w:cs="David" w:hint="cs"/>
          <w:color w:val="080908"/>
          <w:rtl/>
        </w:rPr>
        <w:t>לפנות לצורך קבלת שירות</w:t>
      </w:r>
      <w:r w:rsidRPr="007D1AA6">
        <w:rPr>
          <w:rFonts w:ascii="David" w:eastAsia="Calibri" w:hAnsi="David" w:cs="David"/>
          <w:color w:val="080908"/>
          <w:rtl/>
        </w:rPr>
        <w:t>.</w:t>
      </w:r>
    </w:p>
    <w:p w14:paraId="16FE7C08"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עדכונים בנושאי פעילות המכון.</w:t>
      </w:r>
    </w:p>
    <w:p w14:paraId="3BE909C3"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lastRenderedPageBreak/>
        <w:t xml:space="preserve"> לוח שנה הכולל הזמנות לאירועים קרובים.</w:t>
      </w:r>
    </w:p>
    <w:p w14:paraId="762842EC"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פרסום קישורים אינטרנטיים רלוונטיים.</w:t>
      </w:r>
    </w:p>
    <w:p w14:paraId="019C43B6"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מתן אפשרות ליצירת קשר עם המכון באמצעות פניה ישירה מהאתר וגם באמצעות דואר אלקטרוני.</w:t>
      </w:r>
    </w:p>
    <w:p w14:paraId="62DE46DA"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עדכון כלל המידע המפורסם באתר האינטרנט באופן שוטף.</w:t>
      </w:r>
    </w:p>
    <w:p w14:paraId="0450F9B5"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הצוות המנהל יקבע הנחיות בעניין פרסום תכנים באתר לרבות פרסומים המצריכים את אישור המשרד בטרם העלאה לאתר האינטרנט. </w:t>
      </w:r>
    </w:p>
    <w:p w14:paraId="318851E6"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אתר האינטרנט יופעל בשפות עברית, ערבית ואנגלית.</w:t>
      </w:r>
    </w:p>
    <w:p w14:paraId="55BAA06C"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אתר האינטרנט יהיה נגיש לאנשים עם מוגבלויות בהתאם להוראות תקנות שוויון זכויות לאנשים עם מוגבלות (התאמות נגישות לשירות), תשע"ג-2013.</w:t>
      </w:r>
    </w:p>
    <w:p w14:paraId="73A92E17" w14:textId="69AE8556"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אתר האינטרנט יהיה מותאם</w:t>
      </w:r>
      <w:ins w:id="189" w:author="סימה תשרה דאי" w:date="2024-09-08T11:37:00Z">
        <w:r w:rsidR="0014094C">
          <w:rPr>
            <w:rFonts w:ascii="David" w:eastAsia="Calibri" w:hAnsi="David" w:cs="David" w:hint="cs"/>
            <w:color w:val="080908"/>
            <w:rtl/>
          </w:rPr>
          <w:t xml:space="preserve"> למחשב נייד</w:t>
        </w:r>
      </w:ins>
      <w:ins w:id="190" w:author="סימה תשרה דאי" w:date="2024-09-08T11:38:00Z">
        <w:r w:rsidR="004B2331">
          <w:rPr>
            <w:rFonts w:ascii="David" w:eastAsia="Calibri" w:hAnsi="David" w:cs="David" w:hint="cs"/>
            <w:color w:val="080908"/>
            <w:rtl/>
          </w:rPr>
          <w:t xml:space="preserve"> ונייח</w:t>
        </w:r>
      </w:ins>
      <w:ins w:id="191" w:author="סימה תשרה דאי" w:date="2024-09-08T11:37:00Z">
        <w:r w:rsidR="0014094C">
          <w:rPr>
            <w:rFonts w:ascii="David" w:eastAsia="Calibri" w:hAnsi="David" w:cs="David" w:hint="cs"/>
            <w:color w:val="080908"/>
            <w:rtl/>
          </w:rPr>
          <w:t xml:space="preserve"> וגם</w:t>
        </w:r>
      </w:ins>
      <w:r w:rsidRPr="007D1AA6">
        <w:rPr>
          <w:rFonts w:ascii="David" w:eastAsia="Calibri" w:hAnsi="David" w:cs="David"/>
          <w:color w:val="080908"/>
          <w:rtl/>
        </w:rPr>
        <w:t xml:space="preserve"> לתצוגה בטלפונים חכמים </w:t>
      </w:r>
      <w:proofErr w:type="spellStart"/>
      <w:r w:rsidRPr="007D1AA6">
        <w:rPr>
          <w:rFonts w:ascii="David" w:eastAsia="Calibri" w:hAnsi="David" w:cs="David"/>
          <w:color w:val="080908"/>
          <w:rtl/>
        </w:rPr>
        <w:t>ובטאבלטים</w:t>
      </w:r>
      <w:proofErr w:type="spellEnd"/>
      <w:del w:id="192" w:author="סימה תשרה דאי" w:date="2024-09-08T11:39:00Z">
        <w:r w:rsidRPr="007D1AA6" w:rsidDel="004B2331">
          <w:rPr>
            <w:rFonts w:ascii="David" w:eastAsia="Calibri" w:hAnsi="David" w:cs="David"/>
            <w:color w:val="080908"/>
            <w:rtl/>
          </w:rPr>
          <w:delText>, בדפדפנים של מערכות כגון אנדרואיד ואייפון</w:delText>
        </w:r>
      </w:del>
      <w:r w:rsidRPr="007D1AA6">
        <w:rPr>
          <w:rFonts w:ascii="David" w:eastAsia="Calibri" w:hAnsi="David" w:cs="David"/>
          <w:color w:val="080908"/>
          <w:rtl/>
        </w:rPr>
        <w:t>.</w:t>
      </w:r>
    </w:p>
    <w:p w14:paraId="3C5A26E9" w14:textId="77777777" w:rsidR="00193C30" w:rsidRPr="00EF73AD"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tl/>
        </w:rPr>
      </w:pPr>
      <w:r w:rsidRPr="007D1AA6">
        <w:rPr>
          <w:rFonts w:ascii="David" w:eastAsia="Calibri" w:hAnsi="David" w:cs="David" w:hint="cs"/>
          <w:color w:val="080908"/>
          <w:rtl/>
        </w:rPr>
        <w:t>האתר יעמוד בהנחיות אבטחה יה"ב 5.17, המשתנות מעת לעת,  שיימסרו לזוכה לאחר הזכייה.</w:t>
      </w:r>
      <w:bookmarkStart w:id="193" w:name="_Toc513714254"/>
      <w:bookmarkStart w:id="194" w:name="_Toc513714656"/>
    </w:p>
    <w:p w14:paraId="69938A8A" w14:textId="77777777" w:rsidR="000C0F62" w:rsidRPr="007D1AA6" w:rsidRDefault="000C0F62" w:rsidP="007D1AA6">
      <w:pPr>
        <w:keepNext/>
        <w:spacing w:before="240" w:after="60" w:line="360" w:lineRule="atLeast"/>
        <w:jc w:val="both"/>
        <w:outlineLvl w:val="1"/>
        <w:rPr>
          <w:rFonts w:ascii="David" w:hAnsi="David" w:cs="David"/>
          <w:color w:val="080908"/>
          <w:kern w:val="32"/>
          <w:rtl/>
        </w:rPr>
      </w:pPr>
      <w:r w:rsidRPr="007D1AA6">
        <w:rPr>
          <w:rFonts w:ascii="David" w:hAnsi="David" w:cs="David"/>
          <w:b/>
          <w:bCs/>
          <w:color w:val="080908"/>
          <w:kern w:val="32"/>
          <w:rtl/>
        </w:rPr>
        <w:t>פרק ו' – כח אדם</w:t>
      </w:r>
      <w:bookmarkEnd w:id="193"/>
      <w:bookmarkEnd w:id="194"/>
    </w:p>
    <w:p w14:paraId="5C36BE6D" w14:textId="77777777" w:rsidR="000C0F62" w:rsidRPr="007D1AA6" w:rsidRDefault="000C0F62" w:rsidP="00DC3741">
      <w:pPr>
        <w:numPr>
          <w:ilvl w:val="0"/>
          <w:numId w:val="91"/>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95" w:name="_Toc513714255"/>
      <w:bookmarkStart w:id="196" w:name="_Toc513714657"/>
      <w:r w:rsidRPr="007D1AA6">
        <w:rPr>
          <w:rFonts w:ascii="David" w:eastAsia="Calibri" w:hAnsi="David" w:cs="David"/>
          <w:b/>
          <w:bCs/>
          <w:color w:val="080908"/>
          <w:rtl/>
        </w:rPr>
        <w:t>כללי</w:t>
      </w:r>
      <w:bookmarkEnd w:id="195"/>
      <w:bookmarkEnd w:id="196"/>
    </w:p>
    <w:p w14:paraId="3B3443D3" w14:textId="77777777" w:rsidR="000C0F62" w:rsidRPr="007D1AA6" w:rsidRDefault="000C0F62" w:rsidP="00DC3741">
      <w:pPr>
        <w:numPr>
          <w:ilvl w:val="1"/>
          <w:numId w:val="91"/>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לצורך ביצוע התחייבויות נותן השירותים, על נותן השירותים להעסיק לפחות את כלל כוח האדם הנדרש להלן בפרק זה.</w:t>
      </w:r>
    </w:p>
    <w:p w14:paraId="5F1AC287"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כח האדם אשר יועסק ע"י נותן השירותים לטובת מתן השירותים הנדרשים בהתאם </w:t>
      </w:r>
      <w:r w:rsidRPr="007D1AA6">
        <w:rPr>
          <w:rFonts w:ascii="David" w:eastAsia="Calibri" w:hAnsi="David" w:cs="David" w:hint="cs"/>
          <w:color w:val="080908"/>
          <w:rtl/>
        </w:rPr>
        <w:t xml:space="preserve">לנספח זה </w:t>
      </w:r>
      <w:r w:rsidRPr="007D1AA6">
        <w:rPr>
          <w:rFonts w:ascii="David" w:eastAsia="Calibri" w:hAnsi="David" w:cs="David"/>
          <w:color w:val="080908"/>
          <w:rtl/>
        </w:rPr>
        <w:t>יענה על כלל הדרישות והתנאים המפורטים בפרק זה ויאושר ע"י המשרד מראש ובכתב.</w:t>
      </w:r>
    </w:p>
    <w:p w14:paraId="20A59CD2"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האמור בפרק זה מגדיר את כח האדם המינימלי הנדרש </w:t>
      </w:r>
      <w:r w:rsidRPr="007D1AA6">
        <w:rPr>
          <w:rFonts w:ascii="David" w:eastAsia="Calibri" w:hAnsi="David" w:cs="David" w:hint="cs"/>
          <w:color w:val="080908"/>
          <w:rtl/>
        </w:rPr>
        <w:t>מ</w:t>
      </w:r>
      <w:r w:rsidRPr="007D1AA6">
        <w:rPr>
          <w:rFonts w:ascii="David" w:eastAsia="Calibri" w:hAnsi="David" w:cs="David"/>
          <w:color w:val="080908"/>
          <w:rtl/>
        </w:rPr>
        <w:t xml:space="preserve">נותן השירותים. נותן השירותים מצדו יכול להעסיק עובדים נוספים על פי צרכיו אך אינו יכול לגרוע מן הדרישות האמורות </w:t>
      </w:r>
      <w:r w:rsidRPr="007D1AA6">
        <w:rPr>
          <w:rFonts w:ascii="David" w:eastAsia="Calibri" w:hAnsi="David" w:cs="David" w:hint="cs"/>
          <w:color w:val="080908"/>
          <w:rtl/>
        </w:rPr>
        <w:t>במפרט המכרז</w:t>
      </w:r>
      <w:r w:rsidRPr="007D1AA6">
        <w:rPr>
          <w:rFonts w:ascii="David" w:eastAsia="Calibri" w:hAnsi="David" w:cs="David"/>
          <w:color w:val="080908"/>
          <w:rtl/>
        </w:rPr>
        <w:t xml:space="preserve"> בעניין כמות כ"א המינימלית.</w:t>
      </w:r>
    </w:p>
    <w:p w14:paraId="0C7DEDB9"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נדרש לקבל אישור לגבי עמידת המועמדים מטעמו </w:t>
      </w:r>
      <w:r w:rsidRPr="007D1AA6">
        <w:rPr>
          <w:rFonts w:ascii="David" w:eastAsia="Calibri" w:hAnsi="David" w:cs="David" w:hint="cs"/>
          <w:color w:val="080908"/>
          <w:rtl/>
        </w:rPr>
        <w:t xml:space="preserve"> לכ"א שיוצג לאחר זכיה, </w:t>
      </w:r>
      <w:r w:rsidRPr="007D1AA6">
        <w:rPr>
          <w:rFonts w:ascii="David" w:eastAsia="Calibri" w:hAnsi="David" w:cs="David"/>
          <w:color w:val="080908"/>
          <w:rtl/>
        </w:rPr>
        <w:t xml:space="preserve">בתנאי הסף </w:t>
      </w:r>
      <w:r w:rsidRPr="007D1AA6">
        <w:rPr>
          <w:rFonts w:ascii="David" w:eastAsia="Calibri" w:hAnsi="David" w:cs="David" w:hint="cs"/>
          <w:color w:val="080908"/>
          <w:rtl/>
        </w:rPr>
        <w:t>המפורטים</w:t>
      </w:r>
      <w:r w:rsidRPr="007D1AA6">
        <w:rPr>
          <w:rFonts w:ascii="David" w:eastAsia="Calibri" w:hAnsi="David" w:cs="David"/>
          <w:color w:val="080908"/>
          <w:rtl/>
        </w:rPr>
        <w:t xml:space="preserve"> </w:t>
      </w:r>
      <w:r w:rsidRPr="007D1AA6">
        <w:rPr>
          <w:rFonts w:ascii="David" w:eastAsia="Calibri" w:hAnsi="David" w:cs="David" w:hint="cs"/>
          <w:color w:val="080908"/>
          <w:rtl/>
        </w:rPr>
        <w:t>במפרט המכרז כמפורט להלן:</w:t>
      </w:r>
    </w:p>
    <w:p w14:paraId="561585FB" w14:textId="77777777" w:rsidR="000C0F62" w:rsidRPr="007D1AA6" w:rsidRDefault="000C0F62" w:rsidP="00DC3741">
      <w:pPr>
        <w:numPr>
          <w:ilvl w:val="0"/>
          <w:numId w:val="107"/>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מומחה ליצור מתקדם ומומחה להתייעלות במשאבים- יאושרו ע"י ועדת המכרזים המשרדית.</w:t>
      </w:r>
    </w:p>
    <w:p w14:paraId="12C1DBBB" w14:textId="4A3F51F2" w:rsidR="000C0F62" w:rsidRPr="007D1AA6" w:rsidRDefault="000C0F62" w:rsidP="00DC3741">
      <w:pPr>
        <w:numPr>
          <w:ilvl w:val="0"/>
          <w:numId w:val="107"/>
        </w:numPr>
        <w:shd w:val="clear" w:color="auto" w:fill="FFFFFF"/>
        <w:autoSpaceDE w:val="0"/>
        <w:autoSpaceDN w:val="0"/>
        <w:adjustRightInd w:val="0"/>
        <w:spacing w:after="200" w:line="360" w:lineRule="atLeast"/>
        <w:contextualSpacing/>
        <w:jc w:val="both"/>
        <w:rPr>
          <w:rFonts w:ascii="David" w:eastAsia="Calibri" w:hAnsi="David" w:cs="David"/>
          <w:color w:val="080908"/>
          <w:rtl/>
        </w:rPr>
      </w:pPr>
      <w:r w:rsidRPr="007D1AA6">
        <w:rPr>
          <w:rFonts w:ascii="David" w:eastAsia="Calibri" w:hAnsi="David" w:cs="David" w:hint="cs"/>
          <w:color w:val="080908"/>
          <w:rtl/>
        </w:rPr>
        <w:t xml:space="preserve">מנהלי </w:t>
      </w:r>
      <w:proofErr w:type="spellStart"/>
      <w:r w:rsidRPr="007D1AA6">
        <w:rPr>
          <w:rFonts w:ascii="David" w:eastAsia="Calibri" w:hAnsi="David" w:cs="David" w:hint="cs"/>
          <w:color w:val="080908"/>
          <w:rtl/>
        </w:rPr>
        <w:t>התיקים</w:t>
      </w:r>
      <w:del w:id="197" w:author="סימה תשרה דאי" w:date="2024-09-05T09:45:00Z">
        <w:r w:rsidRPr="007D1AA6" w:rsidDel="00425B7C">
          <w:rPr>
            <w:rFonts w:ascii="David" w:eastAsia="Calibri" w:hAnsi="David" w:cs="David" w:hint="cs"/>
            <w:color w:val="080908"/>
            <w:rtl/>
          </w:rPr>
          <w:delText xml:space="preserve">, היועצים החיצוניים </w:delText>
        </w:r>
      </w:del>
      <w:r w:rsidRPr="007D1AA6">
        <w:rPr>
          <w:rFonts w:ascii="David" w:eastAsia="Calibri" w:hAnsi="David" w:cs="David" w:hint="cs"/>
          <w:color w:val="080908"/>
          <w:rtl/>
        </w:rPr>
        <w:t>ומנהל</w:t>
      </w:r>
      <w:proofErr w:type="spellEnd"/>
      <w:r w:rsidRPr="007D1AA6">
        <w:rPr>
          <w:rFonts w:ascii="David" w:eastAsia="Calibri" w:hAnsi="David" w:cs="David" w:hint="cs"/>
          <w:color w:val="080908"/>
          <w:rtl/>
        </w:rPr>
        <w:t xml:space="preserve"> כספים,  יאושרו ע"י המשרד.</w:t>
      </w:r>
    </w:p>
    <w:p w14:paraId="32175DD7" w14:textId="77777777" w:rsidR="000C0F62" w:rsidRPr="007D1AA6" w:rsidRDefault="000C0F62" w:rsidP="007D1AA6">
      <w:pPr>
        <w:shd w:val="clear" w:color="auto" w:fill="FFFFFF"/>
        <w:autoSpaceDE w:val="0"/>
        <w:autoSpaceDN w:val="0"/>
        <w:adjustRightInd w:val="0"/>
        <w:spacing w:line="360" w:lineRule="atLeast"/>
        <w:ind w:left="792"/>
        <w:contextualSpacing/>
        <w:jc w:val="both"/>
        <w:rPr>
          <w:rFonts w:ascii="David" w:eastAsia="Calibri" w:hAnsi="David" w:cs="David"/>
          <w:color w:val="080908"/>
          <w:rtl/>
        </w:rPr>
      </w:pPr>
    </w:p>
    <w:p w14:paraId="4577D0D4" w14:textId="77777777" w:rsidR="000C0F62" w:rsidRPr="007D1AA6" w:rsidRDefault="000C0F62" w:rsidP="007D1AA6">
      <w:pPr>
        <w:shd w:val="clear" w:color="auto" w:fill="FFFFFF"/>
        <w:autoSpaceDE w:val="0"/>
        <w:autoSpaceDN w:val="0"/>
        <w:adjustRightInd w:val="0"/>
        <w:spacing w:line="360" w:lineRule="atLeast"/>
        <w:ind w:left="792"/>
        <w:contextualSpacing/>
        <w:jc w:val="both"/>
        <w:rPr>
          <w:rFonts w:ascii="David" w:eastAsia="Calibri" w:hAnsi="David" w:cs="David"/>
          <w:color w:val="080908"/>
        </w:rPr>
      </w:pPr>
      <w:r w:rsidRPr="007D1AA6">
        <w:rPr>
          <w:rFonts w:ascii="David" w:eastAsia="Calibri" w:hAnsi="David" w:cs="David"/>
          <w:color w:val="080908"/>
          <w:rtl/>
        </w:rPr>
        <w:t>לצורך כך על נותן השירותים לצרף תעודות השכלה, קורות חיים, ומסמכים רלוונטיים נוספים</w:t>
      </w:r>
      <w:r w:rsidRPr="007D1AA6">
        <w:rPr>
          <w:rFonts w:ascii="David" w:eastAsia="Calibri" w:hAnsi="David" w:cs="David" w:hint="cs"/>
          <w:color w:val="080908"/>
          <w:rtl/>
        </w:rPr>
        <w:t xml:space="preserve"> להוכחת עמידת כל איש צוות בתנאי הסף הרלוונטיים.</w:t>
      </w:r>
    </w:p>
    <w:p w14:paraId="2093390C" w14:textId="77777777" w:rsidR="000C0F62" w:rsidRPr="007D1AA6" w:rsidRDefault="000C0F62" w:rsidP="007D1AA6">
      <w:pPr>
        <w:shd w:val="clear" w:color="auto" w:fill="FFFFFF"/>
        <w:autoSpaceDE w:val="0"/>
        <w:autoSpaceDN w:val="0"/>
        <w:adjustRightInd w:val="0"/>
        <w:spacing w:line="360" w:lineRule="atLeast"/>
        <w:ind w:left="792"/>
        <w:contextualSpacing/>
        <w:jc w:val="both"/>
        <w:rPr>
          <w:rFonts w:ascii="David" w:eastAsia="Calibri" w:hAnsi="David" w:cs="David"/>
          <w:color w:val="080908"/>
        </w:rPr>
      </w:pPr>
    </w:p>
    <w:p w14:paraId="4B0047A4" w14:textId="77777777" w:rsidR="000C0F62" w:rsidRPr="007D1AA6" w:rsidRDefault="000C0F62" w:rsidP="00DC3741">
      <w:pPr>
        <w:numPr>
          <w:ilvl w:val="0"/>
          <w:numId w:val="91"/>
        </w:numPr>
        <w:shd w:val="clear" w:color="auto" w:fill="FFFFFF"/>
        <w:autoSpaceDE w:val="0"/>
        <w:autoSpaceDN w:val="0"/>
        <w:adjustRightInd w:val="0"/>
        <w:spacing w:after="200" w:line="360" w:lineRule="atLeast"/>
        <w:ind w:left="357" w:hanging="357"/>
        <w:contextualSpacing/>
        <w:jc w:val="both"/>
        <w:outlineLvl w:val="2"/>
        <w:rPr>
          <w:rFonts w:ascii="David" w:eastAsia="Calibri" w:hAnsi="David" w:cs="David"/>
          <w:color w:val="080908"/>
        </w:rPr>
      </w:pPr>
      <w:bookmarkStart w:id="198" w:name="_Toc513714256"/>
      <w:bookmarkStart w:id="199" w:name="_Toc513714658"/>
      <w:r w:rsidRPr="007D1AA6">
        <w:rPr>
          <w:rFonts w:ascii="David" w:eastAsia="Calibri" w:hAnsi="David" w:cs="David"/>
          <w:bCs/>
          <w:color w:val="080908"/>
          <w:rtl/>
        </w:rPr>
        <w:t>כח אדם פנימי</w:t>
      </w:r>
      <w:bookmarkEnd w:id="198"/>
      <w:bookmarkEnd w:id="199"/>
    </w:p>
    <w:p w14:paraId="64C946F4"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bCs/>
          <w:color w:val="080908"/>
        </w:rPr>
      </w:pPr>
      <w:r w:rsidRPr="007D1AA6">
        <w:rPr>
          <w:rFonts w:ascii="David" w:eastAsia="Calibri" w:hAnsi="David" w:cs="David"/>
          <w:bCs/>
          <w:color w:val="080908"/>
          <w:u w:val="single"/>
          <w:rtl/>
        </w:rPr>
        <w:t>מנהל המכון</w:t>
      </w:r>
      <w:r w:rsidRPr="007D1AA6">
        <w:rPr>
          <w:rFonts w:ascii="David" w:eastAsia="Calibri" w:hAnsi="David" w:cs="David"/>
          <w:bCs/>
          <w:color w:val="080908"/>
        </w:rPr>
        <w:t xml:space="preserve"> </w:t>
      </w:r>
    </w:p>
    <w:p w14:paraId="18B3D975"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 דרישות התפקיד - מנהל המכון אחראי ליישום ולתפעול כלל השירותים הנדרשים  </w:t>
      </w:r>
      <w:r w:rsidRPr="007D1AA6">
        <w:rPr>
          <w:rFonts w:ascii="David" w:hAnsi="David" w:cs="David" w:hint="cs"/>
          <w:color w:val="080908"/>
          <w:rtl/>
        </w:rPr>
        <w:t>מ</w:t>
      </w:r>
      <w:r w:rsidRPr="007D1AA6">
        <w:rPr>
          <w:rFonts w:ascii="David" w:hAnsi="David" w:cs="David"/>
          <w:color w:val="080908"/>
          <w:rtl/>
        </w:rPr>
        <w:t xml:space="preserve">נותן השירותים בהתאם </w:t>
      </w:r>
      <w:r w:rsidRPr="007D1AA6">
        <w:rPr>
          <w:rFonts w:ascii="David" w:hAnsi="David" w:cs="David" w:hint="cs"/>
          <w:color w:val="080908"/>
          <w:rtl/>
        </w:rPr>
        <w:t>ל</w:t>
      </w:r>
      <w:r w:rsidRPr="007D1AA6">
        <w:rPr>
          <w:rFonts w:ascii="David" w:hAnsi="David" w:cs="David"/>
          <w:color w:val="080908"/>
          <w:rtl/>
        </w:rPr>
        <w:t xml:space="preserve">הסכם זה, לרבות בפן המקצועי המנהלי והתפעולי. </w:t>
      </w:r>
      <w:r w:rsidRPr="007D1AA6">
        <w:rPr>
          <w:rFonts w:ascii="David" w:hAnsi="David" w:cs="David"/>
          <w:color w:val="080908"/>
          <w:rtl/>
        </w:rPr>
        <w:lastRenderedPageBreak/>
        <w:t>פעולות מנהל המכון יחייבו את נותן השירותים לכל דבר ועניין. במסגרת אחריותו יידרש מנהל המכון לבצע, בין השאר, את התפקידים הבאים:</w:t>
      </w:r>
    </w:p>
    <w:p w14:paraId="46AA16AD"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ניהול ההקמה, הארגון והניהול של המכון</w:t>
      </w:r>
      <w:r w:rsidRPr="007D1AA6">
        <w:rPr>
          <w:rFonts w:ascii="David" w:eastAsia="Calibri" w:hAnsi="David" w:cs="David" w:hint="cs"/>
          <w:color w:val="080908"/>
          <w:rtl/>
        </w:rPr>
        <w:t>.</w:t>
      </w:r>
    </w:p>
    <w:p w14:paraId="0634B508"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ניהול הגיוס, ההכשרה וההעסקה של כוח האדם הנדרש לפעילות המכון</w:t>
      </w:r>
      <w:r w:rsidRPr="007D1AA6">
        <w:rPr>
          <w:rFonts w:ascii="David" w:eastAsia="Calibri" w:hAnsi="David" w:cs="David" w:hint="cs"/>
          <w:color w:val="080908"/>
          <w:rtl/>
        </w:rPr>
        <w:t>.</w:t>
      </w:r>
    </w:p>
    <w:p w14:paraId="2F11A0A4"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ניהול הקשר עם נציגי המשרד – מנהל המכון יהיה נציג נותן השירותים ואיש הקשר שלו אל מול המשרד. בכלל זה יהיה אחראי המנהל להשתתף בישיבות ובפגישות עבודה עם נציגי המשרד ועם הצוות המנהל, כפי שיקבעו מעת לעת</w:t>
      </w:r>
      <w:r w:rsidRPr="007D1AA6">
        <w:rPr>
          <w:rFonts w:ascii="David" w:eastAsia="Calibri" w:hAnsi="David" w:cs="David" w:hint="cs"/>
          <w:color w:val="080908"/>
          <w:rtl/>
        </w:rPr>
        <w:t>.</w:t>
      </w:r>
    </w:p>
    <w:p w14:paraId="524C77E9"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ניהול הקשר השוטף עם כלל הגורמים החיצוניים למכון, ובכלל זה: גופי תעשייה, מ</w:t>
      </w:r>
      <w:r w:rsidRPr="007D1AA6">
        <w:rPr>
          <w:rFonts w:ascii="David" w:hAnsi="David" w:cs="David" w:hint="cs"/>
          <w:color w:val="080908"/>
          <w:rtl/>
        </w:rPr>
        <w:t>רכז</w:t>
      </w:r>
      <w:r w:rsidRPr="007D1AA6">
        <w:rPr>
          <w:rFonts w:ascii="David" w:hAnsi="David" w:cs="David"/>
          <w:color w:val="080908"/>
          <w:rtl/>
        </w:rPr>
        <w:t>י ידע מקבילים, גופי אקדמיה ומשרדי ממשלה – בארץ ובחו"ל</w:t>
      </w:r>
      <w:r w:rsidRPr="007D1AA6">
        <w:rPr>
          <w:rFonts w:ascii="David" w:hAnsi="David" w:cs="David" w:hint="cs"/>
          <w:color w:val="080908"/>
          <w:rtl/>
        </w:rPr>
        <w:t>.</w:t>
      </w:r>
      <w:r w:rsidRPr="007D1AA6">
        <w:rPr>
          <w:rFonts w:ascii="David" w:hAnsi="David" w:cs="David"/>
          <w:color w:val="080908"/>
          <w:rtl/>
        </w:rPr>
        <w:t xml:space="preserve"> </w:t>
      </w:r>
    </w:p>
    <w:p w14:paraId="5AA118A8"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אישור הליכים מקצועיים וניהול כוח האדם במכון. במסגרת זו על מנהל המכון לספק הכוונה מקצועית לכח האדם הכפוף לו, לקבל החלטות מקצועיות בסוגיות המופנות אליו ממנהלי התיקים ומהיועצים השונים, לאשר פעילויות ושלבי עבודה, הכל בהתאם לנהלים שיאושרו ע"י הצוות המנהל. לפיכך, על מנהל המכון להיות בעל ידע מקצועי הנוגע לתחומי הפעילות של המכון.</w:t>
      </w:r>
    </w:p>
    <w:p w14:paraId="713BDE43"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אחריות על הליך קבלת ואישור הספקים החיצוניים, לרבות ביצוע ראיונות, כתיבת חו"ד והכנסתם לרשימה, הכל כאמור בנהלים שיאושרו ע"י המשרד.</w:t>
      </w:r>
    </w:p>
    <w:p w14:paraId="20CAAC80" w14:textId="77777777" w:rsidR="000C0F62" w:rsidRPr="007D1AA6" w:rsidRDefault="000C0F62" w:rsidP="00DC3741">
      <w:pPr>
        <w:numPr>
          <w:ilvl w:val="0"/>
          <w:numId w:val="92"/>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hAnsi="David" w:cs="David"/>
          <w:color w:val="080908"/>
          <w:rtl/>
        </w:rPr>
        <w:t>השתתפות בפגישות עבודה אל מול גופי ממשלה שונים, במידה ויידרש לכך ע"י המשרד</w:t>
      </w:r>
      <w:r w:rsidRPr="007D1AA6">
        <w:rPr>
          <w:rFonts w:ascii="David" w:eastAsia="Calibri" w:hAnsi="David" w:cs="David"/>
          <w:color w:val="080908"/>
          <w:rtl/>
        </w:rPr>
        <w:t>.</w:t>
      </w:r>
    </w:p>
    <w:p w14:paraId="1A485D3B" w14:textId="77777777" w:rsidR="000C0F62" w:rsidRPr="007D1AA6" w:rsidRDefault="000C0F62" w:rsidP="00DC3741">
      <w:pPr>
        <w:numPr>
          <w:ilvl w:val="0"/>
          <w:numId w:val="92"/>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מנהל המכון רשאי לשמש כמנהל תיק למספר לקוחות ספורים ובלבד שהדבר לא יפגע בתפקודו השוטף כמנהל המכון.</w:t>
      </w:r>
    </w:p>
    <w:p w14:paraId="652D52C9" w14:textId="77777777" w:rsidR="000C0F62" w:rsidRPr="007D1AA6" w:rsidRDefault="000C0F62" w:rsidP="00DC3741">
      <w:pPr>
        <w:numPr>
          <w:ilvl w:val="0"/>
          <w:numId w:val="92"/>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ביצוע כל מטלה נוספת הקשורה לניהול המכון</w:t>
      </w:r>
    </w:p>
    <w:p w14:paraId="16CDC542"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 על מנהל המכון לעמוד בכל דרישות ההשכלה והניסיון המפורטות בגוף המכרז.</w:t>
      </w:r>
    </w:p>
    <w:p w14:paraId="6F153F74"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b/>
          <w:bCs/>
          <w:color w:val="080908"/>
        </w:rPr>
      </w:pPr>
    </w:p>
    <w:p w14:paraId="1D30341D"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b/>
          <w:bCs/>
          <w:color w:val="080908"/>
          <w:u w:val="single"/>
        </w:rPr>
      </w:pPr>
      <w:r w:rsidRPr="007D1AA6">
        <w:rPr>
          <w:rFonts w:ascii="David" w:eastAsia="Calibri" w:hAnsi="David" w:cs="David"/>
          <w:b/>
          <w:bCs/>
          <w:color w:val="080908"/>
          <w:u w:val="single"/>
          <w:rtl/>
        </w:rPr>
        <w:t>מנהל</w:t>
      </w:r>
      <w:r w:rsidRPr="007D1AA6">
        <w:rPr>
          <w:rFonts w:ascii="David" w:eastAsia="Calibri" w:hAnsi="David" w:cs="David" w:hint="cs"/>
          <w:b/>
          <w:bCs/>
          <w:color w:val="080908"/>
          <w:u w:val="single"/>
          <w:rtl/>
        </w:rPr>
        <w:t>ים</w:t>
      </w:r>
      <w:r w:rsidRPr="007D1AA6">
        <w:rPr>
          <w:rFonts w:ascii="David" w:eastAsia="Calibri" w:hAnsi="David" w:cs="David"/>
          <w:b/>
          <w:bCs/>
          <w:color w:val="080908"/>
          <w:u w:val="single"/>
          <w:rtl/>
        </w:rPr>
        <w:t xml:space="preserve"> מקצועי</w:t>
      </w:r>
      <w:r w:rsidRPr="007D1AA6">
        <w:rPr>
          <w:rFonts w:ascii="David" w:eastAsia="Calibri" w:hAnsi="David" w:cs="David" w:hint="cs"/>
          <w:b/>
          <w:bCs/>
          <w:color w:val="080908"/>
          <w:u w:val="single"/>
          <w:rtl/>
        </w:rPr>
        <w:t>ים (מנהלי תיקי לקוחות)</w:t>
      </w:r>
    </w:p>
    <w:p w14:paraId="5D4BF076"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eastAsia="Calibri" w:hAnsi="David" w:cs="David"/>
          <w:color w:val="080908"/>
          <w:u w:val="single"/>
        </w:rPr>
      </w:pPr>
      <w:r w:rsidRPr="007D1AA6">
        <w:rPr>
          <w:rFonts w:ascii="David" w:eastAsia="Calibri" w:hAnsi="David" w:cs="David"/>
          <w:color w:val="080908"/>
          <w:rtl/>
        </w:rPr>
        <w:t xml:space="preserve"> </w:t>
      </w:r>
      <w:r w:rsidRPr="007D1AA6">
        <w:rPr>
          <w:rFonts w:ascii="David" w:hAnsi="David" w:cs="David"/>
          <w:color w:val="080908"/>
          <w:rtl/>
        </w:rPr>
        <w:t xml:space="preserve">דרישות התפקיד – מנהל מקצועי יהיה איש קשר עם מקבלי השירותים מהמכון ויהיה אחראי על הליווי המקצועי למקבלי השירותים החל משלב ביצוע סינון הפניות, דרך ליווי מתן השירות, וכלה </w:t>
      </w:r>
      <w:r w:rsidRPr="007D1AA6">
        <w:rPr>
          <w:rFonts w:ascii="David" w:hAnsi="David" w:cs="David" w:hint="cs"/>
          <w:color w:val="080908"/>
          <w:rtl/>
        </w:rPr>
        <w:t>בהטמעת</w:t>
      </w:r>
      <w:r w:rsidRPr="007D1AA6">
        <w:rPr>
          <w:rFonts w:ascii="David" w:hAnsi="David" w:cs="David"/>
          <w:color w:val="080908"/>
          <w:rtl/>
        </w:rPr>
        <w:t xml:space="preserve"> ויישום השינויים, תוצרי השירותים. המנהל המקצועי </w:t>
      </w:r>
      <w:r w:rsidRPr="007D1AA6">
        <w:rPr>
          <w:rFonts w:ascii="David" w:hAnsi="David" w:cs="David" w:hint="cs"/>
          <w:color w:val="080908"/>
          <w:rtl/>
        </w:rPr>
        <w:t>ישמש כ"מנהל תיק לקוח" ו</w:t>
      </w:r>
      <w:r w:rsidRPr="007D1AA6">
        <w:rPr>
          <w:rFonts w:ascii="David" w:hAnsi="David" w:cs="David"/>
          <w:color w:val="080908"/>
          <w:rtl/>
        </w:rPr>
        <w:t>יהיה איש הקשר מול מקבל השירותים ויהווה את הפונקציה האחראית על ריכוז המידע וההיכרות עם צרכיו, בעיותיו ומצבו בכל תקופת הסיוע. במסגרת פעילותו יהיה אחראי המנהל המקצועי, בין היתר, לביצוע הפעולות הבאות:</w:t>
      </w:r>
    </w:p>
    <w:p w14:paraId="4554B3FC" w14:textId="77777777" w:rsidR="000C0F62" w:rsidRPr="007D1AA6" w:rsidRDefault="000C0F62" w:rsidP="00DC3741">
      <w:pPr>
        <w:numPr>
          <w:ilvl w:val="0"/>
          <w:numId w:val="96"/>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ביצוע סינון ראשוני של </w:t>
      </w:r>
      <w:r w:rsidRPr="007D1AA6">
        <w:rPr>
          <w:rFonts w:ascii="David" w:hAnsi="David" w:cs="David" w:hint="cs"/>
          <w:color w:val="080908"/>
          <w:rtl/>
        </w:rPr>
        <w:t>לקוחות</w:t>
      </w:r>
      <w:r w:rsidRPr="007D1AA6">
        <w:rPr>
          <w:rFonts w:ascii="David" w:hAnsi="David" w:cs="David"/>
          <w:color w:val="080908"/>
          <w:rtl/>
        </w:rPr>
        <w:t>.</w:t>
      </w:r>
    </w:p>
    <w:p w14:paraId="5D89B192" w14:textId="77777777" w:rsidR="000C0F62" w:rsidRPr="007D1AA6" w:rsidRDefault="000C0F62" w:rsidP="00DC3741">
      <w:pPr>
        <w:numPr>
          <w:ilvl w:val="0"/>
          <w:numId w:val="96"/>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ביצוע בפועל של אבחון </w:t>
      </w:r>
      <w:r w:rsidRPr="007D1AA6">
        <w:rPr>
          <w:rFonts w:ascii="David" w:hAnsi="David" w:cs="David" w:hint="cs"/>
          <w:color w:val="080908"/>
          <w:rtl/>
        </w:rPr>
        <w:t xml:space="preserve">ללקוח </w:t>
      </w:r>
      <w:r w:rsidRPr="007D1AA6">
        <w:rPr>
          <w:rFonts w:ascii="David" w:eastAsia="Calibri" w:hAnsi="David" w:cs="David" w:hint="cs"/>
          <w:color w:val="080908"/>
          <w:rtl/>
        </w:rPr>
        <w:t>, או ליווי ביצוע האבחון ככל שהאבחון מבוצע על ידי גורם צד שלישי, בהתאם למגבלות המפורטות במכרז.</w:t>
      </w:r>
    </w:p>
    <w:p w14:paraId="066E24E1"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Pr>
      </w:pPr>
      <w:r w:rsidRPr="007D1AA6">
        <w:rPr>
          <w:rFonts w:ascii="David" w:hAnsi="David" w:cs="David" w:hint="cs"/>
          <w:color w:val="080908"/>
          <w:rtl/>
        </w:rPr>
        <w:lastRenderedPageBreak/>
        <w:t>ליווי הלקוח לאורך תקופת הזכאות לביצוע פרויקטים במסגרת סל השירותים</w:t>
      </w:r>
    </w:p>
    <w:p w14:paraId="4A89825C" w14:textId="77777777" w:rsidR="000C0F62" w:rsidRPr="007D1AA6" w:rsidRDefault="000C0F62" w:rsidP="00DC3741">
      <w:pPr>
        <w:numPr>
          <w:ilvl w:val="0"/>
          <w:numId w:val="96"/>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לערוך מעקב ולנהל את הקשר עם </w:t>
      </w:r>
      <w:r w:rsidRPr="007D1AA6">
        <w:rPr>
          <w:rFonts w:ascii="David" w:hAnsi="David" w:cs="David" w:hint="cs"/>
          <w:color w:val="080908"/>
          <w:rtl/>
        </w:rPr>
        <w:t>הלקוח</w:t>
      </w:r>
      <w:r w:rsidRPr="007D1AA6">
        <w:rPr>
          <w:rFonts w:ascii="David" w:hAnsi="David" w:cs="David"/>
          <w:color w:val="080908"/>
          <w:rtl/>
        </w:rPr>
        <w:t xml:space="preserve"> ועם </w:t>
      </w:r>
      <w:r w:rsidRPr="007D1AA6">
        <w:rPr>
          <w:rFonts w:ascii="David" w:hAnsi="David" w:cs="David" w:hint="cs"/>
          <w:color w:val="080908"/>
          <w:rtl/>
        </w:rPr>
        <w:t>נותני השירותים החיצוניים</w:t>
      </w:r>
    </w:p>
    <w:p w14:paraId="185AED39"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color w:val="080908"/>
          <w:rtl/>
        </w:rPr>
      </w:pPr>
      <w:r w:rsidRPr="007D1AA6">
        <w:rPr>
          <w:rFonts w:ascii="David" w:hAnsi="David" w:cs="David"/>
          <w:color w:val="080908"/>
          <w:rtl/>
        </w:rPr>
        <w:t>לקחת חלק באירועי חשיפה, אירועים, ימי עיון ופעילויות נוספות בהתאם לדרישות המשרד</w:t>
      </w:r>
      <w:r w:rsidRPr="007D1AA6">
        <w:rPr>
          <w:rFonts w:ascii="David" w:eastAsia="Calibri" w:hAnsi="David" w:cs="David"/>
          <w:color w:val="080908"/>
          <w:rtl/>
        </w:rPr>
        <w:t>.</w:t>
      </w:r>
      <w:r w:rsidRPr="007D1AA6">
        <w:rPr>
          <w:rFonts w:ascii="David" w:eastAsia="Calibri" w:hAnsi="David" w:cs="David"/>
          <w:color w:val="080908"/>
        </w:rPr>
        <w:t xml:space="preserve"> </w:t>
      </w:r>
      <w:r w:rsidRPr="007D1AA6">
        <w:rPr>
          <w:rFonts w:ascii="David" w:eastAsia="Calibri" w:hAnsi="David" w:cs="David" w:hint="cs"/>
          <w:color w:val="080908"/>
          <w:rtl/>
        </w:rPr>
        <w:t>לכל מנהל מקצועי יוצמדו לקוחות קבועים לטיפולו, בהתאם לכמויות המפורטות להלן.</w:t>
      </w:r>
    </w:p>
    <w:p w14:paraId="734B6976"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color w:val="080908"/>
          <w:rtl/>
        </w:rPr>
      </w:pPr>
    </w:p>
    <w:p w14:paraId="2F19D831"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eastAsia="Calibri" w:hAnsi="David" w:cs="David"/>
          <w:color w:val="080908"/>
          <w:u w:val="single"/>
        </w:rPr>
      </w:pPr>
      <w:r w:rsidRPr="007D1AA6">
        <w:rPr>
          <w:rFonts w:ascii="David" w:hAnsi="David" w:cs="David"/>
          <w:color w:val="080908"/>
          <w:u w:val="single"/>
          <w:rtl/>
        </w:rPr>
        <w:t xml:space="preserve">על </w:t>
      </w:r>
      <w:r w:rsidRPr="007D1AA6">
        <w:rPr>
          <w:rFonts w:ascii="David" w:hAnsi="David" w:cs="David" w:hint="cs"/>
          <w:color w:val="080908"/>
          <w:u w:val="single"/>
          <w:rtl/>
        </w:rPr>
        <w:t xml:space="preserve">לפחות מנהל מקצועי אחד </w:t>
      </w:r>
      <w:r w:rsidRPr="007D1AA6">
        <w:rPr>
          <w:rFonts w:ascii="David" w:hAnsi="David" w:cs="David"/>
          <w:color w:val="080908"/>
          <w:u w:val="single"/>
          <w:rtl/>
        </w:rPr>
        <w:t xml:space="preserve"> לעמוד בכל דרישות ההשכלה והניסיון המפורטות </w:t>
      </w:r>
      <w:r w:rsidRPr="007D1AA6">
        <w:rPr>
          <w:rFonts w:ascii="David" w:hAnsi="David" w:cs="David" w:hint="cs"/>
          <w:color w:val="080908"/>
          <w:u w:val="single"/>
          <w:rtl/>
        </w:rPr>
        <w:t>להלן במצטבר</w:t>
      </w:r>
      <w:r w:rsidRPr="007D1AA6">
        <w:rPr>
          <w:rFonts w:ascii="David" w:hAnsi="David" w:cs="David" w:hint="cs"/>
          <w:color w:val="080908"/>
          <w:rtl/>
        </w:rPr>
        <w:t>:</w:t>
      </w:r>
    </w:p>
    <w:p w14:paraId="0D87A140" w14:textId="114F64C5" w:rsidR="000C0F62" w:rsidRPr="007D1AA6" w:rsidRDefault="000C0F62" w:rsidP="00DC3741">
      <w:pPr>
        <w:numPr>
          <w:ilvl w:val="3"/>
          <w:numId w:val="91"/>
        </w:numPr>
        <w:shd w:val="clear" w:color="auto" w:fill="FFFFFF"/>
        <w:autoSpaceDE w:val="0"/>
        <w:autoSpaceDN w:val="0"/>
        <w:adjustRightInd w:val="0"/>
        <w:spacing w:after="200" w:line="360" w:lineRule="atLeast"/>
        <w:ind w:left="2184" w:hanging="850"/>
        <w:contextualSpacing/>
        <w:jc w:val="both"/>
        <w:rPr>
          <w:rFonts w:ascii="David" w:eastAsia="Calibri" w:hAnsi="David" w:cs="David"/>
          <w:color w:val="080908"/>
          <w:u w:val="single"/>
        </w:rPr>
      </w:pPr>
      <w:r w:rsidRPr="007D1AA6">
        <w:rPr>
          <w:rFonts w:ascii="David" w:hAnsi="David" w:cs="David"/>
          <w:color w:val="080908"/>
          <w:rtl/>
        </w:rPr>
        <w:t xml:space="preserve">בעל תואר אקדמי ראשון </w:t>
      </w:r>
      <w:r w:rsidRPr="007D1AA6">
        <w:rPr>
          <w:rFonts w:ascii="David" w:hAnsi="David" w:cs="David" w:hint="cs"/>
          <w:color w:val="080908"/>
          <w:rtl/>
        </w:rPr>
        <w:t xml:space="preserve">לפחות </w:t>
      </w:r>
      <w:r w:rsidRPr="007D1AA6">
        <w:rPr>
          <w:rFonts w:ascii="David" w:hAnsi="David" w:cs="David"/>
          <w:color w:val="080908"/>
          <w:rtl/>
        </w:rPr>
        <w:t>באחד מהתחומים הבאים: הנדסה, מדעים מדויקים</w:t>
      </w:r>
      <w:del w:id="200" w:author="סימה תשרה דאי" w:date="2024-09-05T09:22:00Z">
        <w:r w:rsidRPr="007D1AA6" w:rsidDel="00EA2CD7">
          <w:rPr>
            <w:rFonts w:ascii="David" w:hAnsi="David" w:cs="David"/>
            <w:color w:val="080908"/>
            <w:rtl/>
          </w:rPr>
          <w:delText>, כלכלה, מנהל עסקים, חשבונאות</w:delText>
        </w:r>
      </w:del>
      <w:r w:rsidRPr="007D1AA6">
        <w:rPr>
          <w:rFonts w:ascii="David" w:hAnsi="David" w:cs="David"/>
          <w:color w:val="080908"/>
          <w:rtl/>
        </w:rPr>
        <w:t xml:space="preserve">. </w:t>
      </w:r>
    </w:p>
    <w:p w14:paraId="2741D8BC"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184" w:hanging="850"/>
        <w:contextualSpacing/>
        <w:jc w:val="both"/>
        <w:rPr>
          <w:rFonts w:ascii="David" w:eastAsia="Calibri" w:hAnsi="David" w:cs="David"/>
          <w:color w:val="080908"/>
          <w:u w:val="single"/>
        </w:rPr>
      </w:pPr>
      <w:bookmarkStart w:id="201" w:name="_Hlk166144393"/>
      <w:r w:rsidRPr="007D1AA6">
        <w:rPr>
          <w:rFonts w:ascii="David" w:hAnsi="David" w:cs="David"/>
          <w:color w:val="080908"/>
          <w:rtl/>
        </w:rPr>
        <w:t xml:space="preserve">במהלך </w:t>
      </w:r>
      <w:r w:rsidRPr="007D1AA6">
        <w:rPr>
          <w:rFonts w:ascii="David" w:hAnsi="David" w:cs="David" w:hint="cs"/>
          <w:color w:val="080908"/>
          <w:rtl/>
        </w:rPr>
        <w:t>שלוש</w:t>
      </w:r>
      <w:r w:rsidRPr="007D1AA6">
        <w:rPr>
          <w:rFonts w:ascii="David" w:hAnsi="David" w:cs="David"/>
          <w:color w:val="080908"/>
          <w:rtl/>
        </w:rPr>
        <w:t xml:space="preserve"> (</w:t>
      </w:r>
      <w:r w:rsidRPr="007D1AA6">
        <w:rPr>
          <w:rFonts w:ascii="David" w:hAnsi="David" w:cs="David" w:hint="cs"/>
          <w:color w:val="080908"/>
          <w:rtl/>
        </w:rPr>
        <w:t>3</w:t>
      </w:r>
      <w:r w:rsidRPr="007D1AA6">
        <w:rPr>
          <w:rFonts w:ascii="David" w:hAnsi="David" w:cs="David"/>
          <w:color w:val="080908"/>
          <w:rtl/>
        </w:rPr>
        <w:t>) השנים שקדמו למועד האחרון להגשת הגשת המועמדות</w:t>
      </w:r>
      <w:r w:rsidRPr="007D1AA6">
        <w:rPr>
          <w:rFonts w:ascii="David" w:hAnsi="David" w:cs="David" w:hint="cs"/>
          <w:color w:val="080908"/>
          <w:rtl/>
        </w:rPr>
        <w:t xml:space="preserve"> לתפקיד זה</w:t>
      </w:r>
      <w:r w:rsidRPr="007D1AA6">
        <w:rPr>
          <w:rFonts w:ascii="David" w:hAnsi="David" w:cs="David"/>
          <w:color w:val="080908"/>
          <w:rtl/>
        </w:rPr>
        <w:t xml:space="preserve">, ביצע לפחות </w:t>
      </w:r>
      <w:r w:rsidRPr="007D1AA6">
        <w:rPr>
          <w:rFonts w:ascii="David" w:hAnsi="David" w:cs="David" w:hint="cs"/>
          <w:color w:val="080908"/>
          <w:rtl/>
        </w:rPr>
        <w:t xml:space="preserve">חמישה </w:t>
      </w:r>
      <w:r w:rsidRPr="007D1AA6">
        <w:rPr>
          <w:rFonts w:ascii="David" w:hAnsi="David" w:cs="David"/>
          <w:color w:val="080908"/>
          <w:rtl/>
        </w:rPr>
        <w:t>(</w:t>
      </w:r>
      <w:r w:rsidRPr="007D1AA6">
        <w:rPr>
          <w:rFonts w:ascii="David" w:hAnsi="David" w:cs="David" w:hint="cs"/>
          <w:color w:val="080908"/>
          <w:rtl/>
        </w:rPr>
        <w:t>5</w:t>
      </w:r>
      <w:r w:rsidRPr="007D1AA6">
        <w:rPr>
          <w:rFonts w:ascii="David" w:hAnsi="David" w:cs="David"/>
          <w:color w:val="080908"/>
          <w:rtl/>
        </w:rPr>
        <w:t>) פרויקטים או תהליכים</w:t>
      </w:r>
      <w:r w:rsidRPr="007D1AA6">
        <w:rPr>
          <w:rFonts w:ascii="David" w:hAnsi="David" w:cs="David" w:hint="cs"/>
          <w:color w:val="080908"/>
          <w:rtl/>
        </w:rPr>
        <w:t>,</w:t>
      </w:r>
      <w:r w:rsidRPr="007D1AA6">
        <w:rPr>
          <w:rFonts w:ascii="David" w:hAnsi="David" w:cs="David"/>
          <w:color w:val="080908"/>
          <w:rtl/>
        </w:rPr>
        <w:t xml:space="preserve"> בהיקף מצטבר של לפחות </w:t>
      </w:r>
      <w:r w:rsidRPr="007D1AA6">
        <w:rPr>
          <w:rFonts w:ascii="David" w:hAnsi="David" w:cs="David" w:hint="cs"/>
          <w:color w:val="080908"/>
          <w:rtl/>
        </w:rPr>
        <w:t>חמש</w:t>
      </w:r>
      <w:r w:rsidRPr="007D1AA6">
        <w:rPr>
          <w:rFonts w:ascii="David" w:hAnsi="David" w:cs="David"/>
          <w:color w:val="080908"/>
          <w:rtl/>
        </w:rPr>
        <w:t>-מאות (</w:t>
      </w:r>
      <w:r w:rsidRPr="007D1AA6">
        <w:rPr>
          <w:rFonts w:ascii="David" w:hAnsi="David" w:cs="David" w:hint="cs"/>
          <w:color w:val="080908"/>
          <w:rtl/>
        </w:rPr>
        <w:t>500</w:t>
      </w:r>
      <w:r w:rsidRPr="007D1AA6">
        <w:rPr>
          <w:rFonts w:ascii="David" w:hAnsi="David" w:cs="David"/>
          <w:color w:val="080908"/>
          <w:rtl/>
        </w:rPr>
        <w:t xml:space="preserve">) שעות, בלפחות שניים מהנושאים הבאים: </w:t>
      </w:r>
    </w:p>
    <w:bookmarkEnd w:id="201"/>
    <w:p w14:paraId="24247EE3"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הטמעת טכנולוגיות חדשות.</w:t>
      </w:r>
    </w:p>
    <w:p w14:paraId="27249518"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ייעול תהליכים תעשייתיים.</w:t>
      </w:r>
    </w:p>
    <w:p w14:paraId="41789043"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ייעוץ מלווה בנושאי ייצור או תפעול.</w:t>
      </w:r>
    </w:p>
    <w:p w14:paraId="49432C50"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ניהול תהליכי ייצור, פיתוח או הקמה של קווי ייצור או חלקים מקווי ייצור.</w:t>
      </w:r>
    </w:p>
    <w:p w14:paraId="3107C7F7"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פיתוח טכנולוגיות או מוצרי ייצור מתקדם.</w:t>
      </w:r>
    </w:p>
    <w:p w14:paraId="128F0C79" w14:textId="77777777" w:rsidR="000C0F62" w:rsidRPr="007D1AA6" w:rsidRDefault="000C0F62" w:rsidP="007D1AA6">
      <w:pPr>
        <w:shd w:val="clear" w:color="auto" w:fill="FFFFFF"/>
        <w:autoSpaceDE w:val="0"/>
        <w:autoSpaceDN w:val="0"/>
        <w:adjustRightInd w:val="0"/>
        <w:spacing w:line="360" w:lineRule="atLeast"/>
        <w:ind w:left="2232"/>
        <w:contextualSpacing/>
        <w:jc w:val="both"/>
        <w:rPr>
          <w:rFonts w:ascii="David" w:hAnsi="David" w:cs="David"/>
          <w:color w:val="080908"/>
        </w:rPr>
      </w:pPr>
    </w:p>
    <w:p w14:paraId="14DE4B36"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hAnsi="David" w:cs="David"/>
          <w:color w:val="080908"/>
          <w:u w:val="single"/>
          <w:rtl/>
        </w:rPr>
      </w:pPr>
      <w:r w:rsidRPr="007D1AA6">
        <w:rPr>
          <w:rFonts w:ascii="David" w:hAnsi="David" w:cs="David" w:hint="cs"/>
          <w:color w:val="080908"/>
          <w:u w:val="single"/>
          <w:rtl/>
        </w:rPr>
        <w:t xml:space="preserve">בנוסף על לפחות מנהל מקצועי אחד  לעמוד </w:t>
      </w:r>
      <w:r w:rsidRPr="007D1AA6">
        <w:rPr>
          <w:rFonts w:ascii="David" w:hAnsi="David" w:cs="David"/>
          <w:color w:val="080908"/>
          <w:u w:val="single"/>
          <w:rtl/>
        </w:rPr>
        <w:t>בכל דרישות ההשכלה והניסיון המפורטות להלן במצטבר:</w:t>
      </w:r>
    </w:p>
    <w:p w14:paraId="2EF81482" w14:textId="1BD132AD" w:rsidR="000C0F62" w:rsidRPr="007D1AA6" w:rsidRDefault="000C0F62" w:rsidP="00DC3741">
      <w:pPr>
        <w:numPr>
          <w:ilvl w:val="3"/>
          <w:numId w:val="91"/>
        </w:numPr>
        <w:shd w:val="clear" w:color="auto" w:fill="FFFFFF"/>
        <w:autoSpaceDE w:val="0"/>
        <w:autoSpaceDN w:val="0"/>
        <w:adjustRightInd w:val="0"/>
        <w:spacing w:after="200" w:line="360" w:lineRule="atLeast"/>
        <w:ind w:left="2184" w:hanging="850"/>
        <w:contextualSpacing/>
        <w:jc w:val="both"/>
        <w:rPr>
          <w:rFonts w:ascii="David" w:eastAsia="Calibri" w:hAnsi="David" w:cs="David"/>
          <w:color w:val="080908"/>
          <w:u w:val="single"/>
        </w:rPr>
      </w:pPr>
      <w:r w:rsidRPr="007D1AA6">
        <w:rPr>
          <w:rFonts w:ascii="David" w:hAnsi="David" w:cs="David"/>
          <w:color w:val="080908"/>
          <w:rtl/>
        </w:rPr>
        <w:t>בעל תואר אקדמי ראשון</w:t>
      </w:r>
      <w:r w:rsidRPr="007D1AA6">
        <w:rPr>
          <w:rFonts w:ascii="David" w:hAnsi="David" w:cs="David" w:hint="cs"/>
          <w:color w:val="080908"/>
          <w:rtl/>
        </w:rPr>
        <w:t xml:space="preserve"> לפחות </w:t>
      </w:r>
      <w:r w:rsidRPr="007D1AA6">
        <w:rPr>
          <w:rFonts w:ascii="David" w:hAnsi="David" w:cs="David"/>
          <w:color w:val="080908"/>
          <w:rtl/>
        </w:rPr>
        <w:t xml:space="preserve"> ממוסד אקדמי מוכר ע"י משרד החינוך באחד מהתחומים הבאים: </w:t>
      </w:r>
      <w:r w:rsidRPr="007D1AA6">
        <w:rPr>
          <w:rFonts w:ascii="David" w:eastAsiaTheme="minorHAnsi" w:hAnsi="David" w:cs="David"/>
          <w:color w:val="080908"/>
          <w:rtl/>
        </w:rPr>
        <w:t xml:space="preserve">הנדסה, </w:t>
      </w:r>
      <w:r w:rsidRPr="007D1AA6">
        <w:rPr>
          <w:rFonts w:ascii="David" w:eastAsiaTheme="minorHAnsi" w:hAnsi="David" w:cs="David" w:hint="cs"/>
          <w:color w:val="080908"/>
          <w:rtl/>
        </w:rPr>
        <w:t>כימיה</w:t>
      </w:r>
      <w:r w:rsidRPr="007D1AA6">
        <w:rPr>
          <w:rFonts w:ascii="David" w:eastAsiaTheme="minorHAnsi" w:hAnsi="David" w:cs="David"/>
          <w:color w:val="080908"/>
          <w:rtl/>
        </w:rPr>
        <w:t xml:space="preserve">, מדעי החיים, </w:t>
      </w:r>
      <w:r w:rsidRPr="007D1AA6">
        <w:rPr>
          <w:rFonts w:ascii="David" w:eastAsiaTheme="minorHAnsi" w:hAnsi="David" w:cs="David" w:hint="cs"/>
          <w:color w:val="080908"/>
          <w:rtl/>
        </w:rPr>
        <w:t xml:space="preserve">פיזיקה, </w:t>
      </w:r>
      <w:r w:rsidRPr="007D1AA6">
        <w:rPr>
          <w:rFonts w:ascii="David" w:eastAsiaTheme="minorHAnsi" w:hAnsi="David" w:cs="David"/>
          <w:color w:val="080908"/>
          <w:rtl/>
        </w:rPr>
        <w:t>מדעי סביבה</w:t>
      </w:r>
      <w:r w:rsidRPr="007D1AA6">
        <w:rPr>
          <w:rFonts w:ascii="David" w:eastAsiaTheme="minorHAnsi" w:hAnsi="David" w:cs="David" w:hint="cs"/>
          <w:color w:val="080908"/>
          <w:rtl/>
        </w:rPr>
        <w:t>, חקלאות</w:t>
      </w:r>
      <w:ins w:id="202" w:author="סימה תשרה דאי" w:date="2024-09-05T09:22:00Z">
        <w:r w:rsidR="00D71397">
          <w:rPr>
            <w:rFonts w:ascii="David" w:eastAsiaTheme="minorHAnsi" w:hAnsi="David" w:cs="David" w:hint="cs"/>
            <w:color w:val="080908"/>
            <w:rtl/>
          </w:rPr>
          <w:t>,</w:t>
        </w:r>
        <w:r w:rsidR="00D71397" w:rsidRPr="00D71397">
          <w:rPr>
            <w:rtl/>
          </w:rPr>
          <w:t xml:space="preserve"> </w:t>
        </w:r>
        <w:r w:rsidR="00D71397" w:rsidRPr="00D71397">
          <w:rPr>
            <w:rFonts w:ascii="David" w:eastAsiaTheme="minorHAnsi" w:hAnsi="David" w:cs="David"/>
            <w:color w:val="080908"/>
            <w:rtl/>
          </w:rPr>
          <w:t>כלכלת סביבה</w:t>
        </w:r>
      </w:ins>
      <w:r w:rsidRPr="007D1AA6">
        <w:rPr>
          <w:rFonts w:ascii="David" w:hAnsi="David" w:cs="David"/>
          <w:color w:val="080908"/>
          <w:rtl/>
        </w:rPr>
        <w:t xml:space="preserve">. </w:t>
      </w:r>
    </w:p>
    <w:p w14:paraId="7E379A69"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184" w:hanging="850"/>
        <w:contextualSpacing/>
        <w:jc w:val="both"/>
        <w:rPr>
          <w:rFonts w:ascii="David" w:hAnsi="David" w:cs="David"/>
          <w:color w:val="080908"/>
          <w:rtl/>
        </w:rPr>
      </w:pPr>
      <w:r w:rsidRPr="007D1AA6">
        <w:rPr>
          <w:rFonts w:ascii="David" w:hAnsi="David" w:cs="David"/>
          <w:color w:val="080908"/>
          <w:rtl/>
        </w:rPr>
        <w:t xml:space="preserve">במהלך שלוש (3) השנים שקדמו למועד האחרון להגשת הגשת המועמדות לתפקיד זה, ביצע לפחות חמישה (5) פרויקטים או תהליכים, בהיקף מצטבר של לפחות חמש-מאות (500) שעות, בלפחות שניים מהנושאים הבאים: </w:t>
      </w:r>
    </w:p>
    <w:p w14:paraId="362BB085" w14:textId="77777777" w:rsidR="000C0F62" w:rsidRPr="007D1AA6"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eastAsia="Calibri" w:hAnsi="David" w:cs="David"/>
          <w:color w:val="080908"/>
          <w:u w:val="single"/>
        </w:rPr>
      </w:pPr>
      <w:r w:rsidRPr="007D1AA6">
        <w:rPr>
          <w:rFonts w:ascii="David" w:hAnsi="David" w:cs="David"/>
          <w:color w:val="080908"/>
          <w:rtl/>
        </w:rPr>
        <w:t xml:space="preserve">הפחתה במקור של זיהום ופסולת או התייעלות במשאבים; </w:t>
      </w:r>
    </w:p>
    <w:p w14:paraId="451FBA41" w14:textId="77777777" w:rsidR="000C0F62" w:rsidRPr="00720C03"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hAnsi="David" w:cs="David"/>
          <w:color w:val="080908"/>
        </w:rPr>
      </w:pPr>
      <w:r w:rsidRPr="007D1AA6">
        <w:rPr>
          <w:rFonts w:ascii="David" w:hAnsi="David" w:cs="David"/>
          <w:color w:val="080908"/>
          <w:rtl/>
        </w:rPr>
        <w:t xml:space="preserve">ייעול תהליכים תעשייתיים; </w:t>
      </w:r>
    </w:p>
    <w:p w14:paraId="6D392494" w14:textId="77777777" w:rsidR="000C0F62" w:rsidRPr="00720C03"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hAnsi="David" w:cs="David"/>
          <w:color w:val="080908"/>
        </w:rPr>
      </w:pPr>
      <w:r w:rsidRPr="007D1AA6">
        <w:rPr>
          <w:rFonts w:ascii="David" w:hAnsi="David" w:cs="David"/>
          <w:color w:val="080908"/>
          <w:rtl/>
        </w:rPr>
        <w:t>התייעלות אנרגטית בתעשייה;</w:t>
      </w:r>
      <w:r w:rsidRPr="007D1AA6">
        <w:rPr>
          <w:rFonts w:ascii="David" w:hAnsi="David" w:cs="David" w:hint="cs"/>
          <w:color w:val="080908"/>
          <w:rtl/>
        </w:rPr>
        <w:t xml:space="preserve"> </w:t>
      </w:r>
    </w:p>
    <w:p w14:paraId="443D4138" w14:textId="77777777" w:rsidR="000C0F62" w:rsidRPr="007D1AA6"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eastAsia="Calibri" w:hAnsi="David" w:cs="David"/>
          <w:color w:val="080908"/>
          <w:u w:val="single"/>
        </w:rPr>
      </w:pPr>
      <w:r w:rsidRPr="00720C03">
        <w:rPr>
          <w:rFonts w:ascii="David" w:hAnsi="David" w:cs="David" w:hint="cs"/>
          <w:color w:val="080908"/>
          <w:rtl/>
        </w:rPr>
        <w:t>ליווי</w:t>
      </w:r>
      <w:r w:rsidRPr="007D1AA6">
        <w:rPr>
          <w:rFonts w:ascii="David" w:eastAsiaTheme="minorHAnsi" w:hAnsi="David" w:cs="David" w:hint="cs"/>
          <w:color w:val="080908"/>
          <w:rtl/>
        </w:rPr>
        <w:t xml:space="preserve"> תעשייה בהכנה להסמכה למערכות ניהול סביבתי כגון </w:t>
      </w:r>
      <w:r w:rsidRPr="007D1AA6">
        <w:rPr>
          <w:rFonts w:ascii="David" w:eastAsiaTheme="minorHAnsi" w:hAnsi="David" w:cs="David"/>
          <w:color w:val="080908"/>
        </w:rPr>
        <w:t xml:space="preserve">ISO </w:t>
      </w:r>
      <w:r w:rsidRPr="007D1AA6">
        <w:rPr>
          <w:rFonts w:ascii="David" w:eastAsiaTheme="minorHAnsi" w:hAnsi="David" w:cs="David" w:hint="cs"/>
          <w:color w:val="080908"/>
          <w:rtl/>
        </w:rPr>
        <w:t>14001</w:t>
      </w:r>
      <w:r w:rsidRPr="007D1AA6">
        <w:rPr>
          <w:rFonts w:ascii="David" w:hAnsi="David" w:cs="David" w:hint="cs"/>
          <w:color w:val="080908"/>
          <w:rtl/>
        </w:rPr>
        <w:t>,</w:t>
      </w:r>
      <w:r w:rsidRPr="007D1AA6">
        <w:rPr>
          <w:rFonts w:ascii="David" w:hAnsi="David" w:cs="David"/>
          <w:color w:val="080908"/>
          <w:rtl/>
        </w:rPr>
        <w:t xml:space="preserve"> מאזני חומרים, </w:t>
      </w:r>
      <w:r w:rsidRPr="007D1AA6">
        <w:rPr>
          <w:rFonts w:ascii="David" w:hAnsi="David" w:cs="David"/>
          <w:color w:val="080908"/>
        </w:rPr>
        <w:t>Material Flow Cost Analysis (MFCA</w:t>
      </w:r>
      <w:r w:rsidRPr="007D1AA6">
        <w:rPr>
          <w:rFonts w:ascii="David" w:hAnsi="David" w:cs="David"/>
          <w:color w:val="080908"/>
          <w:rtl/>
        </w:rPr>
        <w:t>)</w:t>
      </w:r>
    </w:p>
    <w:p w14:paraId="7CFBDA21" w14:textId="77777777" w:rsidR="000C0F62" w:rsidRPr="00720C03"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hAnsi="David" w:cs="David"/>
          <w:color w:val="080908"/>
        </w:rPr>
      </w:pPr>
      <w:r w:rsidRPr="007D1AA6">
        <w:rPr>
          <w:rFonts w:ascii="David" w:hAnsi="David" w:cs="David"/>
          <w:color w:val="080908"/>
          <w:rtl/>
        </w:rPr>
        <w:lastRenderedPageBreak/>
        <w:t xml:space="preserve">ניתוח מחזורי חיים של מוצרים, </w:t>
      </w:r>
      <w:r w:rsidRPr="007D1AA6">
        <w:rPr>
          <w:rFonts w:ascii="David" w:hAnsi="David" w:cs="David"/>
          <w:color w:val="080908"/>
        </w:rPr>
        <w:t>Life Cycle Analysis (LCA</w:t>
      </w:r>
      <w:r w:rsidRPr="007D1AA6">
        <w:rPr>
          <w:rFonts w:ascii="David" w:hAnsi="David" w:cs="David"/>
          <w:color w:val="080908"/>
          <w:rtl/>
        </w:rPr>
        <w:t>);</w:t>
      </w:r>
      <w:r w:rsidRPr="00720C03">
        <w:rPr>
          <w:rFonts w:ascii="David" w:hAnsi="David" w:cs="David" w:hint="cs"/>
          <w:color w:val="080908"/>
          <w:rtl/>
        </w:rPr>
        <w:t xml:space="preserve"> </w:t>
      </w:r>
    </w:p>
    <w:p w14:paraId="64EC2D8E" w14:textId="77777777" w:rsidR="000C0F62" w:rsidRPr="007D1AA6"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eastAsia="Calibri" w:hAnsi="David" w:cs="David"/>
          <w:color w:val="080908"/>
          <w:u w:val="single"/>
        </w:rPr>
      </w:pPr>
      <w:r w:rsidRPr="007D1AA6">
        <w:rPr>
          <w:rFonts w:ascii="David" w:hAnsi="David" w:cs="David" w:hint="cs"/>
          <w:color w:val="080908"/>
          <w:rtl/>
        </w:rPr>
        <w:t xml:space="preserve">ליווי תעשייה בהכנה להסמכה למערכת ניהול אנרגיה כגון </w:t>
      </w:r>
      <w:r w:rsidRPr="007D1AA6">
        <w:rPr>
          <w:rFonts w:ascii="David" w:hAnsi="David" w:cs="David"/>
          <w:color w:val="080908"/>
        </w:rPr>
        <w:t>ISO 50001</w:t>
      </w:r>
      <w:r w:rsidRPr="007D1AA6">
        <w:rPr>
          <w:rFonts w:ascii="David" w:hAnsi="David" w:cs="David" w:hint="cs"/>
          <w:color w:val="080908"/>
          <w:rtl/>
        </w:rPr>
        <w:t>;</w:t>
      </w:r>
      <w:r w:rsidRPr="007D1AA6">
        <w:rPr>
          <w:rFonts w:ascii="David" w:hAnsi="David" w:cs="David"/>
          <w:color w:val="080908"/>
          <w:rtl/>
        </w:rPr>
        <w:t xml:space="preserve"> </w:t>
      </w:r>
      <w:r w:rsidRPr="007D1AA6">
        <w:rPr>
          <w:rFonts w:ascii="David" w:eastAsiaTheme="minorHAnsi" w:hAnsi="David" w:cs="David" w:hint="cs"/>
          <w:color w:val="080908"/>
          <w:rtl/>
        </w:rPr>
        <w:t>תכנון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למעגליות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של</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מוצרים.</w:t>
      </w:r>
    </w:p>
    <w:p w14:paraId="539C8D4E" w14:textId="77777777" w:rsidR="000C0F62" w:rsidRPr="007D1AA6" w:rsidRDefault="000C0F62" w:rsidP="007D1AA6">
      <w:pPr>
        <w:shd w:val="clear" w:color="auto" w:fill="FFFFFF"/>
        <w:autoSpaceDE w:val="0"/>
        <w:autoSpaceDN w:val="0"/>
        <w:adjustRightInd w:val="0"/>
        <w:spacing w:line="360" w:lineRule="atLeast"/>
        <w:ind w:left="2232"/>
        <w:contextualSpacing/>
        <w:jc w:val="both"/>
        <w:rPr>
          <w:rFonts w:ascii="David" w:eastAsia="Calibri" w:hAnsi="David" w:cs="David"/>
          <w:color w:val="080908"/>
          <w:u w:val="single"/>
        </w:rPr>
      </w:pPr>
    </w:p>
    <w:p w14:paraId="37E5D8AE"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hanging="614"/>
        <w:contextualSpacing/>
        <w:jc w:val="both"/>
        <w:rPr>
          <w:rFonts w:ascii="David" w:eastAsia="Calibri" w:hAnsi="David" w:cs="David"/>
          <w:b/>
          <w:bCs/>
          <w:color w:val="080908"/>
          <w:u w:val="single"/>
        </w:rPr>
      </w:pPr>
      <w:r w:rsidRPr="007D1AA6">
        <w:rPr>
          <w:rFonts w:ascii="David" w:eastAsiaTheme="minorHAnsi" w:hAnsi="David" w:cs="David" w:hint="cs"/>
          <w:color w:val="080908"/>
          <w:rtl/>
        </w:rPr>
        <w:t xml:space="preserve">יובהר כי כלל מנהלי התיקים ידרשו להחזיק בידע הנדרש לצורך ביצוע אבחון מלא המכסה את עולמות הייצור המתקדם וההתייעלות במשאבים. לצורך כך יקיים נותן השירותים הכשרות למנהלי התיקים להקניית הידע הנדרש. </w:t>
      </w:r>
    </w:p>
    <w:p w14:paraId="07B661E8" w14:textId="77777777" w:rsidR="00193C30" w:rsidRPr="007D1AA6" w:rsidRDefault="00193C30" w:rsidP="007D1AA6">
      <w:pPr>
        <w:shd w:val="clear" w:color="auto" w:fill="FFFFFF"/>
        <w:autoSpaceDE w:val="0"/>
        <w:autoSpaceDN w:val="0"/>
        <w:adjustRightInd w:val="0"/>
        <w:spacing w:after="240" w:line="360" w:lineRule="atLeast"/>
        <w:ind w:left="1225"/>
        <w:contextualSpacing/>
        <w:jc w:val="both"/>
        <w:rPr>
          <w:rFonts w:ascii="David" w:eastAsia="Calibri" w:hAnsi="David" w:cs="David"/>
          <w:b/>
          <w:bCs/>
          <w:color w:val="080908"/>
          <w:u w:val="single"/>
        </w:rPr>
      </w:pPr>
    </w:p>
    <w:p w14:paraId="7AD6BAD3"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b/>
          <w:bCs/>
          <w:color w:val="080908"/>
          <w:u w:val="single"/>
        </w:rPr>
      </w:pPr>
      <w:r w:rsidRPr="007D1AA6">
        <w:rPr>
          <w:rFonts w:ascii="David" w:eastAsia="Calibri" w:hAnsi="David" w:cs="David" w:hint="cs"/>
          <w:b/>
          <w:bCs/>
          <w:color w:val="080908"/>
          <w:u w:val="single"/>
          <w:rtl/>
        </w:rPr>
        <w:t xml:space="preserve">מנהל מרכז הידע - </w:t>
      </w:r>
      <w:r w:rsidRPr="007D1AA6">
        <w:rPr>
          <w:rFonts w:ascii="David" w:eastAsia="Calibri" w:hAnsi="David" w:cs="David"/>
          <w:b/>
          <w:bCs/>
          <w:color w:val="080908"/>
          <w:u w:val="single"/>
          <w:rtl/>
        </w:rPr>
        <w:t>מומחה לייצור מתקדם</w:t>
      </w:r>
      <w:r w:rsidRPr="007D1AA6">
        <w:rPr>
          <w:rFonts w:ascii="David" w:eastAsia="Calibri" w:hAnsi="David" w:cs="David" w:hint="cs"/>
          <w:b/>
          <w:bCs/>
          <w:color w:val="080908"/>
          <w:u w:val="single"/>
          <w:rtl/>
        </w:rPr>
        <w:t xml:space="preserve"> </w:t>
      </w:r>
      <w:r w:rsidRPr="007D1AA6">
        <w:rPr>
          <w:rFonts w:ascii="David" w:eastAsia="Calibri" w:hAnsi="David" w:cs="David"/>
          <w:b/>
          <w:bCs/>
          <w:color w:val="080908"/>
          <w:u w:val="single"/>
          <w:rtl/>
        </w:rPr>
        <w:t>(להלן: "מומחה")</w:t>
      </w:r>
    </w:p>
    <w:p w14:paraId="1ACA1DAD"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eastAsia="Calibri" w:hAnsi="David" w:cs="David"/>
          <w:color w:val="080908"/>
          <w:u w:val="single"/>
        </w:rPr>
      </w:pPr>
      <w:r w:rsidRPr="007D1AA6">
        <w:rPr>
          <w:rFonts w:ascii="David" w:eastAsia="Calibri" w:hAnsi="David" w:cs="David"/>
          <w:color w:val="080908"/>
          <w:rtl/>
        </w:rPr>
        <w:t xml:space="preserve"> </w:t>
      </w:r>
      <w:r w:rsidRPr="007D1AA6">
        <w:rPr>
          <w:rFonts w:ascii="David" w:hAnsi="David" w:cs="David"/>
          <w:color w:val="080908"/>
          <w:rtl/>
        </w:rPr>
        <w:t xml:space="preserve">דרישות התפקיד –אחראי על ריכוז כל הידע המקצועי </w:t>
      </w:r>
      <w:r w:rsidRPr="007D1AA6">
        <w:rPr>
          <w:rFonts w:ascii="David" w:hAnsi="David" w:cs="David" w:hint="cs"/>
          <w:color w:val="080908"/>
          <w:rtl/>
        </w:rPr>
        <w:t>הנצבר במסגרת מרכז הידע של המכון</w:t>
      </w:r>
      <w:r w:rsidRPr="007D1AA6">
        <w:rPr>
          <w:rFonts w:ascii="David" w:hAnsi="David" w:cs="David"/>
          <w:color w:val="080908"/>
          <w:rtl/>
        </w:rPr>
        <w:t>. במסגרת פעילותו יהיה אחראי, בין היתר, לביצוע הפעולות הבאות:</w:t>
      </w:r>
    </w:p>
    <w:p w14:paraId="56E13469"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איסוף וריכוז מידע מהארץ ובעולם</w:t>
      </w:r>
      <w:r w:rsidRPr="007D1AA6">
        <w:rPr>
          <w:rFonts w:ascii="David" w:hAnsi="David" w:cs="David"/>
          <w:color w:val="080908"/>
        </w:rPr>
        <w:t>.</w:t>
      </w:r>
    </w:p>
    <w:p w14:paraId="18A493B0"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עיבוד הידע לתוצרים </w:t>
      </w:r>
      <w:r w:rsidRPr="007D1AA6">
        <w:rPr>
          <w:rFonts w:ascii="David" w:hAnsi="David" w:cs="David" w:hint="cs"/>
          <w:color w:val="080908"/>
          <w:rtl/>
        </w:rPr>
        <w:t xml:space="preserve">כתובים. </w:t>
      </w:r>
    </w:p>
    <w:p w14:paraId="7CC27DDB"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יצירת וניהול קשרי עבודה עם גורמי אקדמיה, תעשייה וממשל בארץ ובעולם בתחומי העיסוק של המכון. </w:t>
      </w:r>
    </w:p>
    <w:p w14:paraId="4C63403B"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סיוע למנהל המכון בבניית תכנית שנתית של אירועי חשיפה </w:t>
      </w:r>
      <w:r w:rsidRPr="007D1AA6">
        <w:rPr>
          <w:rFonts w:ascii="David" w:hAnsi="David" w:cs="David" w:hint="cs"/>
          <w:color w:val="080908"/>
          <w:rtl/>
        </w:rPr>
        <w:t>וסדנאות</w:t>
      </w:r>
      <w:r w:rsidRPr="007D1AA6">
        <w:rPr>
          <w:rFonts w:ascii="David" w:hAnsi="David" w:cs="David"/>
          <w:color w:val="080908"/>
          <w:rtl/>
        </w:rPr>
        <w:t>, לרבות כתיבת התכנים המקצועיים, בהתאם לתכנית העבודה השנתית המאושרת</w:t>
      </w:r>
      <w:r w:rsidRPr="007D1AA6">
        <w:rPr>
          <w:rFonts w:ascii="David" w:hAnsi="David" w:cs="David" w:hint="cs"/>
          <w:color w:val="080908"/>
          <w:rtl/>
        </w:rPr>
        <w:t>.</w:t>
      </w:r>
      <w:r w:rsidRPr="007D1AA6">
        <w:rPr>
          <w:rFonts w:ascii="David" w:hAnsi="David" w:cs="David"/>
          <w:color w:val="080908"/>
          <w:rtl/>
        </w:rPr>
        <w:t xml:space="preserve"> </w:t>
      </w:r>
    </w:p>
    <w:p w14:paraId="16A3F313"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בניית תכני ההכשרות השנתיות ל</w:t>
      </w:r>
      <w:r w:rsidRPr="007D1AA6">
        <w:rPr>
          <w:rFonts w:ascii="David" w:hAnsi="David" w:cs="David" w:hint="cs"/>
          <w:color w:val="080908"/>
          <w:rtl/>
        </w:rPr>
        <w:t>נותני השירותים החיצוניים</w:t>
      </w:r>
      <w:r w:rsidRPr="007D1AA6">
        <w:rPr>
          <w:rFonts w:ascii="David" w:hAnsi="David" w:cs="David"/>
          <w:color w:val="080908"/>
          <w:rtl/>
        </w:rPr>
        <w:t xml:space="preserve">, בהתאם לתכנית העבודה השנתית המאושרת, לרבות כתיבת המתודולוגיה </w:t>
      </w:r>
    </w:p>
    <w:p w14:paraId="2AB0D900" w14:textId="77777777" w:rsidR="000C0F62" w:rsidRPr="007D1AA6" w:rsidRDefault="000C0F62" w:rsidP="00DC3741">
      <w:pPr>
        <w:numPr>
          <w:ilvl w:val="0"/>
          <w:numId w:val="96"/>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ניהול התוכן באתר האינטרנט</w:t>
      </w:r>
      <w:r w:rsidRPr="007D1AA6">
        <w:rPr>
          <w:rFonts w:ascii="David" w:eastAsia="Calibri" w:hAnsi="David" w:cs="David"/>
          <w:color w:val="080908"/>
          <w:rtl/>
        </w:rPr>
        <w:t>.</w:t>
      </w:r>
    </w:p>
    <w:p w14:paraId="5D819836"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color w:val="080908"/>
          <w:u w:val="single"/>
        </w:rPr>
      </w:pPr>
    </w:p>
    <w:p w14:paraId="4FB926D5"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eastAsia="Calibri" w:hAnsi="David" w:cs="David"/>
          <w:color w:val="080908"/>
          <w:u w:val="single"/>
        </w:rPr>
      </w:pPr>
      <w:r w:rsidRPr="007D1AA6">
        <w:rPr>
          <w:rFonts w:ascii="David" w:eastAsia="Calibri" w:hAnsi="David" w:cs="David"/>
          <w:color w:val="080908"/>
          <w:rtl/>
        </w:rPr>
        <w:t xml:space="preserve"> </w:t>
      </w:r>
      <w:r w:rsidRPr="007D1AA6">
        <w:rPr>
          <w:rFonts w:ascii="David" w:hAnsi="David" w:cs="David"/>
          <w:color w:val="080908"/>
          <w:u w:val="single"/>
          <w:rtl/>
        </w:rPr>
        <w:t xml:space="preserve">על </w:t>
      </w:r>
      <w:r w:rsidRPr="007D1AA6">
        <w:rPr>
          <w:rFonts w:ascii="David" w:hAnsi="David" w:cs="David" w:hint="cs"/>
          <w:color w:val="080908"/>
          <w:u w:val="single"/>
          <w:rtl/>
        </w:rPr>
        <w:t xml:space="preserve">מנהל מרכז הידע המומחה ליצור מתקדם </w:t>
      </w:r>
      <w:r w:rsidRPr="007D1AA6">
        <w:rPr>
          <w:rFonts w:ascii="David" w:hAnsi="David" w:cs="David"/>
          <w:color w:val="080908"/>
          <w:u w:val="single"/>
          <w:rtl/>
        </w:rPr>
        <w:t xml:space="preserve">לעמוד בכל דרישות ההשכלה והניסיון המפורטות </w:t>
      </w:r>
      <w:r w:rsidRPr="007D1AA6">
        <w:rPr>
          <w:rFonts w:ascii="David" w:hAnsi="David" w:cs="David" w:hint="cs"/>
          <w:color w:val="080908"/>
          <w:u w:val="single"/>
          <w:rtl/>
        </w:rPr>
        <w:t>להלן במצטבר:</w:t>
      </w:r>
    </w:p>
    <w:p w14:paraId="0D13A3B5" w14:textId="1E3B1D75"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eastAsia="Calibri" w:hAnsi="David" w:cs="David"/>
          <w:color w:val="080908"/>
        </w:rPr>
      </w:pPr>
      <w:r w:rsidRPr="007D1AA6">
        <w:rPr>
          <w:rFonts w:ascii="David" w:hAnsi="David" w:cs="David"/>
          <w:color w:val="080908"/>
          <w:rtl/>
        </w:rPr>
        <w:t xml:space="preserve">בעל תואר ראשון לפחות באחד מהתחומים הבאים: הנדסה, מדעים מדויקים, </w:t>
      </w:r>
      <w:del w:id="203" w:author="סימה תשרה דאי" w:date="2024-09-05T09:22:00Z">
        <w:r w:rsidRPr="007D1AA6" w:rsidDel="00B37056">
          <w:rPr>
            <w:rFonts w:ascii="David" w:hAnsi="David" w:cs="David"/>
            <w:color w:val="080908"/>
            <w:rtl/>
          </w:rPr>
          <w:delText>כלכלה, מנהל עסקים, חשבונאות</w:delText>
        </w:r>
      </w:del>
      <w:ins w:id="204" w:author="סימה תשרה דאי" w:date="2024-09-05T09:22:00Z">
        <w:r w:rsidR="00B37056">
          <w:rPr>
            <w:rFonts w:ascii="David" w:hAnsi="David" w:cs="David" w:hint="cs"/>
            <w:color w:val="080908"/>
            <w:rtl/>
          </w:rPr>
          <w:t>מחשבים</w:t>
        </w:r>
      </w:ins>
      <w:r w:rsidRPr="007D1AA6">
        <w:rPr>
          <w:rFonts w:ascii="David" w:hAnsi="David" w:cs="David"/>
          <w:color w:val="080908"/>
        </w:rPr>
        <w:t>.</w:t>
      </w:r>
    </w:p>
    <w:p w14:paraId="457C0090" w14:textId="662DC232"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eastAsia="Calibri" w:hAnsi="David" w:cs="David"/>
          <w:color w:val="080908"/>
          <w:rtl/>
        </w:rPr>
      </w:pPr>
      <w:r w:rsidRPr="007D1AA6">
        <w:rPr>
          <w:rFonts w:ascii="David" w:hAnsi="David" w:cs="David"/>
          <w:color w:val="080908"/>
          <w:rtl/>
        </w:rPr>
        <w:t xml:space="preserve">בעל ניסיון מוכח של שלוש (3) שנים לפחות </w:t>
      </w:r>
      <w:r w:rsidRPr="007D1AA6">
        <w:rPr>
          <w:rFonts w:ascii="David" w:hAnsi="David" w:cs="David" w:hint="cs"/>
          <w:color w:val="080908"/>
          <w:rtl/>
        </w:rPr>
        <w:t xml:space="preserve"> במצטבר </w:t>
      </w:r>
      <w:r w:rsidRPr="007D1AA6">
        <w:rPr>
          <w:rFonts w:ascii="David" w:hAnsi="David" w:cs="David"/>
          <w:color w:val="080908"/>
          <w:rtl/>
        </w:rPr>
        <w:t xml:space="preserve">במהלך חמש (5) השנים שקדמו למועד האחרון להגשת </w:t>
      </w:r>
      <w:r w:rsidRPr="007D1AA6">
        <w:rPr>
          <w:rFonts w:ascii="David" w:hAnsi="David" w:cs="David" w:hint="cs"/>
          <w:color w:val="080908"/>
          <w:rtl/>
        </w:rPr>
        <w:t>מועמדות לתפקיד זה,</w:t>
      </w:r>
      <w:r w:rsidRPr="007D1AA6">
        <w:rPr>
          <w:rFonts w:ascii="David" w:hAnsi="David" w:cs="David"/>
          <w:color w:val="080908"/>
          <w:rtl/>
        </w:rPr>
        <w:t xml:space="preserve"> בכתיבה של מסמכים אקדמאיים או </w:t>
      </w:r>
      <w:r w:rsidRPr="007D1AA6">
        <w:rPr>
          <w:rFonts w:ascii="David" w:hAnsi="David" w:cs="David" w:hint="cs"/>
          <w:color w:val="080908"/>
          <w:rtl/>
        </w:rPr>
        <w:t xml:space="preserve">של </w:t>
      </w:r>
      <w:r w:rsidRPr="007D1AA6">
        <w:rPr>
          <w:rFonts w:ascii="David" w:hAnsi="David" w:cs="David"/>
          <w:color w:val="080908"/>
          <w:rtl/>
        </w:rPr>
        <w:t xml:space="preserve">מסמכים יישומיים כגון מדריכים, מפרטים סקירות מקצועיות וכיו"ב, </w:t>
      </w:r>
      <w:ins w:id="205" w:author="סימה תשרה דאי" w:date="2024-09-05T09:31:00Z">
        <w:r w:rsidR="00B37056">
          <w:rPr>
            <w:rFonts w:ascii="David" w:hAnsi="David" w:cs="David" w:hint="cs"/>
            <w:color w:val="080908"/>
            <w:rtl/>
          </w:rPr>
          <w:t xml:space="preserve">אשר במהלכן  צבר ניסיון </w:t>
        </w:r>
      </w:ins>
      <w:r w:rsidRPr="007D1AA6">
        <w:rPr>
          <w:rFonts w:ascii="David" w:hAnsi="David" w:cs="David"/>
          <w:color w:val="080908"/>
          <w:rtl/>
        </w:rPr>
        <w:t xml:space="preserve">בלפחות שניים </w:t>
      </w:r>
      <w:r w:rsidRPr="007D1AA6">
        <w:rPr>
          <w:rFonts w:ascii="David" w:hAnsi="David" w:cs="David" w:hint="cs"/>
          <w:color w:val="080908"/>
          <w:rtl/>
        </w:rPr>
        <w:t xml:space="preserve">מהתחומים </w:t>
      </w:r>
      <w:r w:rsidRPr="007D1AA6">
        <w:rPr>
          <w:rFonts w:ascii="David" w:hAnsi="David" w:cs="David"/>
          <w:color w:val="080908"/>
          <w:rtl/>
        </w:rPr>
        <w:t xml:space="preserve"> הבאים</w:t>
      </w:r>
      <w:r w:rsidRPr="007D1AA6">
        <w:rPr>
          <w:rFonts w:ascii="David" w:hAnsi="David" w:cs="David"/>
          <w:color w:val="080908"/>
        </w:rPr>
        <w:t>:</w:t>
      </w:r>
    </w:p>
    <w:p w14:paraId="412E7BCA"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טכנולוגיות חדשות הרלוונטיות לתעשייה</w:t>
      </w:r>
      <w:r w:rsidRPr="007D1AA6">
        <w:rPr>
          <w:rFonts w:ascii="David" w:hAnsi="David" w:cs="David"/>
          <w:color w:val="080908"/>
        </w:rPr>
        <w:t>.</w:t>
      </w:r>
    </w:p>
    <w:p w14:paraId="2F4FC84E"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ייעול תהליכים תעשייתיים</w:t>
      </w:r>
      <w:r w:rsidRPr="007D1AA6">
        <w:rPr>
          <w:rFonts w:ascii="David" w:hAnsi="David" w:cs="David"/>
          <w:color w:val="080908"/>
        </w:rPr>
        <w:t>.</w:t>
      </w:r>
    </w:p>
    <w:p w14:paraId="22C41C99"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סוגיות בייצור או תפעול</w:t>
      </w:r>
      <w:r w:rsidRPr="007D1AA6">
        <w:rPr>
          <w:rFonts w:ascii="David" w:hAnsi="David" w:cs="David"/>
          <w:color w:val="080908"/>
        </w:rPr>
        <w:t>.</w:t>
      </w:r>
    </w:p>
    <w:p w14:paraId="5889DF44"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ניהול תהליכי ייצור, פיתוח או הקמה של קווי ייצור</w:t>
      </w:r>
      <w:r w:rsidRPr="007D1AA6">
        <w:rPr>
          <w:rFonts w:ascii="David" w:hAnsi="David" w:cs="David"/>
          <w:color w:val="080908"/>
        </w:rPr>
        <w:t>.</w:t>
      </w:r>
    </w:p>
    <w:p w14:paraId="3C470AB2"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color w:val="080908"/>
          <w:rtl/>
        </w:rPr>
        <w:t>פיתוח טכנולוגיות או מוצרי ייצור מתקדם</w:t>
      </w:r>
      <w:r w:rsidRPr="007D1AA6">
        <w:rPr>
          <w:rFonts w:ascii="David" w:hAnsi="David" w:cs="David"/>
          <w:color w:val="080908"/>
        </w:rPr>
        <w:t>.</w:t>
      </w:r>
    </w:p>
    <w:p w14:paraId="0C722416" w14:textId="77777777" w:rsidR="000C0F62" w:rsidRPr="007D1AA6" w:rsidRDefault="000C0F62" w:rsidP="007D1AA6">
      <w:pPr>
        <w:shd w:val="clear" w:color="auto" w:fill="FFFFFF"/>
        <w:autoSpaceDE w:val="0"/>
        <w:autoSpaceDN w:val="0"/>
        <w:adjustRightInd w:val="0"/>
        <w:spacing w:line="360" w:lineRule="atLeast"/>
        <w:ind w:left="2160"/>
        <w:jc w:val="both"/>
        <w:rPr>
          <w:rFonts w:ascii="David" w:hAnsi="David" w:cs="David"/>
          <w:color w:val="080908"/>
          <w:rtl/>
        </w:rPr>
      </w:pPr>
      <w:r w:rsidRPr="007D1AA6">
        <w:rPr>
          <w:rFonts w:ascii="David" w:hAnsi="David" w:cs="David" w:hint="cs"/>
          <w:color w:val="080908"/>
          <w:rtl/>
        </w:rPr>
        <w:t xml:space="preserve">יובהר כי </w:t>
      </w:r>
      <w:r w:rsidRPr="007D1AA6">
        <w:rPr>
          <w:rFonts w:ascii="David" w:hAnsi="David" w:cs="David"/>
          <w:color w:val="080908"/>
          <w:rtl/>
        </w:rPr>
        <w:t>לא יספרו תקופות חופפות.</w:t>
      </w:r>
    </w:p>
    <w:p w14:paraId="11DF162B" w14:textId="7AA8E239"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hAnsi="David" w:cs="David"/>
          <w:color w:val="080908"/>
          <w:rtl/>
        </w:rPr>
      </w:pPr>
      <w:r w:rsidRPr="007D1AA6">
        <w:rPr>
          <w:rFonts w:ascii="David" w:hAnsi="David" w:cs="David"/>
          <w:color w:val="080908"/>
          <w:rtl/>
        </w:rPr>
        <w:lastRenderedPageBreak/>
        <w:t>בעל ניסיון מוכח של שלוש (3) שנים לפחות</w:t>
      </w:r>
      <w:r w:rsidRPr="007D1AA6">
        <w:rPr>
          <w:rFonts w:ascii="David" w:hAnsi="David" w:cs="David" w:hint="cs"/>
          <w:color w:val="080908"/>
          <w:rtl/>
        </w:rPr>
        <w:t xml:space="preserve"> במצטבר </w:t>
      </w:r>
      <w:r w:rsidRPr="007D1AA6">
        <w:rPr>
          <w:rFonts w:ascii="David" w:hAnsi="David" w:cs="David"/>
          <w:color w:val="080908"/>
          <w:rtl/>
        </w:rPr>
        <w:t xml:space="preserve"> במהלך חמש (5) השנים שקדמו למועד האחרון להגשת מועמדות</w:t>
      </w:r>
      <w:r w:rsidRPr="007D1AA6">
        <w:rPr>
          <w:rFonts w:ascii="David" w:hAnsi="David" w:cs="David" w:hint="cs"/>
          <w:color w:val="080908"/>
          <w:rtl/>
        </w:rPr>
        <w:t xml:space="preserve"> לתפקיד זה,</w:t>
      </w:r>
      <w:r w:rsidRPr="007D1AA6">
        <w:rPr>
          <w:rFonts w:ascii="David" w:hAnsi="David" w:cs="David"/>
          <w:color w:val="080908"/>
          <w:rtl/>
        </w:rPr>
        <w:t xml:space="preserve">  </w:t>
      </w:r>
      <w:r w:rsidRPr="007D1AA6">
        <w:rPr>
          <w:rFonts w:ascii="David" w:hAnsi="David" w:cs="David" w:hint="cs"/>
          <w:color w:val="080908"/>
          <w:rtl/>
        </w:rPr>
        <w:t xml:space="preserve">במחקר ופיתוח ו\או ייעוץ </w:t>
      </w:r>
      <w:r w:rsidRPr="007D1AA6">
        <w:rPr>
          <w:rFonts w:ascii="David" w:hAnsi="David" w:cs="David"/>
          <w:color w:val="080908"/>
          <w:rtl/>
        </w:rPr>
        <w:t xml:space="preserve"> </w:t>
      </w:r>
      <w:r w:rsidRPr="007D1AA6">
        <w:rPr>
          <w:rFonts w:ascii="David" w:hAnsi="David" w:cs="David" w:hint="cs"/>
          <w:color w:val="080908"/>
          <w:rtl/>
        </w:rPr>
        <w:t>ל</w:t>
      </w:r>
      <w:r w:rsidRPr="007D1AA6">
        <w:rPr>
          <w:rFonts w:ascii="David" w:hAnsi="David" w:cs="David"/>
          <w:color w:val="080908"/>
          <w:rtl/>
        </w:rPr>
        <w:t>גופי</w:t>
      </w:r>
      <w:r w:rsidRPr="007D1AA6">
        <w:rPr>
          <w:rFonts w:ascii="David" w:hAnsi="David" w:cs="David" w:hint="cs"/>
          <w:color w:val="080908"/>
          <w:rtl/>
        </w:rPr>
        <w:t>ם</w:t>
      </w:r>
      <w:r w:rsidRPr="007D1AA6">
        <w:rPr>
          <w:rFonts w:ascii="David" w:hAnsi="David" w:cs="David"/>
          <w:color w:val="080908"/>
          <w:rtl/>
        </w:rPr>
        <w:t xml:space="preserve"> אקדמיים </w:t>
      </w:r>
      <w:r w:rsidRPr="007D1AA6">
        <w:rPr>
          <w:rFonts w:ascii="David" w:hAnsi="David" w:cs="David" w:hint="cs"/>
          <w:color w:val="080908"/>
          <w:rtl/>
        </w:rPr>
        <w:t xml:space="preserve">(בארץ ו\או בעולם) ו\או </w:t>
      </w:r>
      <w:r w:rsidRPr="007D1AA6">
        <w:rPr>
          <w:rFonts w:ascii="David" w:hAnsi="David" w:cs="David"/>
          <w:color w:val="080908"/>
          <w:rtl/>
        </w:rPr>
        <w:t xml:space="preserve">מכוני מחקר </w:t>
      </w:r>
      <w:r w:rsidRPr="007D1AA6">
        <w:rPr>
          <w:rFonts w:ascii="David" w:hAnsi="David" w:cs="David" w:hint="cs"/>
          <w:color w:val="080908"/>
          <w:rtl/>
        </w:rPr>
        <w:t>(</w:t>
      </w:r>
      <w:r w:rsidRPr="007D1AA6">
        <w:rPr>
          <w:rFonts w:ascii="David" w:hAnsi="David" w:cs="David"/>
          <w:color w:val="080908"/>
          <w:rtl/>
        </w:rPr>
        <w:t xml:space="preserve">מהארץ </w:t>
      </w:r>
      <w:r w:rsidRPr="007D1AA6">
        <w:rPr>
          <w:rFonts w:ascii="David" w:hAnsi="David" w:cs="David" w:hint="cs"/>
          <w:color w:val="080908"/>
          <w:rtl/>
        </w:rPr>
        <w:t xml:space="preserve">ו\או </w:t>
      </w:r>
      <w:r w:rsidRPr="007D1AA6">
        <w:rPr>
          <w:rFonts w:ascii="David" w:hAnsi="David" w:cs="David"/>
          <w:color w:val="080908"/>
          <w:rtl/>
        </w:rPr>
        <w:t>מהעולם</w:t>
      </w:r>
      <w:r w:rsidRPr="007D1AA6">
        <w:rPr>
          <w:rFonts w:ascii="David" w:hAnsi="David" w:cs="David" w:hint="cs"/>
          <w:color w:val="080908"/>
          <w:rtl/>
        </w:rPr>
        <w:t xml:space="preserve">), </w:t>
      </w:r>
      <w:r w:rsidRPr="007D1AA6">
        <w:rPr>
          <w:rFonts w:ascii="David" w:hAnsi="David" w:cs="David"/>
          <w:color w:val="080908"/>
          <w:rtl/>
        </w:rPr>
        <w:t xml:space="preserve"> </w:t>
      </w:r>
      <w:ins w:id="206" w:author="סימה תשרה דאי" w:date="2024-09-05T09:31:00Z">
        <w:r w:rsidR="00B37056" w:rsidRPr="00B37056">
          <w:rPr>
            <w:rFonts w:ascii="David" w:hAnsi="David" w:cs="David"/>
            <w:color w:val="080908"/>
            <w:rtl/>
          </w:rPr>
          <w:t xml:space="preserve">אשר במהלכן  צבר ניסיון </w:t>
        </w:r>
      </w:ins>
      <w:r w:rsidRPr="007D1AA6">
        <w:rPr>
          <w:rFonts w:ascii="David" w:hAnsi="David" w:cs="David"/>
          <w:color w:val="080908"/>
          <w:rtl/>
        </w:rPr>
        <w:t>בלפחות שניים מהנושאים הבאים</w:t>
      </w:r>
      <w:r w:rsidRPr="007D1AA6">
        <w:rPr>
          <w:rFonts w:ascii="David" w:hAnsi="David" w:cs="David"/>
          <w:color w:val="080908"/>
        </w:rPr>
        <w:t xml:space="preserve">: </w:t>
      </w:r>
    </w:p>
    <w:p w14:paraId="36622F9C"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הטמעת טכנולוגיות חדשות</w:t>
      </w:r>
      <w:r w:rsidRPr="007D1AA6">
        <w:rPr>
          <w:rFonts w:ascii="David" w:hAnsi="David" w:cs="David"/>
          <w:color w:val="080908"/>
        </w:rPr>
        <w:t>.</w:t>
      </w:r>
    </w:p>
    <w:p w14:paraId="6FC95227"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ייעול תהליכים תעשייתיים</w:t>
      </w:r>
      <w:r w:rsidRPr="007D1AA6">
        <w:rPr>
          <w:rFonts w:ascii="David" w:hAnsi="David" w:cs="David"/>
          <w:color w:val="080908"/>
        </w:rPr>
        <w:t>.</w:t>
      </w:r>
    </w:p>
    <w:p w14:paraId="1961A43F"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נושאי ייצור או תפעול</w:t>
      </w:r>
      <w:r w:rsidRPr="007D1AA6">
        <w:rPr>
          <w:rFonts w:ascii="David" w:hAnsi="David" w:cs="David"/>
          <w:color w:val="080908"/>
        </w:rPr>
        <w:t>.</w:t>
      </w:r>
    </w:p>
    <w:p w14:paraId="51E6C4F3"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פיתוח טכנולוגיות או מוצרי ייצור מתקדם</w:t>
      </w:r>
      <w:r w:rsidRPr="007D1AA6">
        <w:rPr>
          <w:rFonts w:ascii="David" w:hAnsi="David" w:cs="David"/>
          <w:color w:val="080908"/>
        </w:rPr>
        <w:t>.</w:t>
      </w:r>
    </w:p>
    <w:p w14:paraId="1D1E83BC"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color w:val="080908"/>
          <w:rtl/>
        </w:rPr>
        <w:t>יזמות בתחום הייצור המתקדם, כולל משקיעים, סטארט-אפים וכדומה.</w:t>
      </w:r>
    </w:p>
    <w:p w14:paraId="36B07487" w14:textId="77777777" w:rsidR="000C0F62" w:rsidRPr="007D1AA6" w:rsidRDefault="000C0F62" w:rsidP="007D1AA6">
      <w:pPr>
        <w:shd w:val="clear" w:color="auto" w:fill="FFFFFF"/>
        <w:autoSpaceDE w:val="0"/>
        <w:autoSpaceDN w:val="0"/>
        <w:adjustRightInd w:val="0"/>
        <w:spacing w:line="360" w:lineRule="atLeast"/>
        <w:ind w:left="2160"/>
        <w:jc w:val="both"/>
        <w:rPr>
          <w:rFonts w:ascii="David" w:hAnsi="David" w:cs="David"/>
          <w:color w:val="080908"/>
          <w:rtl/>
        </w:rPr>
      </w:pPr>
      <w:r w:rsidRPr="007D1AA6">
        <w:rPr>
          <w:rFonts w:ascii="David" w:hAnsi="David" w:cs="David" w:hint="cs"/>
          <w:color w:val="080908"/>
          <w:rtl/>
        </w:rPr>
        <w:t xml:space="preserve">יובהר כי </w:t>
      </w:r>
      <w:r w:rsidRPr="007D1AA6">
        <w:rPr>
          <w:rFonts w:ascii="David" w:hAnsi="David" w:cs="David"/>
          <w:color w:val="080908"/>
          <w:rtl/>
        </w:rPr>
        <w:t>לא יספרו תקופות חופפות</w:t>
      </w:r>
    </w:p>
    <w:p w14:paraId="2A731F7C" w14:textId="77777777" w:rsidR="000C0F62" w:rsidRPr="007D1AA6" w:rsidRDefault="000C0F62" w:rsidP="007D1AA6">
      <w:pPr>
        <w:shd w:val="clear" w:color="auto" w:fill="FFFFFF"/>
        <w:autoSpaceDE w:val="0"/>
        <w:autoSpaceDN w:val="0"/>
        <w:adjustRightInd w:val="0"/>
        <w:spacing w:line="360" w:lineRule="atLeast"/>
        <w:ind w:left="2160"/>
        <w:jc w:val="both"/>
        <w:rPr>
          <w:rFonts w:ascii="David" w:hAnsi="David" w:cs="David"/>
          <w:color w:val="080908"/>
          <w:rtl/>
        </w:rPr>
      </w:pPr>
    </w:p>
    <w:p w14:paraId="1D8B939E"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hAnsi="David" w:cs="David"/>
          <w:b/>
          <w:bCs/>
          <w:color w:val="080908"/>
          <w:u w:val="single"/>
        </w:rPr>
      </w:pPr>
      <w:r w:rsidRPr="007D1AA6">
        <w:rPr>
          <w:rFonts w:ascii="David" w:hAnsi="David" w:cs="David"/>
          <w:b/>
          <w:bCs/>
          <w:color w:val="080908"/>
          <w:u w:val="single"/>
          <w:rtl/>
        </w:rPr>
        <w:t xml:space="preserve">מומחה </w:t>
      </w:r>
      <w:r w:rsidRPr="007D1AA6">
        <w:rPr>
          <w:rFonts w:ascii="David" w:hAnsi="David" w:cs="David" w:hint="cs"/>
          <w:b/>
          <w:bCs/>
          <w:color w:val="080908"/>
          <w:u w:val="single"/>
          <w:rtl/>
        </w:rPr>
        <w:t>לכלכלה מעגלית והתייעלות במשאבים</w:t>
      </w:r>
    </w:p>
    <w:p w14:paraId="0EAAD763"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eastAsia="Calibri" w:hAnsi="David" w:cs="David"/>
          <w:color w:val="080908"/>
          <w:u w:val="single"/>
        </w:rPr>
      </w:pPr>
      <w:r w:rsidRPr="007D1AA6">
        <w:rPr>
          <w:rFonts w:ascii="David" w:hAnsi="David" w:cs="David"/>
          <w:color w:val="080908"/>
          <w:rtl/>
        </w:rPr>
        <w:t xml:space="preserve">דרישות התפקיד –אחראי על ריכוז כל הידע המקצועי </w:t>
      </w:r>
      <w:r w:rsidRPr="007D1AA6">
        <w:rPr>
          <w:rFonts w:ascii="David" w:hAnsi="David" w:cs="David" w:hint="cs"/>
          <w:color w:val="080908"/>
          <w:rtl/>
        </w:rPr>
        <w:t>הנצבר במסגרת מרכז הידע של המכון בהיבטי כלכלה מעגלית והתייעלות במשאבים</w:t>
      </w:r>
      <w:r w:rsidRPr="007D1AA6">
        <w:rPr>
          <w:rFonts w:ascii="David" w:hAnsi="David" w:cs="David"/>
          <w:color w:val="080908"/>
          <w:rtl/>
        </w:rPr>
        <w:t xml:space="preserve">. במסגרת פעילותו </w:t>
      </w:r>
      <w:r w:rsidRPr="007D1AA6">
        <w:rPr>
          <w:rFonts w:ascii="David" w:hAnsi="David" w:cs="David" w:hint="cs"/>
          <w:color w:val="080908"/>
          <w:rtl/>
        </w:rPr>
        <w:t>יסייע למנהל מרכז הידע בפיתוח תחומי הידע של כלכלה מעגלית והתייעלות במשאבים  במסגרת מכלול פעילויות מרכז הידע,</w:t>
      </w:r>
      <w:r w:rsidRPr="007D1AA6">
        <w:rPr>
          <w:rFonts w:ascii="David" w:hAnsi="David" w:cs="David"/>
          <w:color w:val="080908"/>
          <w:rtl/>
        </w:rPr>
        <w:t xml:space="preserve"> בין היתר </w:t>
      </w:r>
      <w:r w:rsidRPr="007D1AA6">
        <w:rPr>
          <w:rFonts w:ascii="David" w:hAnsi="David" w:cs="David" w:hint="cs"/>
          <w:color w:val="080908"/>
          <w:rtl/>
        </w:rPr>
        <w:t xml:space="preserve">יהיה אחראי </w:t>
      </w:r>
      <w:r w:rsidRPr="007D1AA6">
        <w:rPr>
          <w:rFonts w:ascii="David" w:hAnsi="David" w:cs="David"/>
          <w:color w:val="080908"/>
          <w:rtl/>
        </w:rPr>
        <w:t>לביצוע הפעולות הבאות:</w:t>
      </w:r>
    </w:p>
    <w:p w14:paraId="4B15B347"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איסוף וריכוז מידע מהארץ ובעולם </w:t>
      </w:r>
    </w:p>
    <w:p w14:paraId="1A8B7B1E"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עיבוד הידע לתוצרים </w:t>
      </w:r>
      <w:r w:rsidRPr="007D1AA6">
        <w:rPr>
          <w:rFonts w:ascii="David" w:hAnsi="David" w:cs="David" w:hint="cs"/>
          <w:color w:val="080908"/>
          <w:rtl/>
        </w:rPr>
        <w:t xml:space="preserve">כתובים </w:t>
      </w:r>
      <w:r w:rsidRPr="007D1AA6">
        <w:rPr>
          <w:rFonts w:ascii="David" w:hAnsi="David" w:cs="David"/>
          <w:color w:val="080908"/>
          <w:rtl/>
        </w:rPr>
        <w:t>כמפורט</w:t>
      </w:r>
      <w:r w:rsidRPr="007D1AA6">
        <w:rPr>
          <w:rFonts w:ascii="David" w:hAnsi="David" w:cs="David" w:hint="cs"/>
          <w:color w:val="080908"/>
          <w:rtl/>
        </w:rPr>
        <w:t xml:space="preserve"> במפרט זה.</w:t>
      </w:r>
      <w:r w:rsidRPr="007D1AA6">
        <w:rPr>
          <w:rFonts w:ascii="David" w:hAnsi="David" w:cs="David"/>
          <w:color w:val="080908"/>
          <w:rtl/>
        </w:rPr>
        <w:t xml:space="preserve"> </w:t>
      </w:r>
    </w:p>
    <w:p w14:paraId="73FEFCF2"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יצירת וניהול קשרי עבודה עם גורמי אקדמיה, תעשייה וממשל בארץ ובעולם בתחומי העיסוק של המכון. </w:t>
      </w:r>
    </w:p>
    <w:p w14:paraId="183AC1F5"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hint="cs"/>
          <w:color w:val="080908"/>
          <w:rtl/>
        </w:rPr>
        <w:t>סיוע למנהל מרכז הידע ב</w:t>
      </w:r>
      <w:r w:rsidRPr="007D1AA6">
        <w:rPr>
          <w:rFonts w:ascii="David" w:hAnsi="David" w:cs="David"/>
          <w:color w:val="080908"/>
          <w:rtl/>
        </w:rPr>
        <w:t>בניית תכני ההכשרות השנתיות ל</w:t>
      </w:r>
      <w:r w:rsidRPr="007D1AA6">
        <w:rPr>
          <w:rFonts w:ascii="David" w:hAnsi="David" w:cs="David" w:hint="cs"/>
          <w:color w:val="080908"/>
          <w:rtl/>
        </w:rPr>
        <w:t>נותני השירותים החיצוניים</w:t>
      </w:r>
      <w:r w:rsidRPr="007D1AA6">
        <w:rPr>
          <w:rFonts w:ascii="David" w:hAnsi="David" w:cs="David"/>
          <w:color w:val="080908"/>
          <w:rtl/>
        </w:rPr>
        <w:t>, בהתאם לתכנית העבודה השנתית המאושרת</w:t>
      </w:r>
    </w:p>
    <w:p w14:paraId="212F992A"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color w:val="080908"/>
          <w:u w:val="single"/>
        </w:rPr>
      </w:pPr>
    </w:p>
    <w:p w14:paraId="3A13ACD6"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eastAsia="Calibri" w:hAnsi="David" w:cs="David"/>
          <w:color w:val="080908"/>
          <w:u w:val="single"/>
        </w:rPr>
      </w:pPr>
      <w:r w:rsidRPr="007D1AA6">
        <w:rPr>
          <w:rFonts w:ascii="David" w:eastAsia="Calibri" w:hAnsi="David" w:cs="David"/>
          <w:color w:val="080908"/>
          <w:rtl/>
        </w:rPr>
        <w:t xml:space="preserve"> </w:t>
      </w:r>
      <w:r w:rsidRPr="007D1AA6">
        <w:rPr>
          <w:rFonts w:ascii="David" w:hAnsi="David" w:cs="David"/>
          <w:color w:val="080908"/>
          <w:u w:val="single"/>
          <w:rtl/>
        </w:rPr>
        <w:t xml:space="preserve">על המומחה </w:t>
      </w:r>
      <w:r w:rsidRPr="007D1AA6">
        <w:rPr>
          <w:rFonts w:ascii="David" w:hAnsi="David" w:cs="David" w:hint="cs"/>
          <w:color w:val="080908"/>
          <w:u w:val="single"/>
          <w:rtl/>
        </w:rPr>
        <w:t xml:space="preserve"> לכלכלה מעגלית והתייעלות במשאבים </w:t>
      </w:r>
      <w:r w:rsidRPr="007D1AA6">
        <w:rPr>
          <w:rFonts w:ascii="David" w:hAnsi="David" w:cs="David"/>
          <w:color w:val="080908"/>
          <w:u w:val="single"/>
          <w:rtl/>
        </w:rPr>
        <w:t xml:space="preserve">לעמוד בכל דרישות ההשכלה והניסיון המפורטות </w:t>
      </w:r>
      <w:r w:rsidRPr="007D1AA6">
        <w:rPr>
          <w:rFonts w:ascii="David" w:hAnsi="David" w:cs="David" w:hint="cs"/>
          <w:color w:val="080908"/>
          <w:u w:val="single"/>
          <w:rtl/>
        </w:rPr>
        <w:t>להלן במצטבר</w:t>
      </w:r>
      <w:r w:rsidRPr="007D1AA6">
        <w:rPr>
          <w:rFonts w:ascii="David" w:hAnsi="David" w:cs="David" w:hint="cs"/>
          <w:color w:val="080908"/>
          <w:rtl/>
        </w:rPr>
        <w:t>:</w:t>
      </w:r>
    </w:p>
    <w:p w14:paraId="1FDA59A6"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eastAsia="Calibri" w:hAnsi="David" w:cs="David"/>
          <w:color w:val="080908"/>
          <w:u w:val="single"/>
        </w:rPr>
      </w:pPr>
      <w:bookmarkStart w:id="207" w:name="_Hlk166147189"/>
      <w:r w:rsidRPr="007D1AA6">
        <w:rPr>
          <w:rFonts w:ascii="David" w:hAnsi="David" w:cs="David"/>
          <w:color w:val="080908"/>
          <w:rtl/>
        </w:rPr>
        <w:t xml:space="preserve">בעל תואר ראשון לפחות באחד מהתחומים הבאים: הנדסה, </w:t>
      </w:r>
      <w:r w:rsidRPr="007D1AA6">
        <w:rPr>
          <w:rFonts w:ascii="David" w:hAnsi="David" w:cs="David" w:hint="cs"/>
          <w:color w:val="080908"/>
          <w:rtl/>
        </w:rPr>
        <w:t>מדעי החיים והטבע</w:t>
      </w:r>
      <w:r w:rsidRPr="007D1AA6">
        <w:rPr>
          <w:rFonts w:ascii="David" w:hAnsi="David" w:cs="David"/>
          <w:color w:val="080908"/>
          <w:rtl/>
        </w:rPr>
        <w:t>,</w:t>
      </w:r>
      <w:r w:rsidRPr="007D1AA6">
        <w:rPr>
          <w:rFonts w:ascii="David" w:hAnsi="David" w:cs="David" w:hint="cs"/>
          <w:color w:val="080908"/>
          <w:rtl/>
        </w:rPr>
        <w:t xml:space="preserve"> מדעי כדור הארץ.</w:t>
      </w:r>
    </w:p>
    <w:bookmarkEnd w:id="207"/>
    <w:p w14:paraId="16ADE8DC" w14:textId="1E179C67"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eastAsia="Calibri" w:hAnsi="David" w:cs="David"/>
          <w:color w:val="080908"/>
          <w:u w:val="single"/>
          <w:rtl/>
        </w:rPr>
      </w:pPr>
      <w:r w:rsidRPr="007D1AA6">
        <w:rPr>
          <w:rFonts w:ascii="David" w:hAnsi="David" w:cs="David"/>
          <w:color w:val="080908"/>
          <w:rtl/>
        </w:rPr>
        <w:t xml:space="preserve">בעל ניסיון מוכח של שלוש (3) שנים לפחות </w:t>
      </w:r>
      <w:r w:rsidRPr="007D1AA6">
        <w:rPr>
          <w:rFonts w:ascii="David" w:hAnsi="David" w:cs="David" w:hint="cs"/>
          <w:color w:val="080908"/>
          <w:rtl/>
        </w:rPr>
        <w:t xml:space="preserve"> במצטבר </w:t>
      </w:r>
      <w:r w:rsidRPr="007D1AA6">
        <w:rPr>
          <w:rFonts w:ascii="David" w:hAnsi="David" w:cs="David"/>
          <w:color w:val="080908"/>
          <w:rtl/>
        </w:rPr>
        <w:t xml:space="preserve">במהלך חמש (5) השנים שקדמו למועד האחרון להגשת </w:t>
      </w:r>
      <w:r w:rsidRPr="007D1AA6">
        <w:rPr>
          <w:rFonts w:ascii="David" w:hAnsi="David" w:cs="David" w:hint="cs"/>
          <w:color w:val="080908"/>
          <w:rtl/>
        </w:rPr>
        <w:t>מועמדות לתפקיד זה,</w:t>
      </w:r>
      <w:r w:rsidRPr="007D1AA6">
        <w:rPr>
          <w:rFonts w:ascii="David" w:hAnsi="David" w:cs="David"/>
          <w:color w:val="080908"/>
          <w:rtl/>
        </w:rPr>
        <w:t xml:space="preserve"> בכתיבה של מסמכים אקדמאיים או </w:t>
      </w:r>
      <w:r w:rsidRPr="007D1AA6">
        <w:rPr>
          <w:rFonts w:ascii="David" w:hAnsi="David" w:cs="David" w:hint="cs"/>
          <w:color w:val="080908"/>
          <w:rtl/>
        </w:rPr>
        <w:t xml:space="preserve">של </w:t>
      </w:r>
      <w:r w:rsidRPr="007D1AA6">
        <w:rPr>
          <w:rFonts w:ascii="David" w:hAnsi="David" w:cs="David"/>
          <w:color w:val="080908"/>
          <w:rtl/>
        </w:rPr>
        <w:t xml:space="preserve">מסמכים יישומיים כגון מדריכים, מפרטים סקירות מקצועיות וכיו"ב, </w:t>
      </w:r>
      <w:ins w:id="208" w:author="סימה תשרה דאי" w:date="2024-09-05T09:32:00Z">
        <w:r w:rsidR="003742DC" w:rsidRPr="003742DC">
          <w:rPr>
            <w:rFonts w:ascii="David" w:hAnsi="David" w:cs="David"/>
            <w:color w:val="080908"/>
            <w:rtl/>
          </w:rPr>
          <w:t xml:space="preserve">אשר במהלכן  צבר ניסיון </w:t>
        </w:r>
      </w:ins>
      <w:r w:rsidRPr="007D1AA6">
        <w:rPr>
          <w:rFonts w:ascii="David" w:hAnsi="David" w:cs="David"/>
          <w:color w:val="080908"/>
          <w:rtl/>
        </w:rPr>
        <w:t xml:space="preserve">בלפחות שניים </w:t>
      </w:r>
      <w:r w:rsidRPr="007D1AA6">
        <w:rPr>
          <w:rFonts w:ascii="David" w:hAnsi="David" w:cs="David" w:hint="cs"/>
          <w:color w:val="080908"/>
          <w:rtl/>
        </w:rPr>
        <w:t xml:space="preserve">מהתחומים </w:t>
      </w:r>
      <w:r w:rsidRPr="007D1AA6">
        <w:rPr>
          <w:rFonts w:ascii="David" w:hAnsi="David" w:cs="David"/>
          <w:color w:val="080908"/>
          <w:rtl/>
        </w:rPr>
        <w:t>הבאים</w:t>
      </w:r>
      <w:r w:rsidRPr="007D1AA6">
        <w:rPr>
          <w:rFonts w:ascii="David" w:hAnsi="David" w:cs="David"/>
          <w:color w:val="080908"/>
        </w:rPr>
        <w:t>:</w:t>
      </w:r>
    </w:p>
    <w:p w14:paraId="28CAF233"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 xml:space="preserve">טכנולוגיות </w:t>
      </w:r>
      <w:r w:rsidRPr="007D1AA6">
        <w:rPr>
          <w:rFonts w:ascii="David" w:hAnsi="David" w:cs="David" w:hint="cs"/>
          <w:color w:val="080908"/>
          <w:rtl/>
        </w:rPr>
        <w:t xml:space="preserve">סביבה </w:t>
      </w:r>
      <w:r w:rsidRPr="007D1AA6">
        <w:rPr>
          <w:rFonts w:ascii="David" w:hAnsi="David" w:cs="David"/>
          <w:color w:val="080908"/>
          <w:rtl/>
        </w:rPr>
        <w:t>חדשות הרלוונטיות לתעשייה</w:t>
      </w:r>
      <w:r w:rsidRPr="007D1AA6">
        <w:rPr>
          <w:rFonts w:ascii="David" w:hAnsi="David" w:cs="David"/>
          <w:color w:val="080908"/>
        </w:rPr>
        <w:t>.</w:t>
      </w:r>
    </w:p>
    <w:p w14:paraId="0CBA63CD"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ייעול תהליכים תעשייתיים</w:t>
      </w:r>
      <w:r w:rsidRPr="007D1AA6">
        <w:rPr>
          <w:rFonts w:ascii="David" w:hAnsi="David" w:cs="David" w:hint="cs"/>
          <w:color w:val="080908"/>
          <w:rtl/>
        </w:rPr>
        <w:t xml:space="preserve"> להורדת טביעת הרגל הסביבתית</w:t>
      </w:r>
      <w:r w:rsidRPr="007D1AA6">
        <w:rPr>
          <w:rFonts w:ascii="David" w:hAnsi="David" w:cs="David"/>
          <w:color w:val="080908"/>
        </w:rPr>
        <w:t>.</w:t>
      </w:r>
    </w:p>
    <w:p w14:paraId="659357B5"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סוגיות בייצור או תפעול</w:t>
      </w:r>
      <w:r w:rsidRPr="007D1AA6">
        <w:rPr>
          <w:rFonts w:ascii="David" w:hAnsi="David" w:cs="David" w:hint="cs"/>
          <w:color w:val="080908"/>
          <w:rtl/>
        </w:rPr>
        <w:t xml:space="preserve"> המובילות להתייעלות</w:t>
      </w:r>
      <w:r w:rsidRPr="007D1AA6">
        <w:rPr>
          <w:rFonts w:ascii="David" w:hAnsi="David" w:cs="David"/>
          <w:color w:val="080908"/>
        </w:rPr>
        <w:t>.</w:t>
      </w:r>
    </w:p>
    <w:p w14:paraId="6098A959"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lastRenderedPageBreak/>
        <w:t>יישומי כלכלה מעגלית</w:t>
      </w:r>
    </w:p>
    <w:p w14:paraId="5BA59911"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התייעלות במשאבים</w:t>
      </w:r>
    </w:p>
    <w:p w14:paraId="7AEE03EE"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הפחתת פסולת במקור, כולל מים, שפכים ופליטות לאוויר</w:t>
      </w:r>
    </w:p>
    <w:p w14:paraId="1819AABD" w14:textId="77777777" w:rsidR="000C0F62" w:rsidRPr="007D1AA6" w:rsidRDefault="000C0F62" w:rsidP="007D1AA6">
      <w:pPr>
        <w:shd w:val="clear" w:color="auto" w:fill="FFFFFF"/>
        <w:autoSpaceDE w:val="0"/>
        <w:autoSpaceDN w:val="0"/>
        <w:adjustRightInd w:val="0"/>
        <w:spacing w:line="360" w:lineRule="atLeast"/>
        <w:ind w:left="2160"/>
        <w:jc w:val="both"/>
        <w:rPr>
          <w:rFonts w:ascii="David" w:hAnsi="David" w:cs="David"/>
          <w:color w:val="080908"/>
          <w:rtl/>
        </w:rPr>
      </w:pPr>
      <w:r w:rsidRPr="007D1AA6">
        <w:rPr>
          <w:rFonts w:ascii="David" w:hAnsi="David" w:cs="David" w:hint="cs"/>
          <w:color w:val="080908"/>
          <w:rtl/>
        </w:rPr>
        <w:t xml:space="preserve">יובהר כי </w:t>
      </w:r>
      <w:r w:rsidRPr="007D1AA6">
        <w:rPr>
          <w:rFonts w:ascii="David" w:hAnsi="David" w:cs="David"/>
          <w:color w:val="080908"/>
          <w:rtl/>
        </w:rPr>
        <w:t>לא יספרו תקופות חופפות.</w:t>
      </w:r>
    </w:p>
    <w:p w14:paraId="2BB7D014"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hAnsi="David" w:cs="David"/>
          <w:color w:val="080908"/>
          <w:rtl/>
        </w:rPr>
      </w:pPr>
      <w:r w:rsidRPr="007D1AA6">
        <w:rPr>
          <w:rFonts w:ascii="David" w:hAnsi="David" w:cs="David"/>
          <w:color w:val="080908"/>
          <w:rtl/>
        </w:rPr>
        <w:t>בעל ניסיון מוכח של שלוש (3) שנים לפחות</w:t>
      </w:r>
      <w:r w:rsidRPr="007D1AA6">
        <w:rPr>
          <w:rFonts w:ascii="David" w:hAnsi="David" w:cs="David" w:hint="cs"/>
          <w:color w:val="080908"/>
          <w:rtl/>
        </w:rPr>
        <w:t xml:space="preserve"> במצטבר </w:t>
      </w:r>
      <w:r w:rsidRPr="007D1AA6">
        <w:rPr>
          <w:rFonts w:ascii="David" w:hAnsi="David" w:cs="David"/>
          <w:color w:val="080908"/>
          <w:rtl/>
        </w:rPr>
        <w:t xml:space="preserve"> במהלך חמש (5) השנים שקדמו למועד האחרון להגשת מועמדות</w:t>
      </w:r>
      <w:r w:rsidRPr="007D1AA6">
        <w:rPr>
          <w:rFonts w:ascii="David" w:hAnsi="David" w:cs="David" w:hint="cs"/>
          <w:color w:val="080908"/>
          <w:rtl/>
        </w:rPr>
        <w:t xml:space="preserve"> לתפקיד זה,</w:t>
      </w:r>
      <w:r w:rsidRPr="007D1AA6">
        <w:rPr>
          <w:rFonts w:ascii="David" w:hAnsi="David" w:cs="David"/>
          <w:color w:val="080908"/>
          <w:rtl/>
        </w:rPr>
        <w:t xml:space="preserve">  </w:t>
      </w:r>
      <w:r w:rsidRPr="007D1AA6">
        <w:rPr>
          <w:rFonts w:ascii="David" w:hAnsi="David" w:cs="David" w:hint="cs"/>
          <w:color w:val="080908"/>
          <w:rtl/>
        </w:rPr>
        <w:t xml:space="preserve">במחקר ופיתוח ו\או ייעוץ </w:t>
      </w:r>
      <w:r w:rsidRPr="007D1AA6">
        <w:rPr>
          <w:rFonts w:ascii="David" w:hAnsi="David" w:cs="David"/>
          <w:color w:val="080908"/>
          <w:rtl/>
        </w:rPr>
        <w:t xml:space="preserve"> </w:t>
      </w:r>
      <w:r w:rsidRPr="007D1AA6">
        <w:rPr>
          <w:rFonts w:ascii="David" w:hAnsi="David" w:cs="David" w:hint="cs"/>
          <w:color w:val="080908"/>
          <w:rtl/>
        </w:rPr>
        <w:t>ל</w:t>
      </w:r>
      <w:r w:rsidRPr="007D1AA6">
        <w:rPr>
          <w:rFonts w:ascii="David" w:hAnsi="David" w:cs="David"/>
          <w:color w:val="080908"/>
          <w:rtl/>
        </w:rPr>
        <w:t>גופי</w:t>
      </w:r>
      <w:r w:rsidRPr="007D1AA6">
        <w:rPr>
          <w:rFonts w:ascii="David" w:hAnsi="David" w:cs="David" w:hint="cs"/>
          <w:color w:val="080908"/>
          <w:rtl/>
        </w:rPr>
        <w:t>ם</w:t>
      </w:r>
      <w:r w:rsidRPr="007D1AA6">
        <w:rPr>
          <w:rFonts w:ascii="David" w:hAnsi="David" w:cs="David"/>
          <w:color w:val="080908"/>
          <w:rtl/>
        </w:rPr>
        <w:t xml:space="preserve"> אקדמיים </w:t>
      </w:r>
      <w:r w:rsidRPr="007D1AA6">
        <w:rPr>
          <w:rFonts w:ascii="David" w:hAnsi="David" w:cs="David" w:hint="cs"/>
          <w:color w:val="080908"/>
          <w:rtl/>
        </w:rPr>
        <w:t xml:space="preserve">(בארץ ו\או בעולם) ו\או </w:t>
      </w:r>
      <w:r w:rsidRPr="007D1AA6">
        <w:rPr>
          <w:rFonts w:ascii="David" w:hAnsi="David" w:cs="David"/>
          <w:color w:val="080908"/>
          <w:rtl/>
        </w:rPr>
        <w:t xml:space="preserve">מכוני מחקר </w:t>
      </w:r>
      <w:r w:rsidRPr="007D1AA6">
        <w:rPr>
          <w:rFonts w:ascii="David" w:hAnsi="David" w:cs="David" w:hint="cs"/>
          <w:color w:val="080908"/>
          <w:rtl/>
        </w:rPr>
        <w:t>(</w:t>
      </w:r>
      <w:r w:rsidRPr="007D1AA6">
        <w:rPr>
          <w:rFonts w:ascii="David" w:hAnsi="David" w:cs="David"/>
          <w:color w:val="080908"/>
          <w:rtl/>
        </w:rPr>
        <w:t xml:space="preserve">מהארץ </w:t>
      </w:r>
      <w:r w:rsidRPr="007D1AA6">
        <w:rPr>
          <w:rFonts w:ascii="David" w:hAnsi="David" w:cs="David" w:hint="cs"/>
          <w:color w:val="080908"/>
          <w:rtl/>
        </w:rPr>
        <w:t xml:space="preserve">ו\או </w:t>
      </w:r>
      <w:r w:rsidRPr="007D1AA6">
        <w:rPr>
          <w:rFonts w:ascii="David" w:hAnsi="David" w:cs="David"/>
          <w:color w:val="080908"/>
          <w:rtl/>
        </w:rPr>
        <w:t>מהעולם</w:t>
      </w:r>
      <w:r w:rsidRPr="007D1AA6">
        <w:rPr>
          <w:rFonts w:ascii="David" w:hAnsi="David" w:cs="David" w:hint="cs"/>
          <w:color w:val="080908"/>
          <w:rtl/>
        </w:rPr>
        <w:t xml:space="preserve">), </w:t>
      </w:r>
      <w:r w:rsidRPr="007D1AA6">
        <w:rPr>
          <w:rFonts w:ascii="David" w:hAnsi="David" w:cs="David"/>
          <w:color w:val="080908"/>
          <w:rtl/>
        </w:rPr>
        <w:t xml:space="preserve"> בלפחות שניים מהנושאים הבאים</w:t>
      </w:r>
      <w:r w:rsidRPr="007D1AA6">
        <w:rPr>
          <w:rFonts w:ascii="David" w:hAnsi="David" w:cs="David"/>
          <w:color w:val="080908"/>
        </w:rPr>
        <w:t xml:space="preserve">: </w:t>
      </w:r>
    </w:p>
    <w:p w14:paraId="45B66AAE"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tl/>
        </w:rPr>
      </w:pPr>
      <w:r w:rsidRPr="007D1AA6">
        <w:rPr>
          <w:rFonts w:ascii="David" w:hAnsi="David" w:cs="David"/>
          <w:color w:val="080908"/>
          <w:rtl/>
        </w:rPr>
        <w:t xml:space="preserve">טכנולוגיות </w:t>
      </w:r>
      <w:r w:rsidRPr="007D1AA6">
        <w:rPr>
          <w:rFonts w:ascii="David" w:hAnsi="David" w:cs="David" w:hint="cs"/>
          <w:color w:val="080908"/>
          <w:rtl/>
        </w:rPr>
        <w:t xml:space="preserve">סביבה </w:t>
      </w:r>
      <w:r w:rsidRPr="007D1AA6">
        <w:rPr>
          <w:rFonts w:ascii="David" w:hAnsi="David" w:cs="David"/>
          <w:color w:val="080908"/>
          <w:rtl/>
        </w:rPr>
        <w:t>חדשות הרלוונטיות לתעשייה</w:t>
      </w:r>
      <w:r w:rsidRPr="007D1AA6">
        <w:rPr>
          <w:rFonts w:ascii="David" w:hAnsi="David" w:cs="David"/>
          <w:color w:val="080908"/>
        </w:rPr>
        <w:t>.</w:t>
      </w:r>
    </w:p>
    <w:p w14:paraId="02275FC5"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tl/>
        </w:rPr>
      </w:pPr>
      <w:r w:rsidRPr="007D1AA6">
        <w:rPr>
          <w:rFonts w:ascii="David" w:hAnsi="David" w:cs="David"/>
          <w:color w:val="080908"/>
          <w:rtl/>
        </w:rPr>
        <w:t>ייעול תהליכים תעשייתיים</w:t>
      </w:r>
      <w:r w:rsidRPr="007D1AA6">
        <w:rPr>
          <w:rFonts w:ascii="David" w:hAnsi="David" w:cs="David" w:hint="cs"/>
          <w:color w:val="080908"/>
          <w:rtl/>
        </w:rPr>
        <w:t xml:space="preserve"> להורדת טביעת הרגל הסביבתית</w:t>
      </w:r>
      <w:r w:rsidRPr="007D1AA6">
        <w:rPr>
          <w:rFonts w:ascii="David" w:hAnsi="David" w:cs="David"/>
          <w:color w:val="080908"/>
        </w:rPr>
        <w:t>.</w:t>
      </w:r>
    </w:p>
    <w:p w14:paraId="3B91B1C7"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tl/>
        </w:rPr>
      </w:pPr>
      <w:r w:rsidRPr="007D1AA6">
        <w:rPr>
          <w:rFonts w:ascii="David" w:hAnsi="David" w:cs="David"/>
          <w:color w:val="080908"/>
          <w:rtl/>
        </w:rPr>
        <w:t>סוגיות בייצור או תפעול</w:t>
      </w:r>
      <w:r w:rsidRPr="007D1AA6">
        <w:rPr>
          <w:rFonts w:ascii="David" w:hAnsi="David" w:cs="David" w:hint="cs"/>
          <w:color w:val="080908"/>
          <w:rtl/>
        </w:rPr>
        <w:t xml:space="preserve"> המובילות להתייעלות</w:t>
      </w:r>
      <w:r w:rsidRPr="007D1AA6">
        <w:rPr>
          <w:rFonts w:ascii="David" w:hAnsi="David" w:cs="David"/>
          <w:color w:val="080908"/>
        </w:rPr>
        <w:t>.</w:t>
      </w:r>
    </w:p>
    <w:p w14:paraId="5F5DF563"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Pr>
      </w:pPr>
      <w:r w:rsidRPr="007D1AA6">
        <w:rPr>
          <w:rFonts w:ascii="David" w:hAnsi="David" w:cs="David" w:hint="cs"/>
          <w:color w:val="080908"/>
          <w:rtl/>
        </w:rPr>
        <w:t>יישומי כלכלה מעגלית</w:t>
      </w:r>
    </w:p>
    <w:p w14:paraId="329BBC7E"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Pr>
      </w:pPr>
      <w:r w:rsidRPr="007D1AA6">
        <w:rPr>
          <w:rFonts w:ascii="David" w:hAnsi="David" w:cs="David" w:hint="cs"/>
          <w:color w:val="080908"/>
          <w:rtl/>
        </w:rPr>
        <w:t>התייעלות במשאבים</w:t>
      </w:r>
    </w:p>
    <w:p w14:paraId="1B9B0C56"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Pr>
      </w:pPr>
      <w:r w:rsidRPr="007D1AA6">
        <w:rPr>
          <w:rFonts w:ascii="David" w:hAnsi="David" w:cs="David" w:hint="cs"/>
          <w:color w:val="080908"/>
          <w:rtl/>
        </w:rPr>
        <w:t>הפחתת פסולת במקור, כולל מים, שפכים ופליטות לאוויר</w:t>
      </w:r>
    </w:p>
    <w:p w14:paraId="2634FB90" w14:textId="77777777" w:rsidR="006B463C"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Pr>
      </w:pPr>
      <w:r w:rsidRPr="007D1AA6">
        <w:rPr>
          <w:rFonts w:ascii="David" w:hAnsi="David" w:cs="David"/>
          <w:color w:val="080908"/>
          <w:rtl/>
        </w:rPr>
        <w:t xml:space="preserve">יזמות בתחום </w:t>
      </w:r>
      <w:r w:rsidRPr="007D1AA6">
        <w:rPr>
          <w:rFonts w:ascii="David" w:hAnsi="David" w:cs="David" w:hint="cs"/>
          <w:color w:val="080908"/>
          <w:rtl/>
        </w:rPr>
        <w:t>התייעלות במשאבים וכלכלה מעגלית</w:t>
      </w:r>
      <w:r w:rsidRPr="007D1AA6">
        <w:rPr>
          <w:rFonts w:ascii="David" w:hAnsi="David" w:cs="David"/>
          <w:color w:val="080908"/>
          <w:rtl/>
        </w:rPr>
        <w:t>, כולל משקיעים, סטארט-אפים וכדומה.</w:t>
      </w:r>
    </w:p>
    <w:p w14:paraId="59A37F41" w14:textId="77777777" w:rsidR="000C0F62" w:rsidRPr="006B463C" w:rsidRDefault="000C0F62" w:rsidP="006B463C">
      <w:pPr>
        <w:shd w:val="clear" w:color="auto" w:fill="FFFFFF"/>
        <w:autoSpaceDE w:val="0"/>
        <w:autoSpaceDN w:val="0"/>
        <w:adjustRightInd w:val="0"/>
        <w:spacing w:after="200" w:line="360" w:lineRule="atLeast"/>
        <w:ind w:left="2043"/>
        <w:contextualSpacing/>
        <w:jc w:val="both"/>
        <w:rPr>
          <w:rFonts w:ascii="David" w:hAnsi="David" w:cs="David"/>
          <w:color w:val="080908"/>
          <w:rtl/>
        </w:rPr>
      </w:pPr>
      <w:r w:rsidRPr="006B463C">
        <w:rPr>
          <w:rFonts w:ascii="David" w:hAnsi="David" w:cs="David" w:hint="cs"/>
          <w:color w:val="080908"/>
          <w:rtl/>
        </w:rPr>
        <w:t xml:space="preserve">יובהר כי </w:t>
      </w:r>
      <w:r w:rsidRPr="006B463C">
        <w:rPr>
          <w:rFonts w:ascii="David" w:hAnsi="David" w:cs="David"/>
          <w:color w:val="080908"/>
          <w:rtl/>
        </w:rPr>
        <w:t>לא יספרו תקופות חופפות</w:t>
      </w:r>
    </w:p>
    <w:p w14:paraId="7055C670" w14:textId="77777777" w:rsidR="000C0F62" w:rsidRPr="007D1AA6" w:rsidRDefault="000C0F62" w:rsidP="007D1AA6">
      <w:pPr>
        <w:shd w:val="clear" w:color="auto" w:fill="FFFFFF"/>
        <w:autoSpaceDE w:val="0"/>
        <w:autoSpaceDN w:val="0"/>
        <w:adjustRightInd w:val="0"/>
        <w:spacing w:line="360" w:lineRule="atLeast"/>
        <w:jc w:val="both"/>
        <w:rPr>
          <w:rFonts w:ascii="David" w:hAnsi="David" w:cs="David"/>
          <w:color w:val="080908"/>
          <w:rtl/>
        </w:rPr>
      </w:pPr>
    </w:p>
    <w:p w14:paraId="25AAB11F"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hAnsi="David" w:cs="David"/>
          <w:b/>
          <w:bCs/>
          <w:color w:val="080908"/>
          <w:u w:val="single"/>
          <w:rtl/>
        </w:rPr>
      </w:pPr>
      <w:r w:rsidRPr="007D1AA6">
        <w:rPr>
          <w:rFonts w:ascii="David" w:hAnsi="David" w:cs="David" w:hint="cs"/>
          <w:b/>
          <w:bCs/>
          <w:color w:val="080908"/>
          <w:u w:val="single"/>
          <w:rtl/>
        </w:rPr>
        <w:t>מנהל כספים</w:t>
      </w:r>
    </w:p>
    <w:p w14:paraId="2059C49C"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hAnsi="David" w:cs="David"/>
          <w:color w:val="080908"/>
          <w:rtl/>
        </w:rPr>
      </w:pPr>
      <w:r w:rsidRPr="007D1AA6">
        <w:rPr>
          <w:rFonts w:ascii="David" w:hAnsi="David" w:cs="David" w:hint="cs"/>
          <w:color w:val="080908"/>
          <w:rtl/>
        </w:rPr>
        <w:t xml:space="preserve"> דרישות התפקיד: מנהל הכספים יהיה אחראי על תכנון וביצוע התקציב של המכון, ובכלל זה: </w:t>
      </w:r>
    </w:p>
    <w:p w14:paraId="2ED8600D" w14:textId="77777777" w:rsidR="000C0F62" w:rsidRPr="007D1AA6" w:rsidRDefault="000C0F62" w:rsidP="00DC3741">
      <w:pPr>
        <w:numPr>
          <w:ilvl w:val="0"/>
          <w:numId w:val="99"/>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 xml:space="preserve">תכנון תכנית תקציבית שנתית ומעקב אחר ביצועה. </w:t>
      </w:r>
    </w:p>
    <w:p w14:paraId="3DE9A239" w14:textId="77777777" w:rsidR="000C0F62" w:rsidRPr="007D1AA6" w:rsidRDefault="000C0F62" w:rsidP="00DC3741">
      <w:pPr>
        <w:numPr>
          <w:ilvl w:val="0"/>
          <w:numId w:val="99"/>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 xml:space="preserve">מעקב שוטף אחר התקציב העומד לרשות המכון, בהתאם לתוכנית תקציבית שתאושר ע"י הגורמים המורשים במשרד והצוות המנהל. </w:t>
      </w:r>
    </w:p>
    <w:p w14:paraId="470133D5" w14:textId="77777777" w:rsidR="000C0F62" w:rsidRPr="007D1AA6" w:rsidRDefault="000C0F62" w:rsidP="00DC3741">
      <w:pPr>
        <w:numPr>
          <w:ilvl w:val="0"/>
          <w:numId w:val="99"/>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 xml:space="preserve">ניהול מערך התשלומים לנותני השירותים החיצוניים בדגש על בקרה איכותית על הגשת דרישות תשלום נאותות והזרמת תקציב "גב ל גב" במועד </w:t>
      </w:r>
    </w:p>
    <w:p w14:paraId="142E4507"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hAnsi="David" w:cs="David"/>
          <w:color w:val="080908"/>
        </w:rPr>
      </w:pPr>
      <w:r w:rsidRPr="007D1AA6">
        <w:rPr>
          <w:rFonts w:ascii="David" w:hAnsi="David" w:cs="David" w:hint="cs"/>
          <w:color w:val="080908"/>
          <w:rtl/>
        </w:rPr>
        <w:t>מנהל הכספים יידרש לעמוד בתנאי הסף המפורטים להלן במצטבר:</w:t>
      </w:r>
    </w:p>
    <w:p w14:paraId="4E1ADE6E" w14:textId="77777777" w:rsidR="000C0F62" w:rsidRPr="007D1AA6" w:rsidRDefault="000C0F62" w:rsidP="00DC3741">
      <w:pPr>
        <w:numPr>
          <w:ilvl w:val="3"/>
          <w:numId w:val="91"/>
        </w:numPr>
        <w:spacing w:after="200" w:line="360" w:lineRule="atLeast"/>
        <w:ind w:left="2326" w:hanging="992"/>
        <w:contextualSpacing/>
        <w:jc w:val="both"/>
        <w:rPr>
          <w:rFonts w:ascii="David" w:hAnsi="David" w:cs="David"/>
          <w:color w:val="080908"/>
          <w:rtl/>
        </w:rPr>
      </w:pPr>
      <w:r w:rsidRPr="007D1AA6">
        <w:rPr>
          <w:rFonts w:ascii="David" w:hAnsi="David" w:cs="David"/>
          <w:color w:val="080908"/>
          <w:rtl/>
        </w:rPr>
        <w:t xml:space="preserve">בעל תואר ראשון לפחות באחד מהתחומים הבאים: </w:t>
      </w:r>
      <w:r w:rsidRPr="007D1AA6">
        <w:rPr>
          <w:rFonts w:ascii="David" w:hAnsi="David" w:cs="David" w:hint="cs"/>
          <w:color w:val="080908"/>
          <w:rtl/>
        </w:rPr>
        <w:t xml:space="preserve">כלכלה, מינהל עסקים, חשבונאות. </w:t>
      </w:r>
      <w:r w:rsidRPr="007D1AA6">
        <w:rPr>
          <w:rFonts w:ascii="David" w:hAnsi="David" w:cs="David" w:hint="cs"/>
          <w:b/>
          <w:bCs/>
          <w:color w:val="080908"/>
          <w:rtl/>
        </w:rPr>
        <w:t>לחלופין</w:t>
      </w:r>
      <w:r w:rsidRPr="007D1AA6">
        <w:rPr>
          <w:rFonts w:ascii="David" w:hAnsi="David" w:cs="David" w:hint="cs"/>
          <w:color w:val="080908"/>
          <w:rtl/>
        </w:rPr>
        <w:t>, בעל רישיון מוכר ע"י מועצת רואי החשבון בישראל.</w:t>
      </w:r>
    </w:p>
    <w:p w14:paraId="77D40756" w14:textId="77777777" w:rsidR="000C0F62" w:rsidRPr="007D1AA6" w:rsidRDefault="000C0F62" w:rsidP="00DC3741">
      <w:pPr>
        <w:numPr>
          <w:ilvl w:val="3"/>
          <w:numId w:val="91"/>
        </w:numPr>
        <w:spacing w:after="200" w:line="360" w:lineRule="atLeast"/>
        <w:ind w:left="2326" w:hanging="992"/>
        <w:contextualSpacing/>
        <w:jc w:val="both"/>
        <w:rPr>
          <w:rFonts w:ascii="David" w:hAnsi="David" w:cs="David"/>
          <w:color w:val="080908"/>
          <w:rtl/>
        </w:rPr>
      </w:pPr>
      <w:r w:rsidRPr="007D1AA6">
        <w:rPr>
          <w:rFonts w:ascii="David" w:hAnsi="David" w:cs="David"/>
          <w:color w:val="080908"/>
          <w:rtl/>
        </w:rPr>
        <w:t>ניסון מצטבר של לפחות 5 שנים במצטבר, במהלך 7 השנים שקדמו למועד האחרון להגשת הצעות במכרז זה, בניהול</w:t>
      </w:r>
      <w:r w:rsidRPr="007D1AA6">
        <w:rPr>
          <w:rFonts w:ascii="David" w:hAnsi="David" w:cs="David" w:hint="cs"/>
          <w:color w:val="080908"/>
          <w:rtl/>
        </w:rPr>
        <w:t xml:space="preserve"> ו/או בקרה ו/או פיקוח על </w:t>
      </w:r>
      <w:r w:rsidRPr="007D1AA6">
        <w:rPr>
          <w:rFonts w:ascii="David" w:hAnsi="David" w:cs="David"/>
          <w:color w:val="080908"/>
          <w:rtl/>
        </w:rPr>
        <w:t xml:space="preserve"> מערך כספי/תקציבי בהיקף של לפחות 20 מלש"ח.</w:t>
      </w:r>
    </w:p>
    <w:p w14:paraId="217A4CFF" w14:textId="77777777" w:rsidR="000C0F62" w:rsidRPr="007D1AA6" w:rsidRDefault="000C0F62" w:rsidP="009E7A74">
      <w:pPr>
        <w:shd w:val="clear" w:color="auto" w:fill="FFFFFF"/>
        <w:autoSpaceDE w:val="0"/>
        <w:autoSpaceDN w:val="0"/>
        <w:adjustRightInd w:val="0"/>
        <w:spacing w:line="360" w:lineRule="atLeast"/>
        <w:jc w:val="both"/>
        <w:rPr>
          <w:rFonts w:ascii="David" w:hAnsi="David" w:cs="David"/>
          <w:color w:val="080908"/>
        </w:rPr>
      </w:pPr>
    </w:p>
    <w:p w14:paraId="6BE88DD4" w14:textId="77777777" w:rsidR="000C0F62" w:rsidRPr="007D1AA6" w:rsidRDefault="000C0F62" w:rsidP="00DC3741">
      <w:pPr>
        <w:numPr>
          <w:ilvl w:val="0"/>
          <w:numId w:val="91"/>
        </w:numPr>
        <w:shd w:val="clear" w:color="auto" w:fill="FFFFFF"/>
        <w:autoSpaceDE w:val="0"/>
        <w:autoSpaceDN w:val="0"/>
        <w:adjustRightInd w:val="0"/>
        <w:spacing w:after="200" w:line="360" w:lineRule="atLeast"/>
        <w:ind w:left="357" w:hanging="357"/>
        <w:contextualSpacing/>
        <w:jc w:val="both"/>
        <w:outlineLvl w:val="2"/>
        <w:rPr>
          <w:rFonts w:ascii="David" w:eastAsia="Calibri" w:hAnsi="David" w:cs="David"/>
          <w:b/>
          <w:bCs/>
          <w:color w:val="080908"/>
          <w:u w:val="single"/>
        </w:rPr>
      </w:pPr>
      <w:bookmarkStart w:id="209" w:name="_Toc513714257"/>
      <w:bookmarkStart w:id="210" w:name="_Toc513714659"/>
      <w:r w:rsidRPr="007D1AA6">
        <w:rPr>
          <w:rFonts w:ascii="David" w:eastAsia="Calibri" w:hAnsi="David" w:cs="David"/>
          <w:b/>
          <w:bCs/>
          <w:color w:val="080908"/>
          <w:rtl/>
        </w:rPr>
        <w:t>הוראות כלליות</w:t>
      </w:r>
      <w:bookmarkEnd w:id="209"/>
      <w:bookmarkEnd w:id="210"/>
      <w:r w:rsidRPr="007D1AA6">
        <w:rPr>
          <w:rFonts w:ascii="David" w:eastAsia="Calibri" w:hAnsi="David" w:cs="David" w:hint="cs"/>
          <w:b/>
          <w:bCs/>
          <w:color w:val="080908"/>
          <w:rtl/>
        </w:rPr>
        <w:t xml:space="preserve"> </w:t>
      </w:r>
    </w:p>
    <w:p w14:paraId="5395EAE3" w14:textId="77777777" w:rsidR="000C0F62" w:rsidRPr="001335A0" w:rsidRDefault="000C0F62" w:rsidP="00DC3741">
      <w:pPr>
        <w:numPr>
          <w:ilvl w:val="1"/>
          <w:numId w:val="91"/>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מנהל המכון </w:t>
      </w:r>
      <w:r w:rsidR="001335A0">
        <w:rPr>
          <w:rFonts w:ascii="David" w:hAnsi="David" w:cs="David" w:hint="cs"/>
          <w:color w:val="080908"/>
          <w:rtl/>
        </w:rPr>
        <w:t xml:space="preserve">הינו עובד של המציע ונותן השירותים לא יוכל להעסיקו כקבלן משנה . </w:t>
      </w:r>
      <w:r w:rsidRPr="001335A0">
        <w:rPr>
          <w:rFonts w:ascii="David" w:hAnsi="David" w:cs="David"/>
          <w:color w:val="080908"/>
          <w:rtl/>
        </w:rPr>
        <w:t>המנהלים המקצועיים</w:t>
      </w:r>
      <w:r w:rsidRPr="001335A0">
        <w:rPr>
          <w:rFonts w:ascii="David" w:hAnsi="David" w:cs="David" w:hint="cs"/>
          <w:color w:val="080908"/>
          <w:rtl/>
        </w:rPr>
        <w:t xml:space="preserve">, </w:t>
      </w:r>
      <w:r w:rsidRPr="001335A0">
        <w:rPr>
          <w:rFonts w:ascii="David" w:hAnsi="David" w:cs="David"/>
          <w:color w:val="080908"/>
          <w:rtl/>
        </w:rPr>
        <w:t>המומחים</w:t>
      </w:r>
      <w:r w:rsidRPr="001335A0">
        <w:rPr>
          <w:rFonts w:ascii="David" w:hAnsi="David" w:cs="David" w:hint="cs"/>
          <w:color w:val="080908"/>
          <w:rtl/>
        </w:rPr>
        <w:t xml:space="preserve"> ומנהל הכספים</w:t>
      </w:r>
      <w:r w:rsidRPr="001335A0">
        <w:rPr>
          <w:rFonts w:ascii="David" w:hAnsi="David" w:cs="David"/>
          <w:color w:val="080908"/>
          <w:rtl/>
        </w:rPr>
        <w:t xml:space="preserve"> </w:t>
      </w:r>
      <w:r w:rsidR="00193C30" w:rsidRPr="001335A0">
        <w:rPr>
          <w:rFonts w:ascii="David" w:hAnsi="David" w:cs="David" w:hint="cs"/>
          <w:color w:val="080908"/>
          <w:rtl/>
        </w:rPr>
        <w:t xml:space="preserve">(להלן: "חברי הצוות") </w:t>
      </w:r>
      <w:r w:rsidRPr="001335A0">
        <w:rPr>
          <w:rFonts w:ascii="David" w:hAnsi="David" w:cs="David"/>
          <w:color w:val="080908"/>
          <w:rtl/>
        </w:rPr>
        <w:t xml:space="preserve">יועסקו על ידי </w:t>
      </w:r>
      <w:r w:rsidRPr="001335A0">
        <w:rPr>
          <w:rFonts w:ascii="David" w:hAnsi="David" w:cs="David"/>
          <w:color w:val="080908"/>
          <w:rtl/>
        </w:rPr>
        <w:lastRenderedPageBreak/>
        <w:t>נותן השירותים ביחסי עובד מ</w:t>
      </w:r>
      <w:r w:rsidR="00EA68DE" w:rsidRPr="001335A0">
        <w:rPr>
          <w:rFonts w:ascii="David" w:hAnsi="David" w:cs="David" w:hint="cs"/>
          <w:color w:val="080908"/>
          <w:rtl/>
        </w:rPr>
        <w:t>עסיק</w:t>
      </w:r>
      <w:r w:rsidRPr="001335A0">
        <w:rPr>
          <w:rFonts w:ascii="David" w:hAnsi="David" w:cs="David"/>
          <w:color w:val="080908"/>
          <w:rtl/>
        </w:rPr>
        <w:t>, או כקבלני</w:t>
      </w:r>
      <w:r w:rsidRPr="001335A0">
        <w:rPr>
          <w:rFonts w:ascii="David" w:hAnsi="David" w:cs="David" w:hint="cs"/>
          <w:color w:val="080908"/>
          <w:rtl/>
        </w:rPr>
        <w:t xml:space="preserve"> משנה</w:t>
      </w:r>
      <w:r w:rsidRPr="001335A0">
        <w:rPr>
          <w:rFonts w:ascii="David" w:hAnsi="David" w:cs="David"/>
          <w:color w:val="080908"/>
          <w:rtl/>
        </w:rPr>
        <w:t>, לפי שיקול דעתו של נותן השירותים.</w:t>
      </w:r>
    </w:p>
    <w:p w14:paraId="3960DD75" w14:textId="77777777" w:rsidR="000C0F62" w:rsidRPr="007D1AA6" w:rsidRDefault="000C0F62" w:rsidP="00DC3741">
      <w:pPr>
        <w:numPr>
          <w:ilvl w:val="1"/>
          <w:numId w:val="91"/>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נותן השירותים לא יהיה רשאי להחליף את בעלי התפקידים המפורטים </w:t>
      </w:r>
      <w:r w:rsidRPr="007D1AA6">
        <w:rPr>
          <w:rFonts w:ascii="David" w:hAnsi="David" w:cs="David" w:hint="cs"/>
          <w:color w:val="080908"/>
          <w:rtl/>
        </w:rPr>
        <w:t>לעיל</w:t>
      </w:r>
      <w:r w:rsidRPr="007D1AA6">
        <w:rPr>
          <w:rFonts w:ascii="David" w:hAnsi="David" w:cs="David"/>
          <w:color w:val="080908"/>
          <w:rtl/>
        </w:rPr>
        <w:t xml:space="preserve">, אלא לאחר שקיבל אישור מראש ובכתב מן המשרד. המועמדים החדשים למשרות אלו יידרשו לעמוד בדרישות המפורטות </w:t>
      </w:r>
      <w:r w:rsidR="00CB74A4" w:rsidRPr="007D1AA6">
        <w:rPr>
          <w:rFonts w:ascii="David" w:hAnsi="David" w:cs="David" w:hint="cs"/>
          <w:color w:val="080908"/>
          <w:rtl/>
        </w:rPr>
        <w:t>במכרז</w:t>
      </w:r>
      <w:r w:rsidRPr="007D1AA6">
        <w:rPr>
          <w:rFonts w:ascii="David" w:hAnsi="David" w:cs="David"/>
          <w:color w:val="080908"/>
          <w:rtl/>
        </w:rPr>
        <w:t xml:space="preserve"> זה ולקבל את אישור המשרד מראש ובכתב</w:t>
      </w:r>
      <w:r w:rsidRPr="007D1AA6">
        <w:rPr>
          <w:rFonts w:ascii="David" w:hAnsi="David" w:cs="David" w:hint="cs"/>
          <w:color w:val="080908"/>
          <w:rtl/>
        </w:rPr>
        <w:t xml:space="preserve"> על עמידתם בתנאים הרלוונטים</w:t>
      </w:r>
      <w:r w:rsidRPr="007D1AA6">
        <w:rPr>
          <w:rFonts w:ascii="David" w:hAnsi="David" w:cs="David"/>
          <w:color w:val="080908"/>
          <w:rtl/>
        </w:rPr>
        <w:t>.</w:t>
      </w:r>
    </w:p>
    <w:p w14:paraId="541CA6EC" w14:textId="77777777" w:rsidR="00CB74A4" w:rsidRPr="007D1AA6" w:rsidRDefault="00CB74A4" w:rsidP="00DC3741">
      <w:pPr>
        <w:numPr>
          <w:ilvl w:val="1"/>
          <w:numId w:val="91"/>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בכל מקרה בו יבקש הספק</w:t>
      </w:r>
      <w:r w:rsidR="00193C30" w:rsidRPr="007D1AA6">
        <w:rPr>
          <w:rFonts w:ascii="David" w:hAnsi="David" w:cs="David" w:hint="cs"/>
          <w:color w:val="080908"/>
          <w:rtl/>
        </w:rPr>
        <w:t xml:space="preserve"> או המשרד</w:t>
      </w:r>
      <w:r w:rsidRPr="007D1AA6">
        <w:rPr>
          <w:rFonts w:ascii="David" w:hAnsi="David" w:cs="David"/>
          <w:color w:val="080908"/>
          <w:rtl/>
        </w:rPr>
        <w:t xml:space="preserve"> להחליף חבר צוות</w:t>
      </w:r>
      <w:r w:rsidR="00193C30" w:rsidRPr="007D1AA6">
        <w:rPr>
          <w:rFonts w:ascii="David" w:hAnsi="David" w:cs="David" w:hint="cs"/>
          <w:color w:val="080908"/>
          <w:rtl/>
        </w:rPr>
        <w:t xml:space="preserve"> </w:t>
      </w:r>
      <w:r w:rsidRPr="007D1AA6">
        <w:rPr>
          <w:rFonts w:ascii="David" w:hAnsi="David" w:cs="David"/>
          <w:color w:val="080908"/>
          <w:rtl/>
        </w:rPr>
        <w:t>או במקרה שאין באפשרות חבר צוות</w:t>
      </w:r>
      <w:r w:rsidR="00193C30" w:rsidRPr="007D1AA6">
        <w:rPr>
          <w:rFonts w:ascii="David" w:hAnsi="David" w:cs="David" w:hint="cs"/>
          <w:color w:val="080908"/>
          <w:rtl/>
        </w:rPr>
        <w:t xml:space="preserve"> </w:t>
      </w:r>
      <w:r w:rsidRPr="007D1AA6">
        <w:rPr>
          <w:rFonts w:ascii="David" w:hAnsi="David" w:cs="David"/>
          <w:color w:val="080908"/>
          <w:rtl/>
        </w:rPr>
        <w:t>ליתן השירותים למשרד בהתאם למסמכי המכרז, ההצעה וההסכם, בשל נסיבות מיוחדות וחריגות שלא ניתן היה לצפותן מראש, יהא על הספק לפנות למשרד בכתב בבקשה לאישורו של חבר צוות חדש על ידי המשרד, לפחות 30 יום מראש או מיום היוודע לספק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14:paraId="6A3C8845" w14:textId="77777777" w:rsidR="00CB74A4" w:rsidRPr="007D1AA6" w:rsidRDefault="00CB74A4" w:rsidP="00DC3741">
      <w:pPr>
        <w:numPr>
          <w:ilvl w:val="1"/>
          <w:numId w:val="91"/>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על חבר הצוות המוצע יהא לעמוד בתנאי הסף הקבועים לחברי הצוות</w:t>
      </w:r>
      <w:r w:rsidR="00193C30" w:rsidRPr="007D1AA6">
        <w:rPr>
          <w:rFonts w:ascii="David" w:hAnsi="David" w:cs="David" w:hint="cs"/>
          <w:color w:val="080908"/>
          <w:rtl/>
        </w:rPr>
        <w:t xml:space="preserve"> הרלוונטי</w:t>
      </w:r>
      <w:r w:rsidRPr="007D1AA6">
        <w:rPr>
          <w:rFonts w:ascii="David" w:hAnsi="David" w:cs="David"/>
          <w:color w:val="080908"/>
          <w:rtl/>
        </w:rPr>
        <w:t xml:space="preserve"> במכרז ולקבל ניקוד שהינו לפחות דומה באמות המידה לניקוד אותו קיבל חבר הצוות שאין באפשרותו ליתן שירותים למשרד. יובהר כי ניסיון של אנשי הצוות המחליפים המוצעים, יידרש להיות כאמור בתנאי הסף הרלוונטים אך ככל שהוגדר בתנאי הסף ניסיון ממועד האחרון להגשת הצעות במכרז, ייספר הניסיון במקרה של החלפה, ממועד ההחלטה על החלפת איש הצוות. ההחלטה אם חבר הצוות עומד בדרישות הסף והאם הניקוד שקבל הינו לפחות דומה לניקוד אותו קיבל חבר הצוות</w:t>
      </w:r>
      <w:r w:rsidR="00193C30" w:rsidRPr="007D1AA6">
        <w:rPr>
          <w:rFonts w:ascii="David" w:hAnsi="David" w:cs="David" w:hint="cs"/>
          <w:color w:val="080908"/>
          <w:rtl/>
        </w:rPr>
        <w:t xml:space="preserve">, ככל שנוקד, </w:t>
      </w:r>
      <w:r w:rsidRPr="007D1AA6">
        <w:rPr>
          <w:rFonts w:ascii="David" w:hAnsi="David" w:cs="David"/>
          <w:color w:val="080908"/>
          <w:rtl/>
        </w:rPr>
        <w:t xml:space="preserve"> שאין באפשרותו ליתן את השירותים למשרד, הינה בשיקול דעתו המוחלט של </w:t>
      </w:r>
      <w:r w:rsidR="00193C30" w:rsidRPr="007D1AA6">
        <w:rPr>
          <w:rFonts w:ascii="David" w:hAnsi="David" w:cs="David" w:hint="cs"/>
          <w:color w:val="080908"/>
          <w:rtl/>
        </w:rPr>
        <w:t>המשרד</w:t>
      </w:r>
      <w:r w:rsidRPr="007D1AA6">
        <w:rPr>
          <w:rFonts w:ascii="David" w:hAnsi="David" w:cs="David"/>
          <w:color w:val="080908"/>
          <w:rtl/>
        </w:rPr>
        <w:t>.</w:t>
      </w:r>
    </w:p>
    <w:p w14:paraId="2F44A56B" w14:textId="77777777" w:rsidR="000C0F62" w:rsidRPr="007D1AA6" w:rsidRDefault="000C0F62" w:rsidP="007D1AA6">
      <w:pPr>
        <w:shd w:val="clear" w:color="auto" w:fill="FFFFFF"/>
        <w:tabs>
          <w:tab w:val="left" w:pos="935"/>
        </w:tabs>
        <w:autoSpaceDE w:val="0"/>
        <w:autoSpaceDN w:val="0"/>
        <w:adjustRightInd w:val="0"/>
        <w:spacing w:line="360" w:lineRule="atLeast"/>
        <w:ind w:left="935"/>
        <w:contextualSpacing/>
        <w:jc w:val="both"/>
        <w:rPr>
          <w:rFonts w:ascii="David" w:eastAsia="Calibri" w:hAnsi="David" w:cs="David"/>
          <w:color w:val="080908"/>
          <w:u w:val="single"/>
        </w:rPr>
      </w:pPr>
    </w:p>
    <w:p w14:paraId="778AD85A" w14:textId="77777777" w:rsidR="000C0F62" w:rsidRPr="007D1AA6" w:rsidRDefault="000C0F62" w:rsidP="00DC3741">
      <w:pPr>
        <w:numPr>
          <w:ilvl w:val="0"/>
          <w:numId w:val="91"/>
        </w:numPr>
        <w:shd w:val="clear" w:color="auto" w:fill="FFFFFF"/>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211" w:name="_Toc513714258"/>
      <w:bookmarkStart w:id="212" w:name="_Toc513714660"/>
      <w:r w:rsidRPr="007D1AA6">
        <w:rPr>
          <w:rFonts w:ascii="David" w:eastAsia="Calibri" w:hAnsi="David" w:cs="David" w:hint="cs"/>
          <w:b/>
          <w:bCs/>
          <w:color w:val="080908"/>
          <w:rtl/>
        </w:rPr>
        <w:t xml:space="preserve">נותני השירותים </w:t>
      </w:r>
      <w:r w:rsidRPr="007D1AA6">
        <w:rPr>
          <w:rFonts w:ascii="David" w:eastAsia="Calibri" w:hAnsi="David" w:cs="David"/>
          <w:b/>
          <w:bCs/>
          <w:color w:val="080908"/>
          <w:rtl/>
        </w:rPr>
        <w:t>החיצוניים</w:t>
      </w:r>
      <w:bookmarkEnd w:id="211"/>
      <w:bookmarkEnd w:id="212"/>
    </w:p>
    <w:p w14:paraId="249AF6C6" w14:textId="77777777" w:rsidR="000C0F62" w:rsidRPr="007D1AA6" w:rsidRDefault="000C0F62" w:rsidP="00901412">
      <w:pPr>
        <w:autoSpaceDE w:val="0"/>
        <w:autoSpaceDN w:val="0"/>
        <w:adjustRightInd w:val="0"/>
        <w:spacing w:line="360" w:lineRule="atLeast"/>
        <w:ind w:left="342"/>
        <w:contextualSpacing/>
        <w:jc w:val="both"/>
        <w:rPr>
          <w:rFonts w:ascii="David" w:eastAsia="Calibri" w:hAnsi="David" w:cs="David"/>
          <w:color w:val="080908"/>
        </w:rPr>
      </w:pPr>
      <w:r w:rsidRPr="007D1AA6">
        <w:rPr>
          <w:rFonts w:ascii="David" w:eastAsia="Calibri" w:hAnsi="David" w:cs="David" w:hint="cs"/>
          <w:color w:val="080908"/>
          <w:rtl/>
        </w:rPr>
        <w:t xml:space="preserve">נותני השירותים </w:t>
      </w:r>
      <w:r w:rsidRPr="007D1AA6">
        <w:rPr>
          <w:rFonts w:ascii="David" w:eastAsia="Calibri" w:hAnsi="David" w:cs="David"/>
          <w:color w:val="080908"/>
          <w:rtl/>
        </w:rPr>
        <w:t>החיצוניים, י</w:t>
      </w:r>
      <w:r w:rsidRPr="007D1AA6">
        <w:rPr>
          <w:rFonts w:ascii="David" w:eastAsia="Calibri" w:hAnsi="David" w:cs="David" w:hint="cs"/>
          <w:color w:val="080908"/>
          <w:rtl/>
        </w:rPr>
        <w:t>תקשרו עם</w:t>
      </w:r>
      <w:r w:rsidRPr="007D1AA6">
        <w:rPr>
          <w:rFonts w:ascii="David" w:eastAsia="Calibri" w:hAnsi="David" w:cs="David"/>
          <w:color w:val="080908"/>
        </w:rPr>
        <w:t xml:space="preserve"> </w:t>
      </w:r>
      <w:r w:rsidRPr="007D1AA6">
        <w:rPr>
          <w:rFonts w:ascii="David" w:eastAsia="Calibri" w:hAnsi="David" w:cs="David"/>
          <w:color w:val="080908"/>
          <w:rtl/>
        </w:rPr>
        <w:t xml:space="preserve">נותן השירותים </w:t>
      </w:r>
      <w:r w:rsidRPr="007D1AA6">
        <w:rPr>
          <w:rFonts w:ascii="David" w:eastAsia="Calibri" w:hAnsi="David" w:cs="David" w:hint="cs"/>
          <w:color w:val="080908"/>
          <w:rtl/>
        </w:rPr>
        <w:t>כקבלני משנה</w:t>
      </w:r>
      <w:r w:rsidRPr="007D1AA6">
        <w:rPr>
          <w:rFonts w:ascii="David" w:eastAsia="Calibri" w:hAnsi="David" w:cs="David"/>
          <w:color w:val="080908"/>
        </w:rPr>
        <w:t xml:space="preserve"> </w:t>
      </w:r>
      <w:r w:rsidRPr="007D1AA6">
        <w:rPr>
          <w:rFonts w:ascii="David" w:eastAsia="Calibri" w:hAnsi="David" w:cs="David"/>
          <w:color w:val="080908"/>
          <w:rtl/>
        </w:rPr>
        <w:t>בלבד</w:t>
      </w:r>
      <w:r w:rsidRPr="007D1AA6">
        <w:rPr>
          <w:rFonts w:ascii="David" w:eastAsia="Calibri" w:hAnsi="David" w:cs="David"/>
          <w:color w:val="080908"/>
        </w:rPr>
        <w:t xml:space="preserve"> </w:t>
      </w:r>
      <w:r w:rsidRPr="007D1AA6">
        <w:rPr>
          <w:rFonts w:ascii="David" w:eastAsia="Calibri" w:hAnsi="David" w:cs="David"/>
          <w:color w:val="080908"/>
          <w:rtl/>
        </w:rPr>
        <w:t>ולא</w:t>
      </w:r>
      <w:r w:rsidRPr="007D1AA6">
        <w:rPr>
          <w:rFonts w:ascii="David" w:eastAsia="Calibri" w:hAnsi="David" w:cs="David"/>
          <w:color w:val="080908"/>
        </w:rPr>
        <w:t xml:space="preserve"> </w:t>
      </w:r>
      <w:r w:rsidRPr="007D1AA6">
        <w:rPr>
          <w:rFonts w:ascii="David" w:eastAsia="Calibri" w:hAnsi="David" w:cs="David"/>
          <w:color w:val="080908"/>
          <w:rtl/>
        </w:rPr>
        <w:t>יתקיימו</w:t>
      </w:r>
      <w:r w:rsidRPr="007D1AA6">
        <w:rPr>
          <w:rFonts w:ascii="David" w:eastAsia="Calibri" w:hAnsi="David" w:cs="David"/>
          <w:color w:val="080908"/>
        </w:rPr>
        <w:t xml:space="preserve"> </w:t>
      </w:r>
      <w:r w:rsidRPr="007D1AA6">
        <w:rPr>
          <w:rFonts w:ascii="David" w:eastAsia="Calibri" w:hAnsi="David" w:cs="David"/>
          <w:color w:val="080908"/>
          <w:rtl/>
        </w:rPr>
        <w:t>ביניהם</w:t>
      </w:r>
      <w:r w:rsidRPr="007D1AA6">
        <w:rPr>
          <w:rFonts w:ascii="David" w:eastAsia="Calibri" w:hAnsi="David" w:cs="David"/>
          <w:color w:val="080908"/>
        </w:rPr>
        <w:t xml:space="preserve"> </w:t>
      </w:r>
      <w:r w:rsidRPr="007D1AA6">
        <w:rPr>
          <w:rFonts w:ascii="David" w:eastAsia="Calibri" w:hAnsi="David" w:cs="David"/>
          <w:color w:val="080908"/>
          <w:rtl/>
        </w:rPr>
        <w:t>יחסי</w:t>
      </w:r>
      <w:r w:rsidRPr="007D1AA6">
        <w:rPr>
          <w:rFonts w:ascii="David" w:eastAsia="Calibri" w:hAnsi="David" w:cs="David"/>
          <w:color w:val="080908"/>
        </w:rPr>
        <w:t xml:space="preserve"> </w:t>
      </w:r>
      <w:r w:rsidRPr="007D1AA6">
        <w:rPr>
          <w:rFonts w:ascii="David" w:eastAsia="Calibri" w:hAnsi="David" w:cs="David"/>
          <w:color w:val="080908"/>
          <w:rtl/>
        </w:rPr>
        <w:t>עובד</w:t>
      </w:r>
      <w:r w:rsidRPr="007D1AA6">
        <w:rPr>
          <w:rFonts w:ascii="David" w:eastAsia="Calibri" w:hAnsi="David" w:cs="David"/>
          <w:color w:val="080908"/>
        </w:rPr>
        <w:t xml:space="preserve"> </w:t>
      </w:r>
      <w:r w:rsidRPr="007D1AA6">
        <w:rPr>
          <w:rFonts w:ascii="David" w:eastAsia="Calibri" w:hAnsi="David" w:cs="David"/>
          <w:color w:val="080908"/>
          <w:rtl/>
        </w:rPr>
        <w:t>מ</w:t>
      </w:r>
      <w:r w:rsidRPr="007D1AA6">
        <w:rPr>
          <w:rFonts w:ascii="David" w:eastAsia="Calibri" w:hAnsi="David" w:cs="David" w:hint="cs"/>
          <w:color w:val="080908"/>
          <w:rtl/>
        </w:rPr>
        <w:t>עסיק</w:t>
      </w:r>
      <w:r w:rsidRPr="007D1AA6">
        <w:rPr>
          <w:rFonts w:ascii="David" w:eastAsia="Calibri" w:hAnsi="David" w:cs="David"/>
          <w:color w:val="080908"/>
          <w:rtl/>
        </w:rPr>
        <w:t>.</w:t>
      </w:r>
    </w:p>
    <w:p w14:paraId="67F9C9FE" w14:textId="77777777" w:rsidR="000C0F62" w:rsidRPr="007D1AA6" w:rsidRDefault="000C0F62" w:rsidP="007D1AA6">
      <w:pPr>
        <w:autoSpaceDE w:val="0"/>
        <w:autoSpaceDN w:val="0"/>
        <w:adjustRightInd w:val="0"/>
        <w:spacing w:line="360" w:lineRule="atLeast"/>
        <w:jc w:val="both"/>
        <w:rPr>
          <w:rFonts w:ascii="David" w:eastAsia="Calibri" w:hAnsi="David" w:cs="David"/>
          <w:b/>
          <w:bCs/>
          <w:color w:val="080908"/>
        </w:rPr>
      </w:pPr>
    </w:p>
    <w:p w14:paraId="74C6FAB9" w14:textId="77777777" w:rsidR="000C0F62" w:rsidRPr="007D1AA6" w:rsidRDefault="000C0F62" w:rsidP="00DC3741">
      <w:pPr>
        <w:numPr>
          <w:ilvl w:val="0"/>
          <w:numId w:val="91"/>
        </w:numPr>
        <w:shd w:val="clear" w:color="auto" w:fill="FFFFFF"/>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213" w:name="_Toc513714259"/>
      <w:bookmarkStart w:id="214" w:name="_Toc513714661"/>
      <w:r w:rsidRPr="007D1AA6">
        <w:rPr>
          <w:rFonts w:ascii="David" w:eastAsia="Calibri" w:hAnsi="David" w:cs="David" w:hint="cs"/>
          <w:b/>
          <w:bCs/>
          <w:color w:val="080908"/>
          <w:rtl/>
        </w:rPr>
        <w:t>הכשרות</w:t>
      </w:r>
      <w:bookmarkEnd w:id="213"/>
      <w:bookmarkEnd w:id="214"/>
    </w:p>
    <w:p w14:paraId="108D892A"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bookmarkStart w:id="215" w:name="_Hlk509909124"/>
      <w:r w:rsidRPr="007D1AA6">
        <w:rPr>
          <w:rFonts w:ascii="David" w:eastAsia="Calibri" w:hAnsi="David" w:cs="David" w:hint="cs"/>
          <w:color w:val="080908"/>
          <w:rtl/>
        </w:rPr>
        <w:t>לאורך</w:t>
      </w:r>
      <w:r w:rsidRPr="007D1AA6">
        <w:rPr>
          <w:rFonts w:ascii="David" w:eastAsia="Calibri" w:hAnsi="David" w:cs="David"/>
          <w:color w:val="080908"/>
          <w:rtl/>
        </w:rPr>
        <w:t xml:space="preserve"> כל תקופת ההתקשרות, </w:t>
      </w:r>
      <w:r w:rsidRPr="007D1AA6">
        <w:rPr>
          <w:rFonts w:ascii="David" w:eastAsia="Calibri" w:hAnsi="David" w:cs="David" w:hint="cs"/>
          <w:color w:val="080908"/>
          <w:rtl/>
        </w:rPr>
        <w:t>נותן השירותים</w:t>
      </w:r>
      <w:r w:rsidRPr="007D1AA6">
        <w:rPr>
          <w:rFonts w:ascii="David" w:eastAsia="Calibri" w:hAnsi="David" w:cs="David"/>
          <w:color w:val="080908"/>
          <w:rtl/>
        </w:rPr>
        <w:t xml:space="preserve"> יהיה אחראי על שמיר</w:t>
      </w:r>
      <w:r w:rsidRPr="007D1AA6">
        <w:rPr>
          <w:rFonts w:ascii="David" w:eastAsia="Calibri" w:hAnsi="David" w:cs="David" w:hint="cs"/>
          <w:color w:val="080908"/>
          <w:rtl/>
        </w:rPr>
        <w:t>ת הרמה המקצועית</w:t>
      </w:r>
      <w:r w:rsidRPr="007D1AA6">
        <w:rPr>
          <w:rFonts w:ascii="David" w:eastAsia="Calibri" w:hAnsi="David" w:cs="David"/>
          <w:color w:val="080908"/>
          <w:rtl/>
        </w:rPr>
        <w:t xml:space="preserve"> וכשירות מלאה של כלל </w:t>
      </w:r>
      <w:r w:rsidRPr="007D1AA6">
        <w:rPr>
          <w:rFonts w:ascii="David" w:eastAsia="Calibri" w:hAnsi="David" w:cs="David" w:hint="cs"/>
          <w:color w:val="080908"/>
          <w:rtl/>
        </w:rPr>
        <w:t>כוח</w:t>
      </w:r>
      <w:r w:rsidRPr="007D1AA6">
        <w:rPr>
          <w:rFonts w:ascii="David" w:eastAsia="Calibri" w:hAnsi="David" w:cs="David"/>
          <w:color w:val="080908"/>
          <w:rtl/>
        </w:rPr>
        <w:t xml:space="preserve"> האדם העובד מטעמו, לרבות </w:t>
      </w:r>
      <w:r w:rsidRPr="007D1AA6">
        <w:rPr>
          <w:rFonts w:ascii="David" w:eastAsia="Calibri" w:hAnsi="David" w:cs="David" w:hint="cs"/>
          <w:color w:val="080908"/>
          <w:rtl/>
        </w:rPr>
        <w:t>כוח</w:t>
      </w:r>
      <w:r w:rsidRPr="007D1AA6">
        <w:rPr>
          <w:rFonts w:ascii="David" w:eastAsia="Calibri" w:hAnsi="David" w:cs="David"/>
          <w:color w:val="080908"/>
          <w:rtl/>
        </w:rPr>
        <w:t xml:space="preserve"> האדם המועסק ישירות על ידו </w:t>
      </w:r>
      <w:r w:rsidRPr="007D1AA6">
        <w:rPr>
          <w:rFonts w:ascii="David" w:eastAsia="Calibri" w:hAnsi="David" w:cs="David" w:hint="cs"/>
          <w:color w:val="080908"/>
          <w:rtl/>
        </w:rPr>
        <w:t>וכוח</w:t>
      </w:r>
      <w:r w:rsidRPr="007D1AA6">
        <w:rPr>
          <w:rFonts w:ascii="David" w:eastAsia="Calibri" w:hAnsi="David" w:cs="David"/>
          <w:color w:val="080908"/>
          <w:rtl/>
        </w:rPr>
        <w:t xml:space="preserve"> האדם המועסק מטעמו בקבלנות משנה, זאת על מנת לספק את השירותים באופן איכותי ולשביעות רצון המשרד</w:t>
      </w:r>
      <w:bookmarkEnd w:id="215"/>
      <w:r w:rsidRPr="007D1AA6">
        <w:rPr>
          <w:rFonts w:ascii="David" w:eastAsia="Calibri" w:hAnsi="David" w:cs="David"/>
          <w:color w:val="080908"/>
          <w:rtl/>
        </w:rPr>
        <w:t>.</w:t>
      </w:r>
    </w:p>
    <w:p w14:paraId="20D3D0C6"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t>במסגרת</w:t>
      </w:r>
      <w:r w:rsidRPr="007D1AA6">
        <w:rPr>
          <w:rFonts w:ascii="David" w:eastAsia="Calibri" w:hAnsi="David" w:cs="David"/>
          <w:color w:val="080908"/>
          <w:rtl/>
        </w:rPr>
        <w:t xml:space="preserve"> שמירת כשירות </w:t>
      </w:r>
      <w:r w:rsidRPr="007D1AA6">
        <w:rPr>
          <w:rFonts w:ascii="David" w:eastAsia="Calibri" w:hAnsi="David" w:cs="David" w:hint="cs"/>
          <w:color w:val="080908"/>
          <w:rtl/>
        </w:rPr>
        <w:t>כוח</w:t>
      </w:r>
      <w:r w:rsidRPr="007D1AA6">
        <w:rPr>
          <w:rFonts w:ascii="David" w:eastAsia="Calibri" w:hAnsi="David" w:cs="David"/>
          <w:color w:val="080908"/>
          <w:rtl/>
        </w:rPr>
        <w:t xml:space="preserve"> האדם של </w:t>
      </w:r>
      <w:r w:rsidRPr="007D1AA6">
        <w:rPr>
          <w:rFonts w:ascii="David" w:eastAsia="Calibri" w:hAnsi="David" w:cs="David" w:hint="cs"/>
          <w:color w:val="080908"/>
          <w:rtl/>
        </w:rPr>
        <w:t>נותן השירותים</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יהיה </w:t>
      </w:r>
      <w:r w:rsidRPr="007D1AA6">
        <w:rPr>
          <w:rFonts w:ascii="David" w:eastAsia="Calibri" w:hAnsi="David" w:cs="David"/>
          <w:color w:val="080908"/>
          <w:rtl/>
        </w:rPr>
        <w:t xml:space="preserve">אחראי </w:t>
      </w:r>
      <w:r w:rsidRPr="007D1AA6">
        <w:rPr>
          <w:rFonts w:ascii="David" w:eastAsia="Calibri" w:hAnsi="David" w:cs="David" w:hint="cs"/>
          <w:color w:val="080908"/>
          <w:rtl/>
        </w:rPr>
        <w:t xml:space="preserve">נותן השירותים </w:t>
      </w:r>
      <w:r w:rsidRPr="007D1AA6">
        <w:rPr>
          <w:rFonts w:ascii="David" w:eastAsia="Calibri" w:hAnsi="David" w:cs="David"/>
          <w:color w:val="080908"/>
          <w:rtl/>
        </w:rPr>
        <w:t>באופן מלא על כלל הפעילויות הנוגעות ל</w:t>
      </w:r>
      <w:r w:rsidRPr="007D1AA6">
        <w:rPr>
          <w:rFonts w:ascii="David" w:eastAsia="Calibri" w:hAnsi="David" w:cs="David" w:hint="cs"/>
          <w:color w:val="080908"/>
          <w:rtl/>
        </w:rPr>
        <w:t>נושא</w:t>
      </w:r>
      <w:r w:rsidRPr="007D1AA6">
        <w:rPr>
          <w:rFonts w:ascii="David" w:eastAsia="Calibri" w:hAnsi="David" w:cs="David"/>
          <w:color w:val="080908"/>
          <w:rtl/>
        </w:rPr>
        <w:t xml:space="preserve">, לרבות על: פיתוח התכנים, ארגון לוגיסטי, התקשרות עם </w:t>
      </w:r>
      <w:r w:rsidRPr="007D1AA6">
        <w:rPr>
          <w:rFonts w:ascii="David" w:eastAsia="Calibri" w:hAnsi="David" w:cs="David" w:hint="cs"/>
          <w:color w:val="080908"/>
          <w:rtl/>
        </w:rPr>
        <w:t>הגופים המעבירים</w:t>
      </w:r>
      <w:r w:rsidRPr="007D1AA6">
        <w:rPr>
          <w:rFonts w:ascii="David" w:eastAsia="Calibri" w:hAnsi="David" w:cs="David"/>
          <w:color w:val="080908"/>
          <w:rtl/>
        </w:rPr>
        <w:t xml:space="preserve"> והעברת התכנים במסגרת הדרכות, ימי העיון</w:t>
      </w:r>
      <w:r w:rsidRPr="007D1AA6">
        <w:rPr>
          <w:rFonts w:ascii="David" w:eastAsia="Calibri" w:hAnsi="David" w:cs="David" w:hint="cs"/>
          <w:color w:val="080908"/>
          <w:rtl/>
        </w:rPr>
        <w:t xml:space="preserve">, </w:t>
      </w:r>
      <w:r w:rsidRPr="007D1AA6">
        <w:rPr>
          <w:rFonts w:ascii="David" w:eastAsia="Calibri" w:hAnsi="David" w:cs="David"/>
          <w:color w:val="080908"/>
          <w:rtl/>
        </w:rPr>
        <w:t>סדנאות</w:t>
      </w:r>
      <w:r w:rsidRPr="007D1AA6">
        <w:rPr>
          <w:rFonts w:ascii="David" w:eastAsia="Calibri" w:hAnsi="David" w:cs="David" w:hint="cs"/>
          <w:color w:val="080908"/>
          <w:rtl/>
        </w:rPr>
        <w:t>, קורסים</w:t>
      </w:r>
      <w:r w:rsidRPr="007D1AA6">
        <w:rPr>
          <w:rFonts w:ascii="David" w:eastAsia="Calibri" w:hAnsi="David" w:cs="David"/>
          <w:color w:val="080908"/>
          <w:rtl/>
        </w:rPr>
        <w:t xml:space="preserve"> וכדומה.</w:t>
      </w:r>
      <w:r w:rsidRPr="007D1AA6">
        <w:rPr>
          <w:rFonts w:ascii="David" w:eastAsia="Calibri" w:hAnsi="David" w:cs="David" w:hint="cs"/>
          <w:color w:val="080908"/>
          <w:rtl/>
        </w:rPr>
        <w:t xml:space="preserve"> </w:t>
      </w:r>
    </w:p>
    <w:p w14:paraId="78FCFE76"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bookmarkStart w:id="216" w:name="_Hlk509909788"/>
      <w:r w:rsidRPr="007D1AA6">
        <w:rPr>
          <w:rFonts w:ascii="David" w:eastAsia="Calibri" w:hAnsi="David" w:cs="David" w:hint="cs"/>
          <w:color w:val="080908"/>
          <w:rtl/>
        </w:rPr>
        <w:t>נושאי ההדרכה השוטפים יכללו נושאים בתחומי</w:t>
      </w:r>
      <w:r w:rsidRPr="007D1AA6">
        <w:rPr>
          <w:rFonts w:ascii="David" w:eastAsia="Calibri" w:hAnsi="David" w:cs="David"/>
          <w:color w:val="080908"/>
          <w:rtl/>
        </w:rPr>
        <w:t xml:space="preserve"> </w:t>
      </w:r>
      <w:r w:rsidRPr="007D1AA6">
        <w:rPr>
          <w:rFonts w:ascii="David" w:eastAsia="Calibri" w:hAnsi="David" w:cs="David" w:hint="cs"/>
          <w:color w:val="080908"/>
          <w:rtl/>
        </w:rPr>
        <w:t>הידע</w:t>
      </w:r>
      <w:r w:rsidRPr="007D1AA6">
        <w:rPr>
          <w:rFonts w:ascii="David" w:eastAsia="Calibri" w:hAnsi="David" w:cs="David"/>
          <w:color w:val="080908"/>
          <w:rtl/>
        </w:rPr>
        <w:t xml:space="preserve"> </w:t>
      </w:r>
      <w:r w:rsidRPr="007D1AA6">
        <w:rPr>
          <w:rFonts w:ascii="David" w:eastAsia="Calibri" w:hAnsi="David" w:cs="David" w:hint="cs"/>
          <w:color w:val="080908"/>
          <w:rtl/>
        </w:rPr>
        <w:t>הרלוונטיים</w:t>
      </w:r>
      <w:r w:rsidRPr="007D1AA6">
        <w:rPr>
          <w:rFonts w:ascii="David" w:eastAsia="Calibri" w:hAnsi="David" w:cs="David"/>
          <w:color w:val="080908"/>
          <w:rtl/>
        </w:rPr>
        <w:t xml:space="preserve"> </w:t>
      </w:r>
      <w:bookmarkEnd w:id="216"/>
      <w:r w:rsidRPr="007D1AA6">
        <w:rPr>
          <w:rFonts w:ascii="David" w:eastAsia="Calibri" w:hAnsi="David" w:cs="David" w:hint="cs"/>
          <w:color w:val="080908"/>
          <w:rtl/>
        </w:rPr>
        <w:t xml:space="preserve">לשירותי הסיוע וכפי שיאושר בתכנית העבודה השנתית. </w:t>
      </w:r>
    </w:p>
    <w:p w14:paraId="1CBB0076"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lastRenderedPageBreak/>
        <w:t>בין היתר ההדרכות תתבצענה בהיבטים הבאים: היכרות עם מתודולוגיית העבודה של המכון, רקע בינלאומי בתחום הייצור המתקדם, היכרות עם עיקרי הגורמים הרלוונטיים מתוך מאגר הידע של המכון. הכרות עם מושגי התייעלות במשאבים. הכשרה למדידת התייעלות בשלל הפרויקטים, ביצוע אבחון מורכב הכולל ייצור מתקדם והתייעלות במשאבים</w:t>
      </w:r>
    </w:p>
    <w:p w14:paraId="4D0D71A1"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bookmarkStart w:id="217" w:name="_Hlk509909831"/>
      <w:r w:rsidRPr="007D1AA6">
        <w:rPr>
          <w:rFonts w:ascii="David" w:eastAsia="Calibri" w:hAnsi="David" w:cs="David" w:hint="cs"/>
          <w:color w:val="080908"/>
          <w:rtl/>
        </w:rPr>
        <w:t xml:space="preserve">תכנית ההדרכה לשמירת כשירות כוח האדם תפורט בתוך תכנית העבודה השנתית אשר תאושר ע"י המשרד. </w:t>
      </w:r>
      <w:bookmarkEnd w:id="217"/>
    </w:p>
    <w:p w14:paraId="17CD0143"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t>המשרד רשאי להנחות את נותן השירותים בנוגע לתכנים ולאופן העברתם, לרבות לגבי  שילוב תכנים ומרצים מטעם נציגי המשרד בהדרכות אלו.</w:t>
      </w:r>
    </w:p>
    <w:p w14:paraId="2EB61DAA" w14:textId="77777777" w:rsidR="000C0F62" w:rsidRPr="007D1AA6" w:rsidRDefault="000C0F62" w:rsidP="00DC3741">
      <w:pPr>
        <w:numPr>
          <w:ilvl w:val="1"/>
          <w:numId w:val="91"/>
        </w:numPr>
        <w:autoSpaceDE w:val="0"/>
        <w:autoSpaceDN w:val="0"/>
        <w:adjustRightInd w:val="0"/>
        <w:spacing w:after="200" w:line="360" w:lineRule="atLeast"/>
        <w:ind w:left="788" w:hanging="431"/>
        <w:contextualSpacing/>
        <w:jc w:val="both"/>
        <w:rPr>
          <w:rFonts w:ascii="David" w:eastAsia="Calibri" w:hAnsi="David" w:cs="David"/>
          <w:color w:val="080908"/>
        </w:rPr>
      </w:pPr>
      <w:bookmarkStart w:id="218" w:name="_Toc513714260"/>
      <w:bookmarkStart w:id="219" w:name="_Toc513714662"/>
      <w:r w:rsidRPr="007D1AA6">
        <w:rPr>
          <w:rFonts w:ascii="David" w:eastAsia="Calibri" w:hAnsi="David" w:cs="David" w:hint="cs"/>
          <w:color w:val="080908"/>
          <w:rtl/>
        </w:rPr>
        <w:t>אחת לשנה, לכל הפחות ידווח נותן השירותים למשרד על הביצוע כאמור, לרבות על התכנים שהועברו והעובדים שהוכשרו בכל סוגי ההכשרות.</w:t>
      </w:r>
      <w:bookmarkEnd w:id="218"/>
      <w:bookmarkEnd w:id="219"/>
    </w:p>
    <w:p w14:paraId="1B9CD0B0" w14:textId="77777777" w:rsidR="000C0F62" w:rsidRPr="007D1AA6" w:rsidRDefault="000C0F62" w:rsidP="007D1AA6">
      <w:pPr>
        <w:autoSpaceDE w:val="0"/>
        <w:autoSpaceDN w:val="0"/>
        <w:adjustRightInd w:val="0"/>
        <w:spacing w:line="360" w:lineRule="atLeast"/>
        <w:ind w:left="788"/>
        <w:contextualSpacing/>
        <w:jc w:val="both"/>
        <w:rPr>
          <w:rFonts w:ascii="David" w:eastAsia="Calibri" w:hAnsi="David" w:cs="David"/>
          <w:color w:val="080908"/>
        </w:rPr>
      </w:pPr>
    </w:p>
    <w:p w14:paraId="69FE9FD0" w14:textId="77777777" w:rsidR="000C0F62" w:rsidRPr="007D1AA6" w:rsidRDefault="000C0F62" w:rsidP="00DC3741">
      <w:pPr>
        <w:numPr>
          <w:ilvl w:val="0"/>
          <w:numId w:val="91"/>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220" w:name="_Toc513714261"/>
      <w:bookmarkStart w:id="221" w:name="_Toc513714663"/>
      <w:r w:rsidRPr="007D1AA6">
        <w:rPr>
          <w:rFonts w:ascii="David" w:eastAsia="Calibri" w:hAnsi="David" w:cs="David"/>
          <w:b/>
          <w:bCs/>
          <w:color w:val="080908"/>
          <w:rtl/>
        </w:rPr>
        <w:t xml:space="preserve">כמות </w:t>
      </w:r>
      <w:bookmarkEnd w:id="220"/>
      <w:bookmarkEnd w:id="221"/>
      <w:r w:rsidRPr="007D1AA6">
        <w:rPr>
          <w:rFonts w:ascii="David" w:eastAsia="Calibri" w:hAnsi="David" w:cs="David" w:hint="cs"/>
          <w:b/>
          <w:bCs/>
          <w:color w:val="080908"/>
          <w:rtl/>
        </w:rPr>
        <w:t>כ"א הנדרשת למתן השירותים:</w:t>
      </w:r>
    </w:p>
    <w:p w14:paraId="6845F163" w14:textId="77777777" w:rsidR="000C0F62" w:rsidRPr="007D1AA6" w:rsidRDefault="000C0F62" w:rsidP="00DC3741">
      <w:pPr>
        <w:numPr>
          <w:ilvl w:val="1"/>
          <w:numId w:val="91"/>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להלן כמות </w:t>
      </w:r>
      <w:r w:rsidRPr="007D1AA6">
        <w:rPr>
          <w:rFonts w:ascii="David" w:eastAsia="Calibri" w:hAnsi="David" w:cs="David" w:hint="cs"/>
          <w:color w:val="080908"/>
          <w:rtl/>
        </w:rPr>
        <w:t>כ"א</w:t>
      </w:r>
      <w:r w:rsidRPr="007D1AA6">
        <w:rPr>
          <w:rFonts w:ascii="David" w:eastAsia="Calibri" w:hAnsi="David" w:cs="David"/>
          <w:color w:val="080908"/>
          <w:rtl/>
        </w:rPr>
        <w:t xml:space="preserve"> המינימאלית, </w:t>
      </w:r>
      <w:r w:rsidRPr="007D1AA6">
        <w:rPr>
          <w:rFonts w:ascii="David" w:eastAsia="Calibri" w:hAnsi="David" w:cs="David" w:hint="cs"/>
          <w:color w:val="080908"/>
          <w:rtl/>
        </w:rPr>
        <w:t>במונחי היקף משרה של</w:t>
      </w:r>
      <w:r w:rsidRPr="007D1AA6">
        <w:rPr>
          <w:rFonts w:ascii="David" w:eastAsia="Calibri" w:hAnsi="David" w:cs="David"/>
          <w:color w:val="080908"/>
          <w:rtl/>
        </w:rPr>
        <w:t xml:space="preserve"> כ</w:t>
      </w:r>
      <w:r w:rsidRPr="007D1AA6">
        <w:rPr>
          <w:rFonts w:ascii="David" w:eastAsia="Calibri" w:hAnsi="David" w:cs="David" w:hint="cs"/>
          <w:color w:val="080908"/>
          <w:rtl/>
        </w:rPr>
        <w:t>ו</w:t>
      </w:r>
      <w:r w:rsidRPr="007D1AA6">
        <w:rPr>
          <w:rFonts w:ascii="David" w:eastAsia="Calibri" w:hAnsi="David" w:cs="David"/>
          <w:color w:val="080908"/>
          <w:rtl/>
        </w:rPr>
        <w:t>ח האדם הפנימי אשר נותן השירותים נדרש להע</w:t>
      </w:r>
      <w:r w:rsidR="0013479B" w:rsidRPr="007D1AA6">
        <w:rPr>
          <w:rFonts w:ascii="David" w:eastAsia="Calibri" w:hAnsi="David" w:cs="David" w:hint="cs"/>
          <w:color w:val="080908"/>
          <w:rtl/>
        </w:rPr>
        <w:t>מיד לטובת מתן השירותים</w:t>
      </w:r>
      <w:r w:rsidRPr="007D1AA6">
        <w:rPr>
          <w:rFonts w:ascii="David" w:eastAsia="Calibri" w:hAnsi="David" w:cs="David"/>
          <w:color w:val="080908"/>
          <w:rtl/>
        </w:rPr>
        <w:t xml:space="preserve"> החל מתום תקופת ההקמה ועד סיום תקופת ההתקשרות:</w:t>
      </w:r>
    </w:p>
    <w:p w14:paraId="5E4A4259" w14:textId="77777777" w:rsidR="000C0F62" w:rsidRPr="007D1AA6" w:rsidRDefault="000C0F62" w:rsidP="007D1AA6">
      <w:pPr>
        <w:spacing w:after="240" w:line="360" w:lineRule="atLeast"/>
        <w:ind w:left="792"/>
        <w:contextualSpacing/>
        <w:jc w:val="both"/>
        <w:rPr>
          <w:rFonts w:ascii="David" w:eastAsia="Calibri" w:hAnsi="David" w:cs="David"/>
          <w:color w:val="080908"/>
        </w:rPr>
      </w:pPr>
    </w:p>
    <w:tbl>
      <w:tblPr>
        <w:tblStyle w:val="3ffd"/>
        <w:bidiVisual/>
        <w:tblW w:w="0" w:type="auto"/>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703"/>
        <w:gridCol w:w="3801"/>
      </w:tblGrid>
      <w:tr w:rsidR="000C0F62" w:rsidRPr="007D1AA6" w14:paraId="66FA8AA0" w14:textId="77777777" w:rsidTr="007D1AA6">
        <w:trPr>
          <w:tblHeader/>
          <w:jc w:val="right"/>
        </w:trPr>
        <w:tc>
          <w:tcPr>
            <w:tcW w:w="3703" w:type="dxa"/>
            <w:shd w:val="clear" w:color="auto" w:fill="auto"/>
          </w:tcPr>
          <w:p w14:paraId="61E032F0"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tl/>
              </w:rPr>
              <w:t>שם המשרה</w:t>
            </w:r>
          </w:p>
        </w:tc>
        <w:tc>
          <w:tcPr>
            <w:tcW w:w="3801" w:type="dxa"/>
            <w:shd w:val="clear" w:color="auto" w:fill="auto"/>
          </w:tcPr>
          <w:p w14:paraId="710EFC86"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tl/>
              </w:rPr>
              <w:t>כמות מינימאלית</w:t>
            </w:r>
          </w:p>
        </w:tc>
      </w:tr>
      <w:tr w:rsidR="000C0F62" w:rsidRPr="007D1AA6" w14:paraId="620CB792" w14:textId="77777777" w:rsidTr="007D1AA6">
        <w:trPr>
          <w:jc w:val="right"/>
        </w:trPr>
        <w:tc>
          <w:tcPr>
            <w:tcW w:w="3703" w:type="dxa"/>
            <w:shd w:val="clear" w:color="auto" w:fill="auto"/>
          </w:tcPr>
          <w:p w14:paraId="34A51656"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tl/>
              </w:rPr>
              <w:t>מנהל המכון</w:t>
            </w:r>
          </w:p>
        </w:tc>
        <w:tc>
          <w:tcPr>
            <w:tcW w:w="3801" w:type="dxa"/>
            <w:shd w:val="clear" w:color="auto" w:fill="auto"/>
          </w:tcPr>
          <w:p w14:paraId="3C569E89"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Pr>
              <w:t>1</w:t>
            </w:r>
          </w:p>
        </w:tc>
      </w:tr>
      <w:tr w:rsidR="000C0F62" w:rsidRPr="007D1AA6" w14:paraId="281F0018" w14:textId="77777777" w:rsidTr="007D1AA6">
        <w:trPr>
          <w:jc w:val="right"/>
        </w:trPr>
        <w:tc>
          <w:tcPr>
            <w:tcW w:w="3703" w:type="dxa"/>
            <w:shd w:val="clear" w:color="auto" w:fill="auto"/>
          </w:tcPr>
          <w:p w14:paraId="1CEB5906"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tl/>
              </w:rPr>
              <w:t>מנהלים מקצועיים</w:t>
            </w:r>
            <w:r w:rsidRPr="007D1AA6">
              <w:rPr>
                <w:rFonts w:ascii="David" w:eastAsiaTheme="minorHAnsi" w:hAnsi="David" w:cs="David" w:hint="cs"/>
                <w:color w:val="080908"/>
                <w:rtl/>
              </w:rPr>
              <w:t xml:space="preserve"> (מנהלי תיקים)</w:t>
            </w:r>
          </w:p>
        </w:tc>
        <w:tc>
          <w:tcPr>
            <w:tcW w:w="3801" w:type="dxa"/>
            <w:shd w:val="clear" w:color="auto" w:fill="auto"/>
          </w:tcPr>
          <w:p w14:paraId="0BC2EDC3"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color w:val="080908"/>
                <w:rtl/>
              </w:rPr>
              <w:t xml:space="preserve">בכמות שלא תפחת מיחס של מנהל מקצועי אחד לכל </w:t>
            </w:r>
            <w:r w:rsidRPr="007D1AA6">
              <w:rPr>
                <w:rFonts w:ascii="David" w:eastAsiaTheme="minorHAnsi" w:hAnsi="David" w:cs="David" w:hint="cs"/>
                <w:color w:val="080908"/>
                <w:rtl/>
              </w:rPr>
              <w:t xml:space="preserve"> 25 </w:t>
            </w:r>
            <w:r w:rsidRPr="007D1AA6">
              <w:rPr>
                <w:rFonts w:ascii="David" w:eastAsiaTheme="minorHAnsi" w:hAnsi="David" w:cs="David"/>
                <w:color w:val="080908"/>
                <w:rtl/>
              </w:rPr>
              <w:t>לקוחות בשנה</w:t>
            </w:r>
            <w:r w:rsidRPr="007D1AA6">
              <w:rPr>
                <w:rFonts w:ascii="David" w:eastAsiaTheme="minorHAnsi" w:hAnsi="David" w:cs="David"/>
                <w:color w:val="080908"/>
              </w:rPr>
              <w:t>.</w:t>
            </w:r>
            <w:r w:rsidRPr="007D1AA6">
              <w:rPr>
                <w:rFonts w:ascii="David" w:eastAsiaTheme="minorHAnsi" w:hAnsi="David" w:cs="David" w:hint="cs"/>
                <w:color w:val="080908"/>
                <w:rtl/>
              </w:rPr>
              <w:t xml:space="preserve">  הצוות המנהל רשאי לשנות יחס זה</w:t>
            </w:r>
          </w:p>
          <w:p w14:paraId="5027F641" w14:textId="77777777" w:rsidR="000C0F62" w:rsidRPr="007D1AA6" w:rsidRDefault="000C0F62" w:rsidP="007D1AA6">
            <w:pPr>
              <w:spacing w:line="360" w:lineRule="atLeast"/>
              <w:jc w:val="both"/>
              <w:rPr>
                <w:rFonts w:ascii="David" w:eastAsiaTheme="minorHAnsi" w:hAnsi="David" w:cs="David"/>
                <w:color w:val="080908"/>
                <w:rtl/>
              </w:rPr>
            </w:pPr>
          </w:p>
        </w:tc>
      </w:tr>
      <w:tr w:rsidR="000C0F62" w:rsidRPr="007D1AA6" w14:paraId="617B23A8" w14:textId="77777777" w:rsidTr="007D1AA6">
        <w:trPr>
          <w:jc w:val="right"/>
        </w:trPr>
        <w:tc>
          <w:tcPr>
            <w:tcW w:w="3703" w:type="dxa"/>
            <w:shd w:val="clear" w:color="auto" w:fill="auto"/>
          </w:tcPr>
          <w:p w14:paraId="48536273"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 xml:space="preserve">מנהל מרכז הידע - </w:t>
            </w:r>
            <w:r w:rsidRPr="007D1AA6">
              <w:rPr>
                <w:rFonts w:ascii="David" w:eastAsiaTheme="minorHAnsi" w:hAnsi="David" w:cs="David"/>
                <w:color w:val="080908"/>
                <w:rtl/>
              </w:rPr>
              <w:t>מומחה</w:t>
            </w:r>
            <w:r w:rsidRPr="007D1AA6">
              <w:rPr>
                <w:rFonts w:ascii="David" w:eastAsiaTheme="minorHAnsi" w:hAnsi="David" w:cs="David" w:hint="cs"/>
                <w:color w:val="080908"/>
                <w:rtl/>
              </w:rPr>
              <w:t xml:space="preserve"> לייצור מתקדם </w:t>
            </w:r>
          </w:p>
        </w:tc>
        <w:tc>
          <w:tcPr>
            <w:tcW w:w="3801" w:type="dxa"/>
            <w:shd w:val="clear" w:color="auto" w:fill="auto"/>
          </w:tcPr>
          <w:p w14:paraId="41F4A56D"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color w:val="080908"/>
                <w:rtl/>
              </w:rPr>
              <w:t>1</w:t>
            </w:r>
          </w:p>
        </w:tc>
      </w:tr>
      <w:tr w:rsidR="000C0F62" w:rsidRPr="007D1AA6" w14:paraId="790DD681" w14:textId="77777777" w:rsidTr="007D1AA6">
        <w:trPr>
          <w:jc w:val="right"/>
        </w:trPr>
        <w:tc>
          <w:tcPr>
            <w:tcW w:w="3703" w:type="dxa"/>
            <w:shd w:val="clear" w:color="auto" w:fill="auto"/>
          </w:tcPr>
          <w:p w14:paraId="4C13D4CC"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 xml:space="preserve">מומחה  בכלכלה מעגלית </w:t>
            </w:r>
          </w:p>
        </w:tc>
        <w:tc>
          <w:tcPr>
            <w:tcW w:w="3801" w:type="dxa"/>
            <w:shd w:val="clear" w:color="auto" w:fill="auto"/>
          </w:tcPr>
          <w:p w14:paraId="2FD77E1C"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1</w:t>
            </w:r>
          </w:p>
        </w:tc>
      </w:tr>
      <w:tr w:rsidR="000C0F62" w:rsidRPr="007D1AA6" w14:paraId="01E63992" w14:textId="77777777" w:rsidTr="007D1AA6">
        <w:trPr>
          <w:jc w:val="right"/>
        </w:trPr>
        <w:tc>
          <w:tcPr>
            <w:tcW w:w="3703" w:type="dxa"/>
            <w:shd w:val="clear" w:color="auto" w:fill="auto"/>
          </w:tcPr>
          <w:p w14:paraId="22EB0701"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מנהל כספים</w:t>
            </w:r>
          </w:p>
        </w:tc>
        <w:tc>
          <w:tcPr>
            <w:tcW w:w="3801" w:type="dxa"/>
            <w:shd w:val="clear" w:color="auto" w:fill="auto"/>
          </w:tcPr>
          <w:p w14:paraId="2D7879D2"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0.5 משרה</w:t>
            </w:r>
          </w:p>
        </w:tc>
      </w:tr>
    </w:tbl>
    <w:p w14:paraId="783B4611" w14:textId="77777777" w:rsidR="000C0F62" w:rsidRPr="007D1AA6" w:rsidRDefault="000C0F62" w:rsidP="007D1AA6">
      <w:pPr>
        <w:keepNext/>
        <w:spacing w:before="240" w:after="60" w:line="360" w:lineRule="atLeast"/>
        <w:jc w:val="both"/>
        <w:outlineLvl w:val="1"/>
        <w:rPr>
          <w:rFonts w:ascii="David" w:hAnsi="David" w:cs="David"/>
          <w:color w:val="080908"/>
          <w:kern w:val="32"/>
          <w:rtl/>
        </w:rPr>
      </w:pPr>
      <w:bookmarkStart w:id="222" w:name="_Toc513714262"/>
      <w:bookmarkStart w:id="223" w:name="_Toc513714664"/>
      <w:r w:rsidRPr="007D1AA6">
        <w:rPr>
          <w:rFonts w:ascii="David" w:hAnsi="David" w:cs="David"/>
          <w:b/>
          <w:bCs/>
          <w:color w:val="080908"/>
          <w:kern w:val="32"/>
          <w:rtl/>
        </w:rPr>
        <w:t xml:space="preserve">פרק ז' – התנהלות מול </w:t>
      </w:r>
      <w:bookmarkEnd w:id="222"/>
      <w:bookmarkEnd w:id="223"/>
      <w:r w:rsidRPr="007D1AA6">
        <w:rPr>
          <w:rFonts w:ascii="David" w:hAnsi="David" w:cs="David" w:hint="cs"/>
          <w:b/>
          <w:bCs/>
          <w:color w:val="080908"/>
          <w:kern w:val="32"/>
          <w:rtl/>
        </w:rPr>
        <w:t>המשרד</w:t>
      </w:r>
    </w:p>
    <w:p w14:paraId="14FBE494"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b/>
          <w:bCs/>
          <w:color w:val="080908"/>
        </w:rPr>
      </w:pPr>
      <w:bookmarkStart w:id="224" w:name="_Toc513714264"/>
      <w:bookmarkStart w:id="225" w:name="_Toc513714666"/>
      <w:r w:rsidRPr="007D1AA6">
        <w:rPr>
          <w:rFonts w:ascii="David" w:eastAsia="Calibri" w:hAnsi="David" w:cs="David"/>
          <w:b/>
          <w:bCs/>
          <w:color w:val="080908"/>
          <w:rtl/>
        </w:rPr>
        <w:t>תכנית עבודה שנתית</w:t>
      </w:r>
    </w:p>
    <w:p w14:paraId="1E7CC9A0"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מדי</w:t>
      </w:r>
      <w:r w:rsidRPr="007D1AA6">
        <w:rPr>
          <w:rFonts w:ascii="David" w:eastAsia="Calibri" w:hAnsi="David" w:cs="David"/>
          <w:color w:val="080908"/>
        </w:rPr>
        <w:t xml:space="preserve"> </w:t>
      </w:r>
      <w:r w:rsidRPr="007D1AA6">
        <w:rPr>
          <w:rFonts w:ascii="David" w:eastAsia="Calibri" w:hAnsi="David" w:cs="David"/>
          <w:color w:val="080908"/>
          <w:rtl/>
        </w:rPr>
        <w:t>שנה, טרם</w:t>
      </w:r>
      <w:r w:rsidRPr="007D1AA6">
        <w:rPr>
          <w:rFonts w:ascii="David" w:eastAsia="Calibri" w:hAnsi="David" w:cs="David"/>
          <w:color w:val="080908"/>
        </w:rPr>
        <w:t xml:space="preserve"> </w:t>
      </w:r>
      <w:r w:rsidRPr="007D1AA6">
        <w:rPr>
          <w:rFonts w:ascii="David" w:eastAsia="Calibri" w:hAnsi="David" w:cs="David"/>
          <w:color w:val="080908"/>
          <w:rtl/>
        </w:rPr>
        <w:t>תחילת</w:t>
      </w:r>
      <w:r w:rsidRPr="007D1AA6">
        <w:rPr>
          <w:rFonts w:ascii="David" w:eastAsia="Calibri" w:hAnsi="David" w:cs="David"/>
          <w:color w:val="080908"/>
        </w:rPr>
        <w:t xml:space="preserve"> </w:t>
      </w: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התקשרות</w:t>
      </w:r>
      <w:r w:rsidRPr="007D1AA6">
        <w:rPr>
          <w:rFonts w:ascii="David" w:eastAsia="Calibri" w:hAnsi="David" w:cs="David"/>
          <w:color w:val="080908"/>
        </w:rPr>
        <w:t xml:space="preserve"> </w:t>
      </w:r>
      <w:r w:rsidRPr="007D1AA6">
        <w:rPr>
          <w:rFonts w:ascii="David" w:eastAsia="Calibri" w:hAnsi="David" w:cs="David"/>
          <w:color w:val="080908"/>
          <w:rtl/>
        </w:rPr>
        <w:t>חדשה</w:t>
      </w:r>
      <w:r w:rsidRPr="007D1AA6">
        <w:rPr>
          <w:rFonts w:ascii="David" w:eastAsia="Calibri" w:hAnsi="David" w:cs="David"/>
          <w:color w:val="080908"/>
        </w:rPr>
        <w:t xml:space="preserve"> </w:t>
      </w:r>
      <w:r w:rsidRPr="007D1AA6">
        <w:rPr>
          <w:rFonts w:ascii="David" w:eastAsia="Calibri" w:hAnsi="David" w:cs="David"/>
          <w:color w:val="080908"/>
          <w:rtl/>
        </w:rPr>
        <w:t>ולא</w:t>
      </w:r>
      <w:r w:rsidRPr="007D1AA6">
        <w:rPr>
          <w:rFonts w:ascii="David" w:eastAsia="Calibri" w:hAnsi="David" w:cs="David"/>
          <w:color w:val="080908"/>
        </w:rPr>
        <w:t xml:space="preserve"> </w:t>
      </w:r>
      <w:r w:rsidRPr="007D1AA6">
        <w:rPr>
          <w:rFonts w:ascii="David" w:eastAsia="Calibri" w:hAnsi="David" w:cs="David"/>
          <w:color w:val="080908"/>
          <w:rtl/>
        </w:rPr>
        <w:t>יאוחר</w:t>
      </w:r>
      <w:r w:rsidRPr="007D1AA6">
        <w:rPr>
          <w:rFonts w:ascii="David" w:eastAsia="Calibri" w:hAnsi="David" w:cs="David"/>
          <w:color w:val="080908"/>
        </w:rPr>
        <w:t xml:space="preserve"> </w:t>
      </w:r>
      <w:r w:rsidRPr="007D1AA6">
        <w:rPr>
          <w:rFonts w:ascii="David" w:eastAsia="Calibri" w:hAnsi="David" w:cs="David"/>
          <w:color w:val="080908"/>
          <w:rtl/>
        </w:rPr>
        <w:t>מ-30 יום</w:t>
      </w:r>
      <w:r w:rsidRPr="007D1AA6">
        <w:rPr>
          <w:rFonts w:ascii="David" w:eastAsia="Calibri" w:hAnsi="David" w:cs="David"/>
          <w:color w:val="080908"/>
        </w:rPr>
        <w:t xml:space="preserve"> </w:t>
      </w:r>
      <w:r w:rsidRPr="007D1AA6">
        <w:rPr>
          <w:rFonts w:ascii="David" w:eastAsia="Calibri" w:hAnsi="David" w:cs="David"/>
          <w:color w:val="080908"/>
          <w:rtl/>
        </w:rPr>
        <w:t>טרם</w:t>
      </w:r>
      <w:r w:rsidRPr="007D1AA6">
        <w:rPr>
          <w:rFonts w:ascii="David" w:eastAsia="Calibri" w:hAnsi="David" w:cs="David"/>
          <w:color w:val="080908"/>
        </w:rPr>
        <w:t xml:space="preserve"> </w:t>
      </w:r>
      <w:r w:rsidRPr="007D1AA6">
        <w:rPr>
          <w:rFonts w:ascii="David" w:eastAsia="Calibri" w:hAnsi="David" w:cs="David"/>
          <w:color w:val="080908"/>
          <w:rtl/>
        </w:rPr>
        <w:t>תחילת</w:t>
      </w:r>
      <w:r w:rsidRPr="007D1AA6">
        <w:rPr>
          <w:rFonts w:ascii="David" w:eastAsia="Calibri" w:hAnsi="David" w:cs="David"/>
          <w:color w:val="080908"/>
        </w:rPr>
        <w:t xml:space="preserve"> </w:t>
      </w:r>
      <w:r w:rsidRPr="007D1AA6">
        <w:rPr>
          <w:rFonts w:ascii="David" w:eastAsia="Calibri" w:hAnsi="David" w:cs="David"/>
          <w:color w:val="080908"/>
          <w:rtl/>
        </w:rPr>
        <w:t>שנת ההתקשרות, יגיש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למשרד</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עבודה</w:t>
      </w:r>
      <w:r w:rsidRPr="007D1AA6">
        <w:rPr>
          <w:rFonts w:ascii="David" w:eastAsia="Calibri" w:hAnsi="David" w:cs="David"/>
          <w:color w:val="080908"/>
        </w:rPr>
        <w:t xml:space="preserve"> </w:t>
      </w:r>
      <w:r w:rsidRPr="007D1AA6">
        <w:rPr>
          <w:rFonts w:ascii="David" w:eastAsia="Calibri" w:hAnsi="David" w:cs="David"/>
          <w:color w:val="080908"/>
          <w:rtl/>
        </w:rPr>
        <w:t>מפורטת</w:t>
      </w:r>
      <w:r w:rsidRPr="007D1AA6">
        <w:rPr>
          <w:rFonts w:ascii="David" w:eastAsia="Calibri" w:hAnsi="David" w:cs="David" w:hint="cs"/>
          <w:color w:val="080908"/>
          <w:rtl/>
        </w:rPr>
        <w:t xml:space="preserve"> לאישורה</w:t>
      </w:r>
      <w:r w:rsidRPr="007D1AA6">
        <w:rPr>
          <w:rFonts w:ascii="David" w:eastAsia="Calibri" w:hAnsi="David" w:cs="David"/>
          <w:color w:val="080908"/>
          <w:rtl/>
        </w:rPr>
        <w:t xml:space="preserve">. </w:t>
      </w:r>
    </w:p>
    <w:p w14:paraId="344FBA05"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התקשרות</w:t>
      </w:r>
      <w:r w:rsidRPr="007D1AA6">
        <w:rPr>
          <w:rFonts w:ascii="David" w:eastAsia="Calibri" w:hAnsi="David" w:cs="David"/>
          <w:color w:val="080908"/>
        </w:rPr>
        <w:t xml:space="preserve"> </w:t>
      </w:r>
      <w:r w:rsidRPr="007D1AA6">
        <w:rPr>
          <w:rFonts w:ascii="David" w:eastAsia="Calibri" w:hAnsi="David" w:cs="David"/>
          <w:color w:val="080908"/>
          <w:rtl/>
        </w:rPr>
        <w:t>הינה</w:t>
      </w:r>
      <w:r w:rsidRPr="007D1AA6">
        <w:rPr>
          <w:rFonts w:ascii="David" w:eastAsia="Calibri" w:hAnsi="David" w:cs="David"/>
          <w:color w:val="080908"/>
        </w:rPr>
        <w:t xml:space="preserve"> </w:t>
      </w:r>
      <w:r w:rsidRPr="007D1AA6">
        <w:rPr>
          <w:rFonts w:ascii="David" w:eastAsia="Calibri" w:hAnsi="David" w:cs="David"/>
          <w:color w:val="080908"/>
          <w:rtl/>
        </w:rPr>
        <w:t>שנה</w:t>
      </w:r>
      <w:r w:rsidRPr="007D1AA6">
        <w:rPr>
          <w:rFonts w:ascii="David" w:eastAsia="Calibri" w:hAnsi="David" w:cs="David"/>
          <w:color w:val="080908"/>
        </w:rPr>
        <w:t xml:space="preserve"> </w:t>
      </w:r>
      <w:r w:rsidRPr="007D1AA6">
        <w:rPr>
          <w:rFonts w:ascii="David" w:eastAsia="Calibri" w:hAnsi="David" w:cs="David"/>
          <w:color w:val="080908"/>
          <w:rtl/>
        </w:rPr>
        <w:t>הכוללת</w:t>
      </w:r>
      <w:r w:rsidRPr="007D1AA6">
        <w:rPr>
          <w:rFonts w:ascii="David" w:eastAsia="Calibri" w:hAnsi="David" w:cs="David"/>
          <w:color w:val="080908"/>
        </w:rPr>
        <w:t xml:space="preserve"> </w:t>
      </w:r>
      <w:r w:rsidRPr="007D1AA6">
        <w:rPr>
          <w:rFonts w:ascii="David" w:eastAsia="Calibri" w:hAnsi="David" w:cs="David"/>
          <w:color w:val="080908"/>
          <w:rtl/>
        </w:rPr>
        <w:t>12</w:t>
      </w:r>
      <w:r w:rsidRPr="007D1AA6">
        <w:rPr>
          <w:rFonts w:ascii="David" w:eastAsia="Calibri" w:hAnsi="David" w:cs="David"/>
          <w:color w:val="080908"/>
        </w:rPr>
        <w:t xml:space="preserve"> </w:t>
      </w:r>
      <w:r w:rsidRPr="007D1AA6">
        <w:rPr>
          <w:rFonts w:ascii="David" w:eastAsia="Calibri" w:hAnsi="David" w:cs="David"/>
          <w:color w:val="080908"/>
          <w:rtl/>
        </w:rPr>
        <w:t>חודשים</w:t>
      </w:r>
      <w:r w:rsidRPr="007D1AA6">
        <w:rPr>
          <w:rFonts w:ascii="David" w:eastAsia="Calibri" w:hAnsi="David" w:cs="David"/>
          <w:color w:val="080908"/>
        </w:rPr>
        <w:t xml:space="preserve"> </w:t>
      </w:r>
      <w:r w:rsidRPr="007D1AA6">
        <w:rPr>
          <w:rFonts w:ascii="David" w:eastAsia="Calibri" w:hAnsi="David" w:cs="David"/>
          <w:color w:val="080908"/>
          <w:rtl/>
        </w:rPr>
        <w:t>מתוך</w:t>
      </w:r>
      <w:r w:rsidRPr="007D1AA6">
        <w:rPr>
          <w:rFonts w:ascii="David" w:eastAsia="Calibri" w:hAnsi="David" w:cs="David"/>
          <w:color w:val="080908"/>
        </w:rPr>
        <w:t xml:space="preserve"> </w:t>
      </w:r>
      <w:r w:rsidRPr="007D1AA6">
        <w:rPr>
          <w:rFonts w:ascii="David" w:eastAsia="Calibri" w:hAnsi="David" w:cs="David"/>
          <w:color w:val="080908"/>
          <w:rtl/>
        </w:rPr>
        <w:t>תקופת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החל</w:t>
      </w:r>
      <w:r w:rsidRPr="007D1AA6">
        <w:rPr>
          <w:rFonts w:ascii="David" w:eastAsia="Calibri" w:hAnsi="David" w:cs="David"/>
          <w:color w:val="080908"/>
        </w:rPr>
        <w:t xml:space="preserve"> </w:t>
      </w:r>
      <w:r w:rsidRPr="007D1AA6">
        <w:rPr>
          <w:rFonts w:ascii="David" w:eastAsia="Calibri" w:hAnsi="David" w:cs="David"/>
          <w:color w:val="080908"/>
          <w:rtl/>
        </w:rPr>
        <w:t>ממועד</w:t>
      </w:r>
      <w:r w:rsidRPr="007D1AA6">
        <w:rPr>
          <w:rFonts w:ascii="David" w:eastAsia="Calibri" w:hAnsi="David" w:cs="David"/>
          <w:color w:val="080908"/>
        </w:rPr>
        <w:t xml:space="preserve"> </w:t>
      </w:r>
      <w:r w:rsidRPr="007D1AA6">
        <w:rPr>
          <w:rFonts w:ascii="David" w:eastAsia="Calibri" w:hAnsi="David" w:cs="David"/>
          <w:color w:val="080908"/>
          <w:rtl/>
        </w:rPr>
        <w:t>חתימת ההסכם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ידי</w:t>
      </w:r>
      <w:r w:rsidRPr="007D1AA6">
        <w:rPr>
          <w:rFonts w:ascii="David" w:eastAsia="Calibri" w:hAnsi="David" w:cs="David"/>
          <w:color w:val="080908"/>
        </w:rPr>
        <w:t xml:space="preserve"> </w:t>
      </w:r>
      <w:r w:rsidRPr="007D1AA6">
        <w:rPr>
          <w:rFonts w:ascii="David" w:eastAsia="Calibri" w:hAnsi="David" w:cs="David"/>
          <w:color w:val="080908"/>
          <w:rtl/>
        </w:rPr>
        <w:t>המשרד. במידה</w:t>
      </w:r>
      <w:r w:rsidRPr="007D1AA6">
        <w:rPr>
          <w:rFonts w:ascii="David" w:eastAsia="Calibri" w:hAnsi="David" w:cs="David"/>
          <w:color w:val="080908"/>
        </w:rPr>
        <w:t xml:space="preserve"> </w:t>
      </w:r>
      <w:r w:rsidRPr="007D1AA6">
        <w:rPr>
          <w:rFonts w:ascii="David" w:eastAsia="Calibri" w:hAnsi="David" w:cs="David"/>
          <w:color w:val="080908"/>
          <w:rtl/>
        </w:rPr>
        <w:t>ותהא</w:t>
      </w:r>
      <w:r w:rsidRPr="007D1AA6">
        <w:rPr>
          <w:rFonts w:ascii="David" w:eastAsia="Calibri" w:hAnsi="David" w:cs="David"/>
          <w:color w:val="080908"/>
        </w:rPr>
        <w:t xml:space="preserve"> </w:t>
      </w: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התקשרות הכוללת</w:t>
      </w:r>
      <w:r w:rsidRPr="007D1AA6">
        <w:rPr>
          <w:rFonts w:ascii="David" w:eastAsia="Calibri" w:hAnsi="David" w:cs="David"/>
          <w:color w:val="080908"/>
        </w:rPr>
        <w:t xml:space="preserve"> </w:t>
      </w:r>
      <w:r w:rsidRPr="007D1AA6">
        <w:rPr>
          <w:rFonts w:ascii="David" w:eastAsia="Calibri" w:hAnsi="David" w:cs="David"/>
          <w:color w:val="080908"/>
          <w:rtl/>
        </w:rPr>
        <w:t>מספר</w:t>
      </w:r>
      <w:r w:rsidRPr="007D1AA6">
        <w:rPr>
          <w:rFonts w:ascii="David" w:eastAsia="Calibri" w:hAnsi="David" w:cs="David"/>
          <w:color w:val="080908"/>
        </w:rPr>
        <w:t xml:space="preserve"> </w:t>
      </w:r>
      <w:r w:rsidRPr="007D1AA6">
        <w:rPr>
          <w:rFonts w:ascii="David" w:eastAsia="Calibri" w:hAnsi="David" w:cs="David"/>
          <w:color w:val="080908"/>
          <w:rtl/>
        </w:rPr>
        <w:t>חודשים</w:t>
      </w:r>
      <w:r w:rsidRPr="007D1AA6">
        <w:rPr>
          <w:rFonts w:ascii="David" w:eastAsia="Calibri" w:hAnsi="David" w:cs="David"/>
          <w:color w:val="080908"/>
        </w:rPr>
        <w:t xml:space="preserve"> </w:t>
      </w:r>
      <w:r w:rsidRPr="007D1AA6">
        <w:rPr>
          <w:rFonts w:ascii="David" w:eastAsia="Calibri" w:hAnsi="David" w:cs="David"/>
          <w:color w:val="080908"/>
          <w:rtl/>
        </w:rPr>
        <w:t>הקטן</w:t>
      </w:r>
      <w:r w:rsidRPr="007D1AA6">
        <w:rPr>
          <w:rFonts w:ascii="David" w:eastAsia="Calibri" w:hAnsi="David" w:cs="David"/>
          <w:color w:val="080908"/>
        </w:rPr>
        <w:t xml:space="preserve"> </w:t>
      </w:r>
      <w:r w:rsidRPr="007D1AA6">
        <w:rPr>
          <w:rFonts w:ascii="David" w:eastAsia="Calibri" w:hAnsi="David" w:cs="David"/>
          <w:color w:val="080908"/>
          <w:rtl/>
        </w:rPr>
        <w:t>מ</w:t>
      </w:r>
      <w:r w:rsidRPr="007D1AA6">
        <w:rPr>
          <w:rFonts w:ascii="David" w:eastAsia="Calibri" w:hAnsi="David" w:cs="David"/>
          <w:color w:val="080908"/>
        </w:rPr>
        <w:t>-</w:t>
      </w:r>
      <w:r w:rsidRPr="007D1AA6">
        <w:rPr>
          <w:rFonts w:ascii="David" w:eastAsia="Calibri" w:hAnsi="David" w:cs="David"/>
          <w:color w:val="080908"/>
          <w:rtl/>
        </w:rPr>
        <w:t>12 חודשים, יוגדרו</w:t>
      </w:r>
      <w:r w:rsidRPr="007D1AA6">
        <w:rPr>
          <w:rFonts w:ascii="David" w:eastAsia="Calibri" w:hAnsi="David" w:cs="David"/>
          <w:color w:val="080908"/>
        </w:rPr>
        <w:t xml:space="preserve"> </w:t>
      </w:r>
      <w:r w:rsidRPr="007D1AA6">
        <w:rPr>
          <w:rFonts w:ascii="David" w:eastAsia="Calibri" w:hAnsi="David" w:cs="David" w:hint="cs"/>
          <w:color w:val="080908"/>
          <w:rtl/>
        </w:rPr>
        <w:t>היעדים ו</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למספר</w:t>
      </w:r>
      <w:r w:rsidRPr="007D1AA6">
        <w:rPr>
          <w:rFonts w:ascii="David" w:eastAsia="Calibri" w:hAnsi="David" w:cs="David"/>
          <w:color w:val="080908"/>
        </w:rPr>
        <w:t xml:space="preserve"> </w:t>
      </w:r>
      <w:r w:rsidRPr="007D1AA6">
        <w:rPr>
          <w:rFonts w:ascii="David" w:eastAsia="Calibri" w:hAnsi="David" w:cs="David"/>
          <w:color w:val="080908"/>
          <w:rtl/>
        </w:rPr>
        <w:t>חודשי</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באותה</w:t>
      </w:r>
      <w:r w:rsidRPr="007D1AA6">
        <w:rPr>
          <w:rFonts w:ascii="David" w:eastAsia="Calibri" w:hAnsi="David" w:cs="David"/>
          <w:color w:val="080908"/>
        </w:rPr>
        <w:t xml:space="preserve"> </w:t>
      </w:r>
      <w:r w:rsidRPr="007D1AA6">
        <w:rPr>
          <w:rFonts w:ascii="David" w:eastAsia="Calibri" w:hAnsi="David" w:cs="David"/>
          <w:color w:val="080908"/>
          <w:rtl/>
        </w:rPr>
        <w:t>שנה</w:t>
      </w:r>
      <w:r w:rsidRPr="007D1AA6">
        <w:rPr>
          <w:rFonts w:ascii="David" w:eastAsia="Calibri" w:hAnsi="David" w:cs="David"/>
          <w:color w:val="080908"/>
        </w:rPr>
        <w:t>.</w:t>
      </w:r>
    </w:p>
    <w:p w14:paraId="71A022D0"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lastRenderedPageBreak/>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המתוכננת</w:t>
      </w:r>
      <w:r w:rsidRPr="007D1AA6">
        <w:rPr>
          <w:rFonts w:ascii="David" w:eastAsia="Calibri" w:hAnsi="David" w:cs="David"/>
          <w:color w:val="080908"/>
        </w:rPr>
        <w:t xml:space="preserve"> </w:t>
      </w:r>
      <w:r w:rsidRPr="007D1AA6">
        <w:rPr>
          <w:rFonts w:ascii="David" w:eastAsia="Calibri" w:hAnsi="David" w:cs="David"/>
          <w:color w:val="080908"/>
          <w:rtl/>
        </w:rPr>
        <w:t>תוגש</w:t>
      </w:r>
      <w:r w:rsidRPr="007D1AA6">
        <w:rPr>
          <w:rFonts w:ascii="David" w:eastAsia="Calibri" w:hAnsi="David" w:cs="David"/>
          <w:color w:val="080908"/>
        </w:rPr>
        <w:t xml:space="preserve"> </w:t>
      </w:r>
      <w:r w:rsidRPr="007D1AA6">
        <w:rPr>
          <w:rFonts w:ascii="David" w:eastAsia="Calibri" w:hAnsi="David" w:cs="David"/>
          <w:color w:val="080908"/>
          <w:rtl/>
        </w:rPr>
        <w:t>למשרד</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פי</w:t>
      </w:r>
      <w:r w:rsidRPr="007D1AA6">
        <w:rPr>
          <w:rFonts w:ascii="David" w:eastAsia="Calibri" w:hAnsi="David" w:cs="David"/>
          <w:color w:val="080908"/>
        </w:rPr>
        <w:t xml:space="preserve"> </w:t>
      </w:r>
      <w:r w:rsidRPr="007D1AA6">
        <w:rPr>
          <w:rFonts w:ascii="David" w:eastAsia="Calibri" w:hAnsi="David" w:cs="David"/>
          <w:color w:val="080908"/>
          <w:rtl/>
        </w:rPr>
        <w:t>פורמט</w:t>
      </w:r>
      <w:r w:rsidRPr="007D1AA6">
        <w:rPr>
          <w:rFonts w:ascii="David" w:eastAsia="Calibri" w:hAnsi="David" w:cs="David"/>
          <w:color w:val="080908"/>
        </w:rPr>
        <w:t xml:space="preserve"> </w:t>
      </w:r>
      <w:r w:rsidRPr="007D1AA6">
        <w:rPr>
          <w:rFonts w:ascii="David" w:eastAsia="Calibri" w:hAnsi="David" w:cs="David"/>
          <w:color w:val="080908"/>
          <w:rtl/>
        </w:rPr>
        <w:t>שיוגדר</w:t>
      </w:r>
      <w:r w:rsidRPr="007D1AA6">
        <w:rPr>
          <w:rFonts w:ascii="David" w:eastAsia="Calibri" w:hAnsi="David" w:cs="David"/>
          <w:color w:val="080908"/>
        </w:rPr>
        <w:t xml:space="preserve"> </w:t>
      </w:r>
      <w:r w:rsidRPr="007D1AA6">
        <w:rPr>
          <w:rFonts w:ascii="David" w:eastAsia="Calibri" w:hAnsi="David" w:cs="David"/>
          <w:color w:val="080908"/>
          <w:rtl/>
        </w:rPr>
        <w:t>מראש</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ותכלול</w:t>
      </w:r>
      <w:r w:rsidRPr="007D1AA6">
        <w:rPr>
          <w:rFonts w:ascii="David" w:eastAsia="Calibri" w:hAnsi="David" w:cs="David"/>
          <w:color w:val="080908"/>
        </w:rPr>
        <w:t xml:space="preserve"> </w:t>
      </w:r>
      <w:r w:rsidRPr="007D1AA6">
        <w:rPr>
          <w:rFonts w:ascii="David" w:eastAsia="Calibri" w:hAnsi="David" w:cs="David"/>
          <w:color w:val="080908"/>
          <w:rtl/>
        </w:rPr>
        <w:t>בין  השאר תכנית מקצועית, תכנית עסקית, היקפי הפעילות והשירותים המתוכננים, קהלי יעד שבמיקוד, דגשים מקצועיים וכיוצא באלה</w:t>
      </w:r>
      <w:r w:rsidRPr="007D1AA6">
        <w:rPr>
          <w:rFonts w:ascii="David" w:eastAsia="Calibri" w:hAnsi="David" w:cs="David"/>
          <w:color w:val="080908"/>
        </w:rPr>
        <w:t>.</w:t>
      </w:r>
    </w:p>
    <w:p w14:paraId="27646CF7"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לאחר</w:t>
      </w:r>
      <w:r w:rsidRPr="007D1AA6">
        <w:rPr>
          <w:rFonts w:ascii="David" w:eastAsia="Calibri" w:hAnsi="David" w:cs="David"/>
          <w:color w:val="080908"/>
        </w:rPr>
        <w:t xml:space="preserve"> </w:t>
      </w:r>
      <w:r w:rsidRPr="007D1AA6">
        <w:rPr>
          <w:rFonts w:ascii="David" w:eastAsia="Calibri" w:hAnsi="David" w:cs="David"/>
          <w:color w:val="080908"/>
          <w:rtl/>
        </w:rPr>
        <w:t>הגשת</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המתוכננת</w:t>
      </w:r>
      <w:r w:rsidRPr="007D1AA6">
        <w:rPr>
          <w:rFonts w:ascii="David" w:eastAsia="Calibri" w:hAnsi="David" w:cs="David"/>
          <w:color w:val="080908"/>
        </w:rPr>
        <w:t xml:space="preserve"> </w:t>
      </w:r>
      <w:r w:rsidRPr="007D1AA6">
        <w:rPr>
          <w:rFonts w:ascii="David" w:eastAsia="Calibri" w:hAnsi="David" w:cs="David"/>
          <w:color w:val="080908"/>
          <w:rtl/>
        </w:rPr>
        <w:t>למשרד, 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להזמין</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r w:rsidRPr="007D1AA6">
        <w:rPr>
          <w:rFonts w:ascii="David" w:eastAsia="Calibri" w:hAnsi="David" w:cs="David"/>
          <w:color w:val="080908"/>
          <w:rtl/>
        </w:rPr>
        <w:t xml:space="preserve"> לישיבת</w:t>
      </w:r>
      <w:r w:rsidRPr="007D1AA6">
        <w:rPr>
          <w:rFonts w:ascii="David" w:eastAsia="Calibri" w:hAnsi="David" w:cs="David"/>
          <w:color w:val="080908"/>
        </w:rPr>
        <w:t xml:space="preserve"> </w:t>
      </w:r>
      <w:r w:rsidRPr="007D1AA6">
        <w:rPr>
          <w:rFonts w:ascii="David" w:eastAsia="Calibri" w:hAnsi="David" w:cs="David"/>
          <w:color w:val="080908"/>
          <w:rtl/>
        </w:rPr>
        <w:t>עבודה</w:t>
      </w:r>
      <w:r w:rsidRPr="007D1AA6">
        <w:rPr>
          <w:rFonts w:ascii="David" w:eastAsia="Calibri" w:hAnsi="David" w:cs="David"/>
          <w:color w:val="080908"/>
        </w:rPr>
        <w:t xml:space="preserve"> </w:t>
      </w:r>
      <w:r w:rsidRPr="007D1AA6">
        <w:rPr>
          <w:rFonts w:ascii="David" w:eastAsia="Calibri" w:hAnsi="David" w:cs="David"/>
          <w:color w:val="080908"/>
          <w:rtl/>
        </w:rPr>
        <w:t>לשם</w:t>
      </w:r>
      <w:r w:rsidRPr="007D1AA6">
        <w:rPr>
          <w:rFonts w:ascii="David" w:eastAsia="Calibri" w:hAnsi="David" w:cs="David"/>
          <w:color w:val="080908"/>
        </w:rPr>
        <w:t xml:space="preserve"> </w:t>
      </w: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השנתית.</w:t>
      </w:r>
    </w:p>
    <w:p w14:paraId="52B50CAE"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לדרוש</w:t>
      </w:r>
      <w:r w:rsidRPr="007D1AA6">
        <w:rPr>
          <w:rFonts w:ascii="David" w:eastAsia="Calibri" w:hAnsi="David" w:cs="David"/>
          <w:color w:val="080908"/>
        </w:rPr>
        <w:t xml:space="preserve"> </w:t>
      </w:r>
      <w:r w:rsidRPr="007D1AA6">
        <w:rPr>
          <w:rFonts w:ascii="David" w:eastAsia="Calibri" w:hAnsi="David" w:cs="David"/>
          <w:color w:val="080908"/>
          <w:rtl/>
        </w:rPr>
        <w:t>שינויים</w:t>
      </w:r>
      <w:r w:rsidRPr="007D1AA6">
        <w:rPr>
          <w:rFonts w:ascii="David" w:eastAsia="Calibri" w:hAnsi="David" w:cs="David"/>
          <w:color w:val="080908"/>
        </w:rPr>
        <w:t xml:space="preserve"> </w:t>
      </w:r>
      <w:r w:rsidRPr="007D1AA6">
        <w:rPr>
          <w:rFonts w:ascii="David" w:eastAsia="Calibri" w:hAnsi="David" w:cs="David"/>
          <w:color w:val="080908"/>
          <w:rtl/>
        </w:rPr>
        <w:t>והתאמות</w:t>
      </w:r>
      <w:r w:rsidRPr="007D1AA6">
        <w:rPr>
          <w:rFonts w:ascii="David" w:eastAsia="Calibri" w:hAnsi="David" w:cs="David"/>
          <w:color w:val="080908"/>
        </w:rPr>
        <w:t xml:space="preserve"> </w:t>
      </w:r>
      <w:r w:rsidRPr="007D1AA6">
        <w:rPr>
          <w:rFonts w:ascii="David" w:eastAsia="Calibri" w:hAnsi="David" w:cs="David"/>
          <w:color w:val="080908"/>
          <w:rtl/>
        </w:rPr>
        <w:t>בתכנית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המתוכננת, בהתאם</w:t>
      </w:r>
      <w:r w:rsidRPr="007D1AA6">
        <w:rPr>
          <w:rFonts w:ascii="David" w:eastAsia="Calibri" w:hAnsi="David" w:cs="David"/>
          <w:color w:val="080908"/>
        </w:rPr>
        <w:t xml:space="preserve"> </w:t>
      </w:r>
      <w:r w:rsidRPr="007D1AA6">
        <w:rPr>
          <w:rFonts w:ascii="David" w:eastAsia="Calibri" w:hAnsi="David" w:cs="David"/>
          <w:color w:val="080908"/>
          <w:rtl/>
        </w:rPr>
        <w:t>לשיקול</w:t>
      </w:r>
      <w:r w:rsidRPr="007D1AA6">
        <w:rPr>
          <w:rFonts w:ascii="David" w:eastAsia="Calibri" w:hAnsi="David" w:cs="David"/>
          <w:color w:val="080908"/>
        </w:rPr>
        <w:t xml:space="preserve"> </w:t>
      </w:r>
      <w:r w:rsidRPr="007D1AA6">
        <w:rPr>
          <w:rFonts w:ascii="David" w:eastAsia="Calibri" w:hAnsi="David" w:cs="David"/>
          <w:color w:val="080908"/>
          <w:rtl/>
        </w:rPr>
        <w:t>דעתו</w:t>
      </w:r>
      <w:r w:rsidRPr="007D1AA6">
        <w:rPr>
          <w:rFonts w:ascii="David" w:eastAsia="Calibri" w:hAnsi="David" w:cs="David"/>
          <w:color w:val="080908"/>
        </w:rPr>
        <w:t>.</w:t>
      </w:r>
      <w:r w:rsidRPr="007D1AA6">
        <w:rPr>
          <w:rFonts w:ascii="David" w:eastAsia="Calibri" w:hAnsi="David" w:cs="David"/>
          <w:color w:val="080908"/>
          <w:rtl/>
        </w:rPr>
        <w:t xml:space="preserve"> במידה</w:t>
      </w:r>
      <w:r w:rsidRPr="007D1AA6">
        <w:rPr>
          <w:rFonts w:ascii="David" w:eastAsia="Calibri" w:hAnsi="David" w:cs="David"/>
          <w:color w:val="080908"/>
        </w:rPr>
        <w:t xml:space="preserve"> </w:t>
      </w:r>
      <w:r w:rsidRPr="007D1AA6">
        <w:rPr>
          <w:rFonts w:ascii="David" w:eastAsia="Calibri" w:hAnsi="David" w:cs="David"/>
          <w:color w:val="080908"/>
          <w:rtl/>
        </w:rPr>
        <w:t>ונדרש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התאמות</w:t>
      </w:r>
      <w:r w:rsidRPr="007D1AA6">
        <w:rPr>
          <w:rFonts w:ascii="David" w:eastAsia="Calibri" w:hAnsi="David" w:cs="David"/>
          <w:color w:val="080908"/>
        </w:rPr>
        <w:t xml:space="preserve"> </w:t>
      </w:r>
      <w:r w:rsidRPr="007D1AA6">
        <w:rPr>
          <w:rFonts w:ascii="David" w:eastAsia="Calibri" w:hAnsi="David" w:cs="David"/>
          <w:color w:val="080908"/>
          <w:rtl/>
        </w:rPr>
        <w:t>ושינויים</w:t>
      </w:r>
      <w:r w:rsidRPr="007D1AA6">
        <w:rPr>
          <w:rFonts w:ascii="David" w:eastAsia="Calibri" w:hAnsi="David" w:cs="David"/>
          <w:color w:val="080908"/>
        </w:rPr>
        <w:t xml:space="preserve"> </w:t>
      </w:r>
      <w:r w:rsidRPr="007D1AA6">
        <w:rPr>
          <w:rFonts w:ascii="David" w:eastAsia="Calibri" w:hAnsi="David" w:cs="David"/>
          <w:color w:val="080908"/>
          <w:rtl/>
        </w:rPr>
        <w:t>בתכנית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המתוכננת</w:t>
      </w:r>
      <w:r w:rsidRPr="007D1AA6">
        <w:rPr>
          <w:rFonts w:ascii="David" w:eastAsia="Calibri" w:hAnsi="David" w:cs="David"/>
          <w:color w:val="080908"/>
        </w:rPr>
        <w:t xml:space="preserve"> </w:t>
      </w:r>
      <w:r w:rsidRPr="007D1AA6">
        <w:rPr>
          <w:rFonts w:ascii="David" w:eastAsia="Calibri" w:hAnsi="David" w:cs="David"/>
          <w:color w:val="080908"/>
          <w:rtl/>
        </w:rPr>
        <w:t>הוא</w:t>
      </w:r>
      <w:r w:rsidRPr="007D1AA6">
        <w:rPr>
          <w:rFonts w:ascii="David" w:eastAsia="Calibri" w:hAnsi="David" w:cs="David"/>
          <w:color w:val="080908"/>
        </w:rPr>
        <w:t xml:space="preserve"> </w:t>
      </w:r>
      <w:r w:rsidRPr="007D1AA6">
        <w:rPr>
          <w:rFonts w:ascii="David" w:eastAsia="Calibri" w:hAnsi="David" w:cs="David"/>
          <w:color w:val="080908"/>
          <w:rtl/>
        </w:rPr>
        <w:t>יבצען</w:t>
      </w:r>
      <w:r w:rsidRPr="007D1AA6">
        <w:rPr>
          <w:rFonts w:ascii="David" w:eastAsia="Calibri" w:hAnsi="David" w:cs="David"/>
          <w:color w:val="080908"/>
        </w:rPr>
        <w:t xml:space="preserve"> </w:t>
      </w:r>
      <w:r w:rsidRPr="007D1AA6">
        <w:rPr>
          <w:rFonts w:ascii="David" w:eastAsia="Calibri" w:hAnsi="David" w:cs="David"/>
          <w:color w:val="080908"/>
          <w:rtl/>
        </w:rPr>
        <w:t>תוך</w:t>
      </w:r>
      <w:r w:rsidRPr="007D1AA6">
        <w:rPr>
          <w:rFonts w:ascii="David" w:eastAsia="Calibri" w:hAnsi="David" w:cs="David"/>
          <w:color w:val="080908"/>
        </w:rPr>
        <w:t xml:space="preserve"> </w:t>
      </w:r>
      <w:r w:rsidRPr="007D1AA6">
        <w:rPr>
          <w:rFonts w:ascii="David" w:eastAsia="Calibri" w:hAnsi="David" w:cs="David"/>
          <w:color w:val="080908"/>
          <w:rtl/>
        </w:rPr>
        <w:t xml:space="preserve"> 7 </w:t>
      </w:r>
      <w:r w:rsidRPr="007D1AA6">
        <w:rPr>
          <w:rFonts w:ascii="David" w:eastAsia="Calibri" w:hAnsi="David" w:cs="David" w:hint="cs"/>
          <w:color w:val="080908"/>
          <w:rtl/>
        </w:rPr>
        <w:t>ימי עבודה</w:t>
      </w:r>
      <w:r w:rsidRPr="007D1AA6">
        <w:rPr>
          <w:rFonts w:ascii="David" w:eastAsia="Calibri" w:hAnsi="David" w:cs="David"/>
          <w:color w:val="080908"/>
        </w:rPr>
        <w:t xml:space="preserve"> </w:t>
      </w:r>
      <w:r w:rsidRPr="007D1AA6">
        <w:rPr>
          <w:rFonts w:ascii="David" w:eastAsia="Calibri" w:hAnsi="David" w:cs="David"/>
          <w:color w:val="080908"/>
          <w:rtl/>
        </w:rPr>
        <w:t>לאחר</w:t>
      </w:r>
      <w:r w:rsidRPr="007D1AA6">
        <w:rPr>
          <w:rFonts w:ascii="David" w:eastAsia="Calibri" w:hAnsi="David" w:cs="David"/>
          <w:color w:val="080908"/>
        </w:rPr>
        <w:t xml:space="preserve"> </w:t>
      </w:r>
      <w:r w:rsidRPr="007D1AA6">
        <w:rPr>
          <w:rFonts w:ascii="David" w:eastAsia="Calibri" w:hAnsi="David" w:cs="David"/>
          <w:color w:val="080908"/>
          <w:rtl/>
        </w:rPr>
        <w:t>העברת</w:t>
      </w:r>
      <w:r w:rsidRPr="007D1AA6">
        <w:rPr>
          <w:rFonts w:ascii="David" w:eastAsia="Calibri" w:hAnsi="David" w:cs="David"/>
          <w:color w:val="080908"/>
        </w:rPr>
        <w:t xml:space="preserve"> </w:t>
      </w:r>
      <w:r w:rsidRPr="007D1AA6">
        <w:rPr>
          <w:rFonts w:ascii="David" w:eastAsia="Calibri" w:hAnsi="David" w:cs="David"/>
          <w:color w:val="080908"/>
          <w:rtl/>
        </w:rPr>
        <w:t>הדרישה</w:t>
      </w:r>
      <w:r w:rsidRPr="007D1AA6">
        <w:rPr>
          <w:rFonts w:ascii="David" w:eastAsia="Calibri" w:hAnsi="David" w:cs="David"/>
          <w:color w:val="080908"/>
        </w:rPr>
        <w:t xml:space="preserve"> </w:t>
      </w:r>
      <w:r w:rsidRPr="007D1AA6">
        <w:rPr>
          <w:rFonts w:ascii="David" w:eastAsia="Calibri" w:hAnsi="David" w:cs="David"/>
          <w:color w:val="080908"/>
          <w:rtl/>
        </w:rPr>
        <w:t>מטעם</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w:t>
      </w:r>
    </w:p>
    <w:p w14:paraId="06B45DF5"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יאשר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 (להלן: "תכנית העבודה המאושרת") לפי</w:t>
      </w:r>
      <w:r w:rsidRPr="007D1AA6">
        <w:rPr>
          <w:rFonts w:ascii="David" w:eastAsia="Calibri" w:hAnsi="David" w:cs="David"/>
          <w:color w:val="080908"/>
        </w:rPr>
        <w:t xml:space="preserve"> </w:t>
      </w:r>
      <w:r w:rsidRPr="007D1AA6">
        <w:rPr>
          <w:rFonts w:ascii="David" w:eastAsia="Calibri" w:hAnsi="David" w:cs="David"/>
          <w:color w:val="080908"/>
          <w:rtl/>
        </w:rPr>
        <w:t>שיקול</w:t>
      </w:r>
      <w:r w:rsidRPr="007D1AA6">
        <w:rPr>
          <w:rFonts w:ascii="David" w:eastAsia="Calibri" w:hAnsi="David" w:cs="David"/>
          <w:color w:val="080908"/>
        </w:rPr>
        <w:t xml:space="preserve"> </w:t>
      </w:r>
      <w:r w:rsidRPr="007D1AA6">
        <w:rPr>
          <w:rFonts w:ascii="David" w:eastAsia="Calibri" w:hAnsi="David" w:cs="David"/>
          <w:color w:val="080908"/>
          <w:rtl/>
        </w:rPr>
        <w:t>דעתו</w:t>
      </w:r>
      <w:r w:rsidRPr="007D1AA6">
        <w:rPr>
          <w:rFonts w:ascii="David" w:eastAsia="Calibri" w:hAnsi="David" w:cs="David"/>
          <w:color w:val="080908"/>
        </w:rPr>
        <w:t xml:space="preserve"> </w:t>
      </w:r>
      <w:r w:rsidRPr="007D1AA6">
        <w:rPr>
          <w:rFonts w:ascii="David" w:eastAsia="Calibri" w:hAnsi="David" w:cs="David"/>
          <w:color w:val="080908"/>
          <w:rtl/>
        </w:rPr>
        <w:t>ועל פיה</w:t>
      </w:r>
      <w:r w:rsidRPr="007D1AA6">
        <w:rPr>
          <w:rFonts w:ascii="David" w:eastAsia="Calibri" w:hAnsi="David" w:cs="David"/>
          <w:color w:val="080908"/>
        </w:rPr>
        <w:t xml:space="preserve"> </w:t>
      </w:r>
      <w:r w:rsidRPr="007D1AA6">
        <w:rPr>
          <w:rFonts w:ascii="David" w:eastAsia="Calibri" w:hAnsi="David" w:cs="David"/>
          <w:color w:val="080908"/>
          <w:rtl/>
        </w:rPr>
        <w:t>יפעל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p>
    <w:p w14:paraId="50854550"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יודגש</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במהלך</w:t>
      </w:r>
      <w:r w:rsidRPr="007D1AA6">
        <w:rPr>
          <w:rFonts w:ascii="David" w:eastAsia="Calibri" w:hAnsi="David" w:cs="David"/>
          <w:color w:val="080908"/>
        </w:rPr>
        <w:t xml:space="preserve"> </w:t>
      </w: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לעדכן</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מדי</w:t>
      </w:r>
      <w:r w:rsidRPr="007D1AA6">
        <w:rPr>
          <w:rFonts w:ascii="David" w:eastAsia="Calibri" w:hAnsi="David" w:cs="David"/>
          <w:color w:val="080908"/>
        </w:rPr>
        <w:t xml:space="preserve"> </w:t>
      </w:r>
      <w:r w:rsidRPr="007D1AA6">
        <w:rPr>
          <w:rFonts w:ascii="David" w:eastAsia="Calibri" w:hAnsi="David" w:cs="David"/>
          <w:color w:val="080908"/>
          <w:rtl/>
        </w:rPr>
        <w:t>רבעון ונותן השירותים</w:t>
      </w:r>
      <w:r w:rsidRPr="007D1AA6">
        <w:rPr>
          <w:rFonts w:ascii="David" w:eastAsia="Calibri" w:hAnsi="David" w:cs="David"/>
          <w:color w:val="080908"/>
        </w:rPr>
        <w:t xml:space="preserve"> </w:t>
      </w:r>
      <w:r w:rsidRPr="007D1AA6">
        <w:rPr>
          <w:rFonts w:ascii="David" w:eastAsia="Calibri" w:hAnsi="David" w:cs="David"/>
          <w:color w:val="080908"/>
          <w:rtl/>
        </w:rPr>
        <w:t>יהיה</w:t>
      </w:r>
      <w:r w:rsidRPr="007D1AA6">
        <w:rPr>
          <w:rFonts w:ascii="David" w:eastAsia="Calibri" w:hAnsi="David" w:cs="David"/>
          <w:color w:val="080908"/>
        </w:rPr>
        <w:t xml:space="preserve"> </w:t>
      </w:r>
      <w:r w:rsidRPr="007D1AA6">
        <w:rPr>
          <w:rFonts w:ascii="David" w:eastAsia="Calibri" w:hAnsi="David" w:cs="David"/>
          <w:color w:val="080908"/>
          <w:rtl/>
        </w:rPr>
        <w:t>מחויב</w:t>
      </w:r>
      <w:r w:rsidRPr="007D1AA6">
        <w:rPr>
          <w:rFonts w:ascii="David" w:eastAsia="Calibri" w:hAnsi="David" w:cs="David"/>
          <w:color w:val="080908"/>
        </w:rPr>
        <w:t xml:space="preserve"> </w:t>
      </w:r>
      <w:r w:rsidRPr="007D1AA6">
        <w:rPr>
          <w:rFonts w:ascii="David" w:eastAsia="Calibri" w:hAnsi="David" w:cs="David"/>
          <w:color w:val="080908"/>
          <w:rtl/>
        </w:rPr>
        <w:t>לפעול</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לכל</w:t>
      </w:r>
      <w:r w:rsidRPr="007D1AA6">
        <w:rPr>
          <w:rFonts w:ascii="David" w:eastAsia="Calibri" w:hAnsi="David" w:cs="David"/>
          <w:color w:val="080908"/>
        </w:rPr>
        <w:t xml:space="preserve"> </w:t>
      </w:r>
      <w:r w:rsidRPr="007D1AA6">
        <w:rPr>
          <w:rFonts w:ascii="David" w:eastAsia="Calibri" w:hAnsi="David" w:cs="David"/>
          <w:color w:val="080908"/>
          <w:rtl/>
        </w:rPr>
        <w:t>עדכון</w:t>
      </w:r>
      <w:r w:rsidRPr="007D1AA6">
        <w:rPr>
          <w:rFonts w:ascii="David" w:eastAsia="Calibri" w:hAnsi="David" w:cs="David"/>
          <w:color w:val="080908"/>
        </w:rPr>
        <w:t xml:space="preserve"> </w:t>
      </w:r>
      <w:r w:rsidRPr="007D1AA6">
        <w:rPr>
          <w:rFonts w:ascii="David" w:eastAsia="Calibri" w:hAnsi="David" w:cs="David"/>
          <w:color w:val="080908"/>
          <w:rtl/>
        </w:rPr>
        <w:t>שיבצע</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w:t>
      </w:r>
    </w:p>
    <w:p w14:paraId="23C0E894"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המשרד רשאי לעדכן את ההנחיות לכתיבת תכנית העבודה השנתית במסגרת הנהלים שיעביר ל</w:t>
      </w:r>
      <w:r w:rsidRPr="007D1AA6">
        <w:rPr>
          <w:rFonts w:ascii="David" w:eastAsia="Calibri" w:hAnsi="David" w:cs="David" w:hint="cs"/>
          <w:color w:val="080908"/>
          <w:rtl/>
        </w:rPr>
        <w:t>נותן השירותים</w:t>
      </w:r>
      <w:r w:rsidRPr="007D1AA6">
        <w:rPr>
          <w:rFonts w:ascii="David" w:eastAsia="Calibri" w:hAnsi="David" w:cs="David"/>
          <w:color w:val="080908"/>
          <w:rtl/>
        </w:rPr>
        <w:t>.</w:t>
      </w:r>
    </w:p>
    <w:p w14:paraId="3AA7396D"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b/>
          <w:bCs/>
          <w:color w:val="080908"/>
        </w:rPr>
      </w:pPr>
      <w:r w:rsidRPr="007D1AA6">
        <w:rPr>
          <w:rFonts w:ascii="David" w:eastAsia="Calibri" w:hAnsi="David" w:cs="David"/>
          <w:b/>
          <w:bCs/>
          <w:color w:val="080908"/>
          <w:rtl/>
        </w:rPr>
        <w:t>פעילות שוטפת</w:t>
      </w:r>
      <w:bookmarkEnd w:id="224"/>
      <w:bookmarkEnd w:id="225"/>
    </w:p>
    <w:p w14:paraId="3C52E543"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הפעילות</w:t>
      </w:r>
      <w:r w:rsidRPr="007D1AA6">
        <w:rPr>
          <w:rFonts w:ascii="David" w:eastAsia="Calibri" w:hAnsi="David" w:cs="David"/>
          <w:color w:val="080908"/>
        </w:rPr>
        <w:t xml:space="preserve"> </w:t>
      </w:r>
      <w:r w:rsidRPr="007D1AA6">
        <w:rPr>
          <w:rFonts w:ascii="David" w:eastAsia="Calibri" w:hAnsi="David" w:cs="David"/>
          <w:color w:val="080908"/>
          <w:rtl/>
        </w:rPr>
        <w:t>השוטפת</w:t>
      </w:r>
      <w:r w:rsidRPr="007D1AA6">
        <w:rPr>
          <w:rFonts w:ascii="David" w:eastAsia="Calibri" w:hAnsi="David" w:cs="David"/>
          <w:color w:val="080908"/>
        </w:rPr>
        <w:t xml:space="preserve"> </w:t>
      </w:r>
      <w:r w:rsidRPr="007D1AA6">
        <w:rPr>
          <w:rFonts w:ascii="David" w:eastAsia="Calibri" w:hAnsi="David" w:cs="David"/>
          <w:color w:val="080908"/>
          <w:rtl/>
        </w:rPr>
        <w:t>יידרשו</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ועובדיו</w:t>
      </w:r>
      <w:r w:rsidRPr="007D1AA6">
        <w:rPr>
          <w:rFonts w:ascii="David" w:eastAsia="Calibri" w:hAnsi="David" w:cs="David"/>
          <w:color w:val="080908"/>
        </w:rPr>
        <w:t xml:space="preserve"> </w:t>
      </w:r>
      <w:r w:rsidRPr="007D1AA6">
        <w:rPr>
          <w:rFonts w:ascii="David" w:eastAsia="Calibri" w:hAnsi="David" w:cs="David"/>
          <w:color w:val="080908"/>
          <w:rtl/>
        </w:rPr>
        <w:t>לקיים</w:t>
      </w:r>
      <w:r w:rsidRPr="007D1AA6">
        <w:rPr>
          <w:rFonts w:ascii="David" w:eastAsia="Calibri" w:hAnsi="David" w:cs="David"/>
          <w:color w:val="080908"/>
        </w:rPr>
        <w:t xml:space="preserve"> </w:t>
      </w:r>
      <w:r w:rsidRPr="007D1AA6">
        <w:rPr>
          <w:rFonts w:ascii="David" w:eastAsia="Calibri" w:hAnsi="David" w:cs="David"/>
          <w:color w:val="080908"/>
          <w:rtl/>
        </w:rPr>
        <w:t>מפגשי</w:t>
      </w:r>
      <w:r w:rsidRPr="007D1AA6">
        <w:rPr>
          <w:rFonts w:ascii="David" w:eastAsia="Calibri" w:hAnsi="David" w:cs="David"/>
          <w:color w:val="080908"/>
        </w:rPr>
        <w:t xml:space="preserve"> </w:t>
      </w:r>
      <w:r w:rsidRPr="007D1AA6">
        <w:rPr>
          <w:rFonts w:ascii="David" w:eastAsia="Calibri" w:hAnsi="David" w:cs="David"/>
          <w:color w:val="080908"/>
          <w:rtl/>
        </w:rPr>
        <w:t>עבודה</w:t>
      </w:r>
      <w:r w:rsidRPr="007D1AA6">
        <w:rPr>
          <w:rFonts w:ascii="David" w:eastAsia="Calibri" w:hAnsi="David" w:cs="David"/>
          <w:color w:val="080908"/>
        </w:rPr>
        <w:t xml:space="preserve"> </w:t>
      </w:r>
      <w:r w:rsidRPr="007D1AA6">
        <w:rPr>
          <w:rFonts w:ascii="David" w:eastAsia="Calibri" w:hAnsi="David" w:cs="David"/>
          <w:color w:val="080908"/>
          <w:rtl/>
        </w:rPr>
        <w:t>שוטפים</w:t>
      </w:r>
      <w:r w:rsidRPr="007D1AA6">
        <w:rPr>
          <w:rFonts w:ascii="David" w:eastAsia="Calibri" w:hAnsi="David" w:cs="David"/>
          <w:color w:val="080908"/>
        </w:rPr>
        <w:t xml:space="preserve"> </w:t>
      </w:r>
      <w:r w:rsidRPr="007D1AA6">
        <w:rPr>
          <w:rFonts w:ascii="David" w:eastAsia="Calibri" w:hAnsi="David" w:cs="David"/>
          <w:color w:val="080908"/>
          <w:rtl/>
        </w:rPr>
        <w:t>עם נציגי</w:t>
      </w:r>
      <w:r w:rsidRPr="007D1AA6">
        <w:rPr>
          <w:rFonts w:ascii="David" w:eastAsia="Calibri" w:hAnsi="David" w:cs="David"/>
          <w:color w:val="080908"/>
        </w:rPr>
        <w:t xml:space="preserve"> </w:t>
      </w:r>
      <w:r w:rsidRPr="007D1AA6">
        <w:rPr>
          <w:rFonts w:ascii="David" w:eastAsia="Calibri" w:hAnsi="David" w:cs="David"/>
          <w:color w:val="080908"/>
          <w:rtl/>
        </w:rPr>
        <w:t>המשרד, לפי שיקול דעתו של המשרד.</w:t>
      </w:r>
    </w:p>
    <w:p w14:paraId="53320CF0"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לדווח</w:t>
      </w:r>
      <w:r w:rsidRPr="007D1AA6">
        <w:rPr>
          <w:rFonts w:ascii="David" w:eastAsia="Calibri" w:hAnsi="David" w:cs="David"/>
          <w:color w:val="080908"/>
        </w:rPr>
        <w:t xml:space="preserve"> </w:t>
      </w:r>
      <w:r w:rsidRPr="007D1AA6">
        <w:rPr>
          <w:rFonts w:ascii="David" w:eastAsia="Calibri" w:hAnsi="David" w:cs="David"/>
          <w:color w:val="080908"/>
          <w:rtl/>
        </w:rPr>
        <w:t>למשרד</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בעיות</w:t>
      </w:r>
      <w:r w:rsidRPr="007D1AA6">
        <w:rPr>
          <w:rFonts w:ascii="David" w:eastAsia="Calibri" w:hAnsi="David" w:cs="David"/>
          <w:color w:val="080908"/>
        </w:rPr>
        <w:t xml:space="preserve"> </w:t>
      </w:r>
      <w:r w:rsidRPr="007D1AA6">
        <w:rPr>
          <w:rFonts w:ascii="David" w:eastAsia="Calibri" w:hAnsi="David" w:cs="David"/>
          <w:color w:val="080908"/>
          <w:rtl/>
        </w:rPr>
        <w:t>העולות</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פעילותו, בהתאם</w:t>
      </w:r>
      <w:r w:rsidRPr="007D1AA6">
        <w:rPr>
          <w:rFonts w:ascii="David" w:eastAsia="Calibri" w:hAnsi="David" w:cs="David"/>
          <w:color w:val="080908"/>
        </w:rPr>
        <w:t xml:space="preserve"> </w:t>
      </w:r>
      <w:r w:rsidRPr="007D1AA6">
        <w:rPr>
          <w:rFonts w:ascii="David" w:eastAsia="Calibri" w:hAnsi="David" w:cs="David"/>
          <w:color w:val="080908"/>
          <w:rtl/>
        </w:rPr>
        <w:t>לאמור</w:t>
      </w:r>
      <w:r w:rsidRPr="007D1AA6">
        <w:rPr>
          <w:rFonts w:ascii="David" w:eastAsia="Calibri" w:hAnsi="David" w:cs="David"/>
          <w:color w:val="080908"/>
        </w:rPr>
        <w:t xml:space="preserve"> </w:t>
      </w:r>
      <w:r w:rsidRPr="007D1AA6">
        <w:rPr>
          <w:rFonts w:ascii="David" w:eastAsia="Calibri" w:hAnsi="David" w:cs="David"/>
          <w:color w:val="080908"/>
          <w:rtl/>
        </w:rPr>
        <w:t>ב</w:t>
      </w:r>
      <w:r w:rsidRPr="007D1AA6">
        <w:rPr>
          <w:rFonts w:ascii="David" w:eastAsia="Calibri" w:hAnsi="David" w:cs="David" w:hint="cs"/>
          <w:color w:val="080908"/>
          <w:rtl/>
        </w:rPr>
        <w:t>נספח</w:t>
      </w:r>
      <w:r w:rsidRPr="007D1AA6">
        <w:rPr>
          <w:rFonts w:ascii="David" w:eastAsia="Calibri" w:hAnsi="David" w:cs="David"/>
          <w:color w:val="080908"/>
        </w:rPr>
        <w:t xml:space="preserve"> </w:t>
      </w:r>
      <w:r w:rsidRPr="007D1AA6">
        <w:rPr>
          <w:rFonts w:ascii="David" w:eastAsia="Calibri" w:hAnsi="David" w:cs="David"/>
          <w:color w:val="080908"/>
          <w:rtl/>
        </w:rPr>
        <w:t>זה ובנהלים, כפי</w:t>
      </w:r>
      <w:r w:rsidRPr="007D1AA6">
        <w:rPr>
          <w:rFonts w:ascii="David" w:eastAsia="Calibri" w:hAnsi="David" w:cs="David"/>
          <w:color w:val="080908"/>
        </w:rPr>
        <w:t xml:space="preserve"> </w:t>
      </w:r>
      <w:r w:rsidRPr="007D1AA6">
        <w:rPr>
          <w:rFonts w:ascii="David" w:eastAsia="Calibri" w:hAnsi="David" w:cs="David"/>
          <w:color w:val="080908"/>
          <w:rtl/>
        </w:rPr>
        <w:t>שיעודכנו</w:t>
      </w:r>
      <w:r w:rsidRPr="007D1AA6">
        <w:rPr>
          <w:rFonts w:ascii="David" w:eastAsia="Calibri" w:hAnsi="David" w:cs="David"/>
          <w:color w:val="080908"/>
        </w:rPr>
        <w:t xml:space="preserve"> </w:t>
      </w:r>
      <w:r w:rsidRPr="007D1AA6">
        <w:rPr>
          <w:rFonts w:ascii="David" w:eastAsia="Calibri" w:hAnsi="David" w:cs="David"/>
          <w:color w:val="080908"/>
          <w:rtl/>
        </w:rPr>
        <w:t>מעת</w:t>
      </w:r>
      <w:r w:rsidRPr="007D1AA6">
        <w:rPr>
          <w:rFonts w:ascii="David" w:eastAsia="Calibri" w:hAnsi="David" w:cs="David"/>
          <w:color w:val="080908"/>
        </w:rPr>
        <w:t xml:space="preserve"> </w:t>
      </w:r>
      <w:r w:rsidRPr="007D1AA6">
        <w:rPr>
          <w:rFonts w:ascii="David" w:eastAsia="Calibri" w:hAnsi="David" w:cs="David"/>
          <w:color w:val="080908"/>
          <w:rtl/>
        </w:rPr>
        <w:t>לעת</w:t>
      </w:r>
    </w:p>
    <w:p w14:paraId="4227259C"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נציגי המשרד רשאים להשתתף בכל פעילויות המכון, ובכלל זה פעילות יומיומית, ישיבות מקצועיות של צוות המכון, מפגשי מיפוי ראשוני עם </w:t>
      </w:r>
      <w:r w:rsidRPr="007D1AA6">
        <w:rPr>
          <w:rFonts w:ascii="David" w:eastAsia="Calibri" w:hAnsi="David" w:cs="David" w:hint="cs"/>
          <w:color w:val="080908"/>
          <w:rtl/>
        </w:rPr>
        <w:t>לקוחות</w:t>
      </w:r>
      <w:r w:rsidRPr="007D1AA6">
        <w:rPr>
          <w:rFonts w:ascii="David" w:eastAsia="Calibri" w:hAnsi="David" w:cs="David"/>
          <w:color w:val="080908"/>
          <w:rtl/>
        </w:rPr>
        <w:t xml:space="preserve"> וכיו"ב.</w:t>
      </w:r>
    </w:p>
    <w:p w14:paraId="72DAA404"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כחלק</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הפעילות</w:t>
      </w:r>
      <w:r w:rsidRPr="007D1AA6">
        <w:rPr>
          <w:rFonts w:ascii="David" w:eastAsia="Calibri" w:hAnsi="David" w:cs="David"/>
          <w:color w:val="080908"/>
        </w:rPr>
        <w:t xml:space="preserve"> </w:t>
      </w:r>
      <w:r w:rsidRPr="007D1AA6">
        <w:rPr>
          <w:rFonts w:ascii="David" w:eastAsia="Calibri" w:hAnsi="David" w:cs="David"/>
          <w:color w:val="080908"/>
          <w:rtl/>
        </w:rPr>
        <w:t>השוטפת, 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ליידע</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הנוגע</w:t>
      </w:r>
      <w:r w:rsidRPr="007D1AA6">
        <w:rPr>
          <w:rFonts w:ascii="David" w:eastAsia="Calibri" w:hAnsi="David" w:cs="David"/>
          <w:color w:val="080908"/>
        </w:rPr>
        <w:t xml:space="preserve"> </w:t>
      </w:r>
      <w:r w:rsidRPr="007D1AA6">
        <w:rPr>
          <w:rFonts w:ascii="David" w:eastAsia="Calibri" w:hAnsi="David" w:cs="David"/>
          <w:color w:val="080908"/>
          <w:rtl/>
        </w:rPr>
        <w:t>לצרכים ולדרישות של כלל צרכני השירותים של המכון</w:t>
      </w:r>
      <w:r w:rsidRPr="007D1AA6">
        <w:rPr>
          <w:rFonts w:ascii="David" w:eastAsia="Calibri" w:hAnsi="David" w:cs="David"/>
          <w:color w:val="080908"/>
        </w:rPr>
        <w:t>,</w:t>
      </w:r>
      <w:r w:rsidRPr="007D1AA6">
        <w:rPr>
          <w:rFonts w:ascii="David" w:eastAsia="Calibri" w:hAnsi="David" w:cs="David"/>
          <w:color w:val="080908"/>
          <w:rtl/>
        </w:rPr>
        <w:t xml:space="preserve"> לרבות</w:t>
      </w:r>
      <w:r w:rsidRPr="007D1AA6">
        <w:rPr>
          <w:rFonts w:ascii="David" w:eastAsia="Calibri" w:hAnsi="David" w:cs="David"/>
          <w:color w:val="080908"/>
        </w:rPr>
        <w:t xml:space="preserve"> </w:t>
      </w:r>
      <w:r w:rsidRPr="007D1AA6">
        <w:rPr>
          <w:rFonts w:ascii="David" w:eastAsia="Calibri" w:hAnsi="David" w:cs="David"/>
          <w:color w:val="080908"/>
          <w:rtl/>
        </w:rPr>
        <w:t>התייחסות</w:t>
      </w:r>
      <w:r w:rsidRPr="007D1AA6">
        <w:rPr>
          <w:rFonts w:ascii="David" w:eastAsia="Calibri" w:hAnsi="David" w:cs="David"/>
          <w:color w:val="080908"/>
        </w:rPr>
        <w:t xml:space="preserve"> </w:t>
      </w:r>
      <w:r w:rsidRPr="007D1AA6">
        <w:rPr>
          <w:rFonts w:ascii="David" w:eastAsia="Calibri" w:hAnsi="David" w:cs="David"/>
          <w:color w:val="080908"/>
          <w:rtl/>
        </w:rPr>
        <w:t>לבעיות</w:t>
      </w:r>
      <w:r w:rsidRPr="007D1AA6">
        <w:rPr>
          <w:rFonts w:ascii="David" w:eastAsia="Calibri" w:hAnsi="David" w:cs="David"/>
          <w:color w:val="080908"/>
        </w:rPr>
        <w:t xml:space="preserve"> </w:t>
      </w:r>
      <w:r w:rsidRPr="007D1AA6">
        <w:rPr>
          <w:rFonts w:ascii="David" w:eastAsia="Calibri" w:hAnsi="David" w:cs="David"/>
          <w:color w:val="080908"/>
          <w:rtl/>
        </w:rPr>
        <w:t>ולחסמים</w:t>
      </w:r>
      <w:r w:rsidRPr="007D1AA6">
        <w:rPr>
          <w:rFonts w:ascii="David" w:eastAsia="Calibri" w:hAnsi="David" w:cs="David"/>
          <w:color w:val="080908"/>
        </w:rPr>
        <w:t xml:space="preserve"> </w:t>
      </w:r>
      <w:r w:rsidRPr="007D1AA6">
        <w:rPr>
          <w:rFonts w:ascii="David" w:eastAsia="Calibri" w:hAnsi="David" w:cs="David"/>
          <w:color w:val="080908"/>
          <w:rtl/>
        </w:rPr>
        <w:t>עימם</w:t>
      </w:r>
      <w:r w:rsidRPr="007D1AA6">
        <w:rPr>
          <w:rFonts w:ascii="David" w:eastAsia="Calibri" w:hAnsi="David" w:cs="David"/>
          <w:color w:val="080908"/>
        </w:rPr>
        <w:t xml:space="preserve"> </w:t>
      </w:r>
      <w:r w:rsidRPr="007D1AA6">
        <w:rPr>
          <w:rFonts w:ascii="David" w:eastAsia="Calibri" w:hAnsi="David" w:cs="David"/>
          <w:color w:val="080908"/>
          <w:rtl/>
        </w:rPr>
        <w:t>הם</w:t>
      </w:r>
      <w:r w:rsidRPr="007D1AA6">
        <w:rPr>
          <w:rFonts w:ascii="David" w:eastAsia="Calibri" w:hAnsi="David" w:cs="David"/>
          <w:color w:val="080908"/>
        </w:rPr>
        <w:t xml:space="preserve"> </w:t>
      </w:r>
      <w:r w:rsidRPr="007D1AA6">
        <w:rPr>
          <w:rFonts w:ascii="David" w:eastAsia="Calibri" w:hAnsi="David" w:cs="David"/>
          <w:color w:val="080908"/>
          <w:rtl/>
        </w:rPr>
        <w:t>מתמודדים וכדומה.</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r w:rsidRPr="007D1AA6">
        <w:rPr>
          <w:rFonts w:ascii="David" w:eastAsia="Calibri" w:hAnsi="David" w:cs="David"/>
          <w:color w:val="080908"/>
          <w:rtl/>
        </w:rPr>
        <w:t xml:space="preserve"> ככזה</w:t>
      </w:r>
      <w:r w:rsidRPr="007D1AA6">
        <w:rPr>
          <w:rFonts w:ascii="David" w:eastAsia="Calibri" w:hAnsi="David" w:cs="David"/>
          <w:color w:val="080908"/>
        </w:rPr>
        <w:t xml:space="preserve"> </w:t>
      </w:r>
      <w:r w:rsidRPr="007D1AA6">
        <w:rPr>
          <w:rFonts w:ascii="David" w:eastAsia="Calibri" w:hAnsi="David" w:cs="David"/>
          <w:color w:val="080908"/>
          <w:rtl/>
        </w:rPr>
        <w:t>הפועל</w:t>
      </w:r>
      <w:r w:rsidRPr="007D1AA6">
        <w:rPr>
          <w:rFonts w:ascii="David" w:eastAsia="Calibri" w:hAnsi="David" w:cs="David"/>
          <w:color w:val="080908"/>
        </w:rPr>
        <w:t xml:space="preserve"> </w:t>
      </w:r>
      <w:r w:rsidRPr="007D1AA6">
        <w:rPr>
          <w:rFonts w:ascii="David" w:eastAsia="Calibri" w:hAnsi="David" w:cs="David"/>
          <w:color w:val="080908"/>
          <w:rtl/>
        </w:rPr>
        <w:t>ישירות</w:t>
      </w:r>
      <w:r w:rsidRPr="007D1AA6">
        <w:rPr>
          <w:rFonts w:ascii="David" w:eastAsia="Calibri" w:hAnsi="David" w:cs="David"/>
          <w:color w:val="080908"/>
        </w:rPr>
        <w:t xml:space="preserve"> </w:t>
      </w:r>
      <w:r w:rsidRPr="007D1AA6">
        <w:rPr>
          <w:rFonts w:ascii="David" w:eastAsia="Calibri" w:hAnsi="David" w:cs="David"/>
          <w:color w:val="080908"/>
          <w:rtl/>
        </w:rPr>
        <w:t>אל</w:t>
      </w:r>
      <w:r w:rsidRPr="007D1AA6">
        <w:rPr>
          <w:rFonts w:ascii="David" w:eastAsia="Calibri" w:hAnsi="David" w:cs="David"/>
          <w:color w:val="080908"/>
        </w:rPr>
        <w:t xml:space="preserve"> </w:t>
      </w:r>
      <w:r w:rsidRPr="007D1AA6">
        <w:rPr>
          <w:rFonts w:ascii="David" w:eastAsia="Calibri" w:hAnsi="David" w:cs="David"/>
          <w:color w:val="080908"/>
          <w:rtl/>
        </w:rPr>
        <w:t>הצרכנים, להציע</w:t>
      </w:r>
      <w:r w:rsidRPr="007D1AA6">
        <w:rPr>
          <w:rFonts w:ascii="David" w:eastAsia="Calibri" w:hAnsi="David" w:cs="David"/>
          <w:color w:val="080908"/>
        </w:rPr>
        <w:t xml:space="preserve"> </w:t>
      </w:r>
      <w:r w:rsidRPr="007D1AA6">
        <w:rPr>
          <w:rFonts w:ascii="David" w:eastAsia="Calibri" w:hAnsi="David" w:cs="David"/>
          <w:color w:val="080908"/>
          <w:rtl/>
        </w:rPr>
        <w:t>לנציגי</w:t>
      </w:r>
      <w:r w:rsidRPr="007D1AA6">
        <w:rPr>
          <w:rFonts w:ascii="David" w:eastAsia="Calibri" w:hAnsi="David" w:cs="David"/>
          <w:color w:val="080908"/>
        </w:rPr>
        <w:t xml:space="preserve"> </w:t>
      </w:r>
      <w:r w:rsidRPr="007D1AA6">
        <w:rPr>
          <w:rFonts w:ascii="David" w:eastAsia="Calibri" w:hAnsi="David" w:cs="David"/>
          <w:color w:val="080908"/>
          <w:rtl/>
        </w:rPr>
        <w:t>המשרד רעיונות</w:t>
      </w:r>
      <w:r w:rsidRPr="007D1AA6">
        <w:rPr>
          <w:rFonts w:ascii="David" w:eastAsia="Calibri" w:hAnsi="David" w:cs="David"/>
          <w:color w:val="080908"/>
        </w:rPr>
        <w:t xml:space="preserve"> </w:t>
      </w:r>
      <w:r w:rsidRPr="007D1AA6">
        <w:rPr>
          <w:rFonts w:ascii="David" w:eastAsia="Calibri" w:hAnsi="David" w:cs="David"/>
          <w:color w:val="080908"/>
          <w:rtl/>
        </w:rPr>
        <w:t>למתן</w:t>
      </w:r>
      <w:r w:rsidRPr="007D1AA6">
        <w:rPr>
          <w:rFonts w:ascii="David" w:eastAsia="Calibri" w:hAnsi="David" w:cs="David"/>
          <w:color w:val="080908"/>
        </w:rPr>
        <w:t xml:space="preserve"> </w:t>
      </w:r>
      <w:r w:rsidRPr="007D1AA6">
        <w:rPr>
          <w:rFonts w:ascii="David" w:eastAsia="Calibri" w:hAnsi="David" w:cs="David"/>
          <w:color w:val="080908"/>
          <w:rtl/>
        </w:rPr>
        <w:t>פתרונות לבעיות</w:t>
      </w:r>
      <w:r w:rsidRPr="007D1AA6">
        <w:rPr>
          <w:rFonts w:ascii="David" w:eastAsia="Calibri" w:hAnsi="David" w:cs="David"/>
          <w:color w:val="080908"/>
        </w:rPr>
        <w:t xml:space="preserve"> </w:t>
      </w:r>
      <w:r w:rsidRPr="007D1AA6">
        <w:rPr>
          <w:rFonts w:ascii="David" w:eastAsia="Calibri" w:hAnsi="David" w:cs="David"/>
          <w:color w:val="080908"/>
          <w:rtl/>
        </w:rPr>
        <w:t>ולחסמים</w:t>
      </w:r>
      <w:r w:rsidRPr="007D1AA6">
        <w:rPr>
          <w:rFonts w:ascii="David" w:eastAsia="Calibri" w:hAnsi="David" w:cs="David"/>
          <w:color w:val="080908"/>
        </w:rPr>
        <w:t xml:space="preserve"> </w:t>
      </w:r>
      <w:r w:rsidRPr="007D1AA6">
        <w:rPr>
          <w:rFonts w:ascii="David" w:eastAsia="Calibri" w:hAnsi="David" w:cs="David"/>
          <w:color w:val="080908"/>
          <w:rtl/>
        </w:rPr>
        <w:t>עימם</w:t>
      </w:r>
      <w:r w:rsidRPr="007D1AA6">
        <w:rPr>
          <w:rFonts w:ascii="David" w:eastAsia="Calibri" w:hAnsi="David" w:cs="David"/>
          <w:color w:val="080908"/>
        </w:rPr>
        <w:t xml:space="preserve"> </w:t>
      </w:r>
      <w:r w:rsidRPr="007D1AA6">
        <w:rPr>
          <w:rFonts w:ascii="David" w:eastAsia="Calibri" w:hAnsi="David" w:cs="David"/>
          <w:color w:val="080908"/>
          <w:rtl/>
        </w:rPr>
        <w:t>נתקלים</w:t>
      </w:r>
      <w:r w:rsidRPr="007D1AA6">
        <w:rPr>
          <w:rFonts w:ascii="David" w:eastAsia="Calibri" w:hAnsi="David" w:cs="David"/>
          <w:color w:val="080908"/>
        </w:rPr>
        <w:t xml:space="preserve"> </w:t>
      </w:r>
      <w:r w:rsidRPr="007D1AA6">
        <w:rPr>
          <w:rFonts w:ascii="David" w:eastAsia="Calibri" w:hAnsi="David" w:cs="David"/>
          <w:color w:val="080908"/>
          <w:rtl/>
        </w:rPr>
        <w:t>צרכני השירותים.</w:t>
      </w:r>
    </w:p>
    <w:p w14:paraId="48D31F32"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כחלק</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הפעילות</w:t>
      </w:r>
      <w:r w:rsidRPr="007D1AA6">
        <w:rPr>
          <w:rFonts w:ascii="David" w:eastAsia="Calibri" w:hAnsi="David" w:cs="David"/>
          <w:color w:val="080908"/>
        </w:rPr>
        <w:t xml:space="preserve"> </w:t>
      </w:r>
      <w:r w:rsidRPr="007D1AA6">
        <w:rPr>
          <w:rFonts w:ascii="David" w:eastAsia="Calibri" w:hAnsi="David" w:cs="David"/>
          <w:color w:val="080908"/>
          <w:rtl/>
        </w:rPr>
        <w:t>השוטפת, וככל שנותן השירותים צובר ידע מקצועי ספציפי בתחומי פעילות המכון, 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להציע</w:t>
      </w:r>
      <w:r w:rsidRPr="007D1AA6">
        <w:rPr>
          <w:rFonts w:ascii="David" w:eastAsia="Calibri" w:hAnsi="David" w:cs="David"/>
          <w:color w:val="080908"/>
        </w:rPr>
        <w:t xml:space="preserve"> </w:t>
      </w:r>
      <w:r w:rsidRPr="007D1AA6">
        <w:rPr>
          <w:rFonts w:ascii="David" w:eastAsia="Calibri" w:hAnsi="David" w:cs="David"/>
          <w:color w:val="080908"/>
          <w:rtl/>
        </w:rPr>
        <w:t>לנציגי</w:t>
      </w:r>
      <w:r w:rsidRPr="007D1AA6">
        <w:rPr>
          <w:rFonts w:ascii="David" w:eastAsia="Calibri" w:hAnsi="David" w:cs="David"/>
          <w:color w:val="080908"/>
        </w:rPr>
        <w:t xml:space="preserve"> </w:t>
      </w:r>
      <w:r w:rsidRPr="007D1AA6">
        <w:rPr>
          <w:rFonts w:ascii="David" w:eastAsia="Calibri" w:hAnsi="David" w:cs="David"/>
          <w:color w:val="080908"/>
          <w:rtl/>
        </w:rPr>
        <w:t>המשרד רעיונות</w:t>
      </w:r>
      <w:r w:rsidRPr="007D1AA6">
        <w:rPr>
          <w:rFonts w:ascii="David" w:eastAsia="Calibri" w:hAnsi="David" w:cs="David"/>
          <w:color w:val="080908"/>
        </w:rPr>
        <w:t xml:space="preserve"> </w:t>
      </w:r>
      <w:r w:rsidRPr="007D1AA6">
        <w:rPr>
          <w:rFonts w:ascii="David" w:eastAsia="Calibri" w:hAnsi="David" w:cs="David"/>
          <w:color w:val="080908"/>
          <w:rtl/>
        </w:rPr>
        <w:t>לייעול ולשיפור פעילות המכון והשירות שניתן ללקוחותיו, בין היתר ע"י שינוי אופן חלוקת היועצים לתחומי התמחות, שינוי אופן חלוקת התעשייה לקטגוריות, שינוי פורמט התוצרים הכתובים של</w:t>
      </w:r>
      <w:r w:rsidRPr="007D1AA6">
        <w:rPr>
          <w:rFonts w:ascii="David" w:eastAsia="Calibri" w:hAnsi="David" w:cs="David" w:hint="cs"/>
          <w:color w:val="080908"/>
          <w:rtl/>
        </w:rPr>
        <w:t xml:space="preserve"> מרכז </w:t>
      </w:r>
      <w:bookmarkStart w:id="226" w:name="_Toc513714265"/>
      <w:bookmarkStart w:id="227" w:name="_Toc513714667"/>
      <w:r w:rsidRPr="007D1AA6">
        <w:rPr>
          <w:rFonts w:ascii="David" w:eastAsia="Calibri" w:hAnsi="David" w:cs="David"/>
          <w:color w:val="080908"/>
          <w:rtl/>
        </w:rPr>
        <w:t>הידע וכיו"ב</w:t>
      </w:r>
      <w:r w:rsidRPr="007D1AA6">
        <w:rPr>
          <w:rFonts w:ascii="David" w:eastAsia="Calibri" w:hAnsi="David" w:cs="David" w:hint="cs"/>
          <w:color w:val="080908"/>
          <w:rtl/>
        </w:rPr>
        <w:t>.</w:t>
      </w:r>
    </w:p>
    <w:p w14:paraId="666090D0"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b/>
          <w:bCs/>
          <w:color w:val="080908"/>
        </w:rPr>
      </w:pPr>
      <w:r w:rsidRPr="007D1AA6">
        <w:rPr>
          <w:rFonts w:ascii="David" w:eastAsia="Calibri" w:hAnsi="David" w:cs="David"/>
          <w:b/>
          <w:bCs/>
          <w:color w:val="080908"/>
          <w:rtl/>
        </w:rPr>
        <w:t>מענה לדרישות המשרד</w:t>
      </w:r>
      <w:bookmarkEnd w:id="226"/>
      <w:bookmarkEnd w:id="227"/>
    </w:p>
    <w:p w14:paraId="21A058A0" w14:textId="77777777" w:rsidR="000C0F62" w:rsidRPr="00901412" w:rsidRDefault="000C0F62" w:rsidP="00DC3741">
      <w:pPr>
        <w:pStyle w:val="af7"/>
        <w:numPr>
          <w:ilvl w:val="1"/>
          <w:numId w:val="128"/>
        </w:numPr>
        <w:autoSpaceDE w:val="0"/>
        <w:autoSpaceDN w:val="0"/>
        <w:adjustRightInd w:val="0"/>
        <w:spacing w:after="200" w:line="360" w:lineRule="atLeast"/>
        <w:jc w:val="both"/>
        <w:rPr>
          <w:rFonts w:ascii="David" w:eastAsia="Calibri" w:hAnsi="David" w:cs="David"/>
          <w:color w:val="080908"/>
        </w:rPr>
      </w:pPr>
      <w:r w:rsidRPr="00901412">
        <w:rPr>
          <w:rFonts w:ascii="David" w:eastAsia="Calibri" w:hAnsi="David" w:cs="David"/>
          <w:color w:val="080908"/>
          <w:rtl/>
        </w:rPr>
        <w:t>נותן השירותים</w:t>
      </w:r>
      <w:r w:rsidRPr="00901412">
        <w:rPr>
          <w:rFonts w:ascii="David" w:eastAsia="Calibri" w:hAnsi="David" w:cs="David"/>
          <w:color w:val="080908"/>
        </w:rPr>
        <w:t xml:space="preserve"> </w:t>
      </w:r>
      <w:r w:rsidRPr="00901412">
        <w:rPr>
          <w:rFonts w:ascii="David" w:eastAsia="Calibri" w:hAnsi="David" w:cs="David"/>
          <w:color w:val="080908"/>
          <w:rtl/>
        </w:rPr>
        <w:t>מחויב</w:t>
      </w:r>
      <w:r w:rsidRPr="00901412">
        <w:rPr>
          <w:rFonts w:ascii="David" w:eastAsia="Calibri" w:hAnsi="David" w:cs="David"/>
          <w:color w:val="080908"/>
        </w:rPr>
        <w:t xml:space="preserve"> </w:t>
      </w:r>
      <w:r w:rsidRPr="00901412">
        <w:rPr>
          <w:rFonts w:ascii="David" w:eastAsia="Calibri" w:hAnsi="David" w:cs="David"/>
          <w:color w:val="080908"/>
          <w:rtl/>
        </w:rPr>
        <w:t>לספק</w:t>
      </w:r>
      <w:r w:rsidRPr="00901412">
        <w:rPr>
          <w:rFonts w:ascii="David" w:eastAsia="Calibri" w:hAnsi="David" w:cs="David"/>
          <w:color w:val="080908"/>
        </w:rPr>
        <w:t xml:space="preserve"> </w:t>
      </w:r>
      <w:r w:rsidRPr="00901412">
        <w:rPr>
          <w:rFonts w:ascii="David" w:eastAsia="Calibri" w:hAnsi="David" w:cs="David"/>
          <w:color w:val="080908"/>
          <w:rtl/>
        </w:rPr>
        <w:t>את</w:t>
      </w:r>
      <w:r w:rsidRPr="00901412">
        <w:rPr>
          <w:rFonts w:ascii="David" w:eastAsia="Calibri" w:hAnsi="David" w:cs="David"/>
          <w:color w:val="080908"/>
        </w:rPr>
        <w:t xml:space="preserve"> </w:t>
      </w:r>
      <w:r w:rsidRPr="00901412">
        <w:rPr>
          <w:rFonts w:ascii="David" w:eastAsia="Calibri" w:hAnsi="David" w:cs="David"/>
          <w:color w:val="080908"/>
          <w:rtl/>
        </w:rPr>
        <w:t>השירותים</w:t>
      </w:r>
      <w:r w:rsidRPr="00901412">
        <w:rPr>
          <w:rFonts w:ascii="David" w:eastAsia="Calibri" w:hAnsi="David" w:cs="David"/>
          <w:color w:val="080908"/>
        </w:rPr>
        <w:t xml:space="preserve"> </w:t>
      </w:r>
      <w:r w:rsidRPr="00901412">
        <w:rPr>
          <w:rFonts w:ascii="David" w:eastAsia="Calibri" w:hAnsi="David" w:cs="David"/>
          <w:color w:val="080908"/>
          <w:rtl/>
        </w:rPr>
        <w:t>הנדרשים</w:t>
      </w:r>
      <w:r w:rsidRPr="00901412">
        <w:rPr>
          <w:rFonts w:ascii="David" w:eastAsia="Calibri" w:hAnsi="David" w:cs="David"/>
          <w:color w:val="080908"/>
        </w:rPr>
        <w:t xml:space="preserve"> </w:t>
      </w:r>
      <w:r w:rsidRPr="00901412">
        <w:rPr>
          <w:rFonts w:ascii="David" w:eastAsia="Calibri" w:hAnsi="David" w:cs="David"/>
          <w:color w:val="080908"/>
          <w:rtl/>
        </w:rPr>
        <w:t>בהתאם</w:t>
      </w:r>
      <w:r w:rsidRPr="00901412">
        <w:rPr>
          <w:rFonts w:ascii="David" w:eastAsia="Calibri" w:hAnsi="David" w:cs="David"/>
          <w:color w:val="080908"/>
        </w:rPr>
        <w:t xml:space="preserve"> </w:t>
      </w:r>
      <w:r w:rsidRPr="00901412">
        <w:rPr>
          <w:rFonts w:ascii="David" w:eastAsia="Calibri" w:hAnsi="David" w:cs="David"/>
          <w:color w:val="080908"/>
          <w:rtl/>
        </w:rPr>
        <w:t>לאמור</w:t>
      </w:r>
      <w:r w:rsidRPr="00901412">
        <w:rPr>
          <w:rFonts w:ascii="David" w:eastAsia="Calibri" w:hAnsi="David" w:cs="David"/>
          <w:color w:val="080908"/>
        </w:rPr>
        <w:t xml:space="preserve"> </w:t>
      </w:r>
      <w:r w:rsidRPr="00901412">
        <w:rPr>
          <w:rFonts w:ascii="David" w:eastAsia="Calibri" w:hAnsi="David" w:cs="David"/>
          <w:color w:val="080908"/>
          <w:rtl/>
        </w:rPr>
        <w:t>בהסכם, על</w:t>
      </w:r>
      <w:r w:rsidRPr="00901412">
        <w:rPr>
          <w:rFonts w:ascii="David" w:eastAsia="Calibri" w:hAnsi="David" w:cs="David"/>
          <w:color w:val="080908"/>
        </w:rPr>
        <w:t xml:space="preserve"> </w:t>
      </w:r>
      <w:r w:rsidRPr="00901412">
        <w:rPr>
          <w:rFonts w:ascii="David" w:eastAsia="Calibri" w:hAnsi="David" w:cs="David"/>
          <w:color w:val="080908"/>
          <w:rtl/>
        </w:rPr>
        <w:t>כל</w:t>
      </w:r>
      <w:r w:rsidRPr="00901412">
        <w:rPr>
          <w:rFonts w:ascii="David" w:eastAsia="Calibri" w:hAnsi="David" w:cs="David"/>
          <w:color w:val="080908"/>
        </w:rPr>
        <w:t xml:space="preserve"> </w:t>
      </w:r>
      <w:r w:rsidRPr="00901412">
        <w:rPr>
          <w:rFonts w:ascii="David" w:eastAsia="Calibri" w:hAnsi="David" w:cs="David"/>
          <w:color w:val="080908"/>
          <w:rtl/>
        </w:rPr>
        <w:t>נספחיו</w:t>
      </w:r>
      <w:r w:rsidRPr="00901412">
        <w:rPr>
          <w:rFonts w:ascii="David" w:eastAsia="Calibri" w:hAnsi="David" w:cs="David"/>
          <w:color w:val="080908"/>
        </w:rPr>
        <w:t xml:space="preserve"> </w:t>
      </w:r>
      <w:r w:rsidRPr="00901412">
        <w:rPr>
          <w:rFonts w:ascii="David" w:eastAsia="Calibri" w:hAnsi="David" w:cs="David"/>
          <w:color w:val="080908"/>
          <w:rtl/>
        </w:rPr>
        <w:t xml:space="preserve">לרבות </w:t>
      </w:r>
      <w:r w:rsidRPr="00901412">
        <w:rPr>
          <w:rFonts w:ascii="David" w:eastAsia="Calibri" w:hAnsi="David" w:cs="David" w:hint="cs"/>
          <w:color w:val="080908"/>
          <w:rtl/>
        </w:rPr>
        <w:t>נספח</w:t>
      </w:r>
      <w:r w:rsidRPr="00901412">
        <w:rPr>
          <w:rFonts w:ascii="David" w:eastAsia="Calibri" w:hAnsi="David" w:cs="David"/>
          <w:color w:val="080908"/>
        </w:rPr>
        <w:t xml:space="preserve"> </w:t>
      </w:r>
      <w:r w:rsidRPr="00901412">
        <w:rPr>
          <w:rFonts w:ascii="David" w:eastAsia="Calibri" w:hAnsi="David" w:cs="David"/>
          <w:color w:val="080908"/>
          <w:rtl/>
        </w:rPr>
        <w:t>זה, ולנהלים.</w:t>
      </w:r>
    </w:p>
    <w:p w14:paraId="1F74BC88" w14:textId="77777777" w:rsidR="000C0F62" w:rsidRPr="007D1AA6" w:rsidRDefault="000C0F62" w:rsidP="00DC3741">
      <w:pPr>
        <w:pStyle w:val="af7"/>
        <w:numPr>
          <w:ilvl w:val="1"/>
          <w:numId w:val="128"/>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 xml:space="preserve">לצוות המנהל </w:t>
      </w:r>
      <w:r w:rsidRPr="007D1AA6">
        <w:rPr>
          <w:rFonts w:ascii="David" w:eastAsia="Calibri" w:hAnsi="David" w:cs="David"/>
          <w:color w:val="080908"/>
          <w:rtl/>
        </w:rPr>
        <w:t>נשמרת</w:t>
      </w:r>
      <w:r w:rsidRPr="007D1AA6">
        <w:rPr>
          <w:rFonts w:ascii="David" w:eastAsia="Calibri" w:hAnsi="David" w:cs="David"/>
          <w:color w:val="080908"/>
        </w:rPr>
        <w:t xml:space="preserve"> </w:t>
      </w:r>
      <w:r w:rsidRPr="007D1AA6">
        <w:rPr>
          <w:rFonts w:ascii="David" w:eastAsia="Calibri" w:hAnsi="David" w:cs="David"/>
          <w:color w:val="080908"/>
          <w:rtl/>
        </w:rPr>
        <w:t>הרשות</w:t>
      </w:r>
      <w:r w:rsidRPr="007D1AA6">
        <w:rPr>
          <w:rFonts w:ascii="David" w:eastAsia="Calibri" w:hAnsi="David" w:cs="David"/>
          <w:color w:val="080908"/>
        </w:rPr>
        <w:t xml:space="preserve"> </w:t>
      </w:r>
      <w:r w:rsidRPr="007D1AA6">
        <w:rPr>
          <w:rFonts w:ascii="David" w:eastAsia="Calibri" w:hAnsi="David" w:cs="David"/>
          <w:color w:val="080908"/>
          <w:rtl/>
        </w:rPr>
        <w:t>לעדכן</w:t>
      </w:r>
      <w:r w:rsidRPr="007D1AA6">
        <w:rPr>
          <w:rFonts w:ascii="David" w:eastAsia="Calibri" w:hAnsi="David" w:cs="David"/>
          <w:color w:val="080908"/>
        </w:rPr>
        <w:t xml:space="preserve"> </w:t>
      </w:r>
      <w:r w:rsidRPr="007D1AA6">
        <w:rPr>
          <w:rFonts w:ascii="David" w:eastAsia="Calibri" w:hAnsi="David" w:cs="David"/>
          <w:color w:val="080908"/>
          <w:rtl/>
        </w:rPr>
        <w:t>מעת</w:t>
      </w:r>
      <w:r w:rsidRPr="007D1AA6">
        <w:rPr>
          <w:rFonts w:ascii="David" w:eastAsia="Calibri" w:hAnsi="David" w:cs="David"/>
          <w:color w:val="080908"/>
        </w:rPr>
        <w:t xml:space="preserve"> </w:t>
      </w:r>
      <w:r w:rsidRPr="007D1AA6">
        <w:rPr>
          <w:rFonts w:ascii="David" w:eastAsia="Calibri" w:hAnsi="David" w:cs="David"/>
          <w:color w:val="080908"/>
          <w:rtl/>
        </w:rPr>
        <w:t>לעת</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הנהלים</w:t>
      </w:r>
      <w:r w:rsidRPr="007D1AA6">
        <w:rPr>
          <w:rFonts w:ascii="David" w:eastAsia="Calibri" w:hAnsi="David" w:cs="David"/>
          <w:color w:val="080908"/>
        </w:rPr>
        <w:t xml:space="preserve"> </w:t>
      </w:r>
      <w:r w:rsidRPr="007D1AA6">
        <w:rPr>
          <w:rFonts w:ascii="David" w:eastAsia="Calibri" w:hAnsi="David" w:cs="David"/>
          <w:color w:val="080908"/>
          <w:rtl/>
        </w:rPr>
        <w:t>השונים</w:t>
      </w:r>
      <w:r w:rsidRPr="007D1AA6">
        <w:rPr>
          <w:rFonts w:ascii="David" w:eastAsia="Calibri" w:hAnsi="David" w:cs="David"/>
          <w:color w:val="080908"/>
        </w:rPr>
        <w:t>.</w:t>
      </w:r>
    </w:p>
    <w:p w14:paraId="5C716F0B" w14:textId="77777777" w:rsidR="000C0F62" w:rsidRPr="007D1AA6" w:rsidRDefault="000C0F62" w:rsidP="00DC3741">
      <w:pPr>
        <w:pStyle w:val="af7"/>
        <w:numPr>
          <w:ilvl w:val="1"/>
          <w:numId w:val="128"/>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לצוות המנהל</w:t>
      </w:r>
      <w:r w:rsidRPr="007D1AA6">
        <w:rPr>
          <w:rFonts w:ascii="David" w:eastAsia="Calibri" w:hAnsi="David" w:cs="David"/>
          <w:color w:val="080908"/>
        </w:rPr>
        <w:t xml:space="preserve"> </w:t>
      </w:r>
      <w:r w:rsidRPr="007D1AA6">
        <w:rPr>
          <w:rFonts w:ascii="David" w:eastAsia="Calibri" w:hAnsi="David" w:cs="David"/>
          <w:color w:val="080908"/>
          <w:rtl/>
        </w:rPr>
        <w:t>הרשות</w:t>
      </w:r>
      <w:r w:rsidRPr="007D1AA6">
        <w:rPr>
          <w:rFonts w:ascii="David" w:eastAsia="Calibri" w:hAnsi="David" w:cs="David"/>
          <w:color w:val="080908"/>
        </w:rPr>
        <w:t xml:space="preserve"> </w:t>
      </w:r>
      <w:r w:rsidRPr="007D1AA6">
        <w:rPr>
          <w:rFonts w:ascii="David" w:eastAsia="Calibri" w:hAnsi="David" w:cs="David"/>
          <w:color w:val="080908"/>
          <w:rtl/>
        </w:rPr>
        <w:t>להגדיר</w:t>
      </w:r>
      <w:r w:rsidRPr="007D1AA6">
        <w:rPr>
          <w:rFonts w:ascii="David" w:eastAsia="Calibri" w:hAnsi="David" w:cs="David"/>
          <w:color w:val="080908"/>
        </w:rPr>
        <w:t xml:space="preserve"> </w:t>
      </w:r>
      <w:r w:rsidRPr="007D1AA6">
        <w:rPr>
          <w:rFonts w:ascii="David" w:eastAsia="Calibri" w:hAnsi="David" w:cs="David"/>
          <w:color w:val="080908"/>
          <w:rtl/>
        </w:rPr>
        <w:t>נהלים</w:t>
      </w:r>
      <w:r w:rsidRPr="007D1AA6">
        <w:rPr>
          <w:rFonts w:ascii="David" w:eastAsia="Calibri" w:hAnsi="David" w:cs="David"/>
          <w:color w:val="080908"/>
        </w:rPr>
        <w:t xml:space="preserve"> </w:t>
      </w:r>
      <w:r w:rsidRPr="007D1AA6">
        <w:rPr>
          <w:rFonts w:ascii="David" w:eastAsia="Calibri" w:hAnsi="David" w:cs="David"/>
          <w:color w:val="080908"/>
          <w:rtl/>
        </w:rPr>
        <w:t>נוספים</w:t>
      </w:r>
      <w:r w:rsidRPr="007D1AA6">
        <w:rPr>
          <w:rFonts w:ascii="David" w:eastAsia="Calibri" w:hAnsi="David" w:cs="David"/>
          <w:color w:val="080908"/>
        </w:rPr>
        <w:t xml:space="preserve"> </w:t>
      </w:r>
      <w:r w:rsidRPr="007D1AA6">
        <w:rPr>
          <w:rFonts w:ascii="David" w:eastAsia="Calibri" w:hAnsi="David" w:cs="David"/>
          <w:color w:val="080908"/>
          <w:rtl/>
        </w:rPr>
        <w:t>במהלך</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לרבות</w:t>
      </w:r>
      <w:r w:rsidRPr="007D1AA6">
        <w:rPr>
          <w:rFonts w:ascii="David" w:eastAsia="Calibri" w:hAnsi="David" w:cs="David"/>
          <w:color w:val="080908"/>
        </w:rPr>
        <w:t xml:space="preserve"> </w:t>
      </w:r>
      <w:r w:rsidRPr="007D1AA6">
        <w:rPr>
          <w:rFonts w:ascii="David" w:eastAsia="Calibri" w:hAnsi="David" w:cs="David"/>
          <w:color w:val="080908"/>
          <w:rtl/>
        </w:rPr>
        <w:t>נהלים</w:t>
      </w:r>
      <w:r w:rsidRPr="007D1AA6">
        <w:rPr>
          <w:rFonts w:ascii="David" w:eastAsia="Calibri" w:hAnsi="David" w:cs="David"/>
          <w:color w:val="080908"/>
        </w:rPr>
        <w:t xml:space="preserve"> </w:t>
      </w:r>
      <w:r w:rsidRPr="007D1AA6">
        <w:rPr>
          <w:rFonts w:ascii="David" w:eastAsia="Calibri" w:hAnsi="David" w:cs="David"/>
          <w:color w:val="080908"/>
          <w:rtl/>
        </w:rPr>
        <w:t>הקשורים</w:t>
      </w:r>
      <w:r w:rsidRPr="007D1AA6">
        <w:rPr>
          <w:rFonts w:ascii="David" w:eastAsia="Calibri" w:hAnsi="David" w:cs="David"/>
          <w:color w:val="080908"/>
        </w:rPr>
        <w:t xml:space="preserve"> </w:t>
      </w:r>
      <w:r w:rsidRPr="007D1AA6">
        <w:rPr>
          <w:rFonts w:ascii="David" w:eastAsia="Calibri" w:hAnsi="David" w:cs="David"/>
          <w:color w:val="080908"/>
          <w:rtl/>
        </w:rPr>
        <w:t>להגדרת שירותים</w:t>
      </w:r>
      <w:r w:rsidRPr="007D1AA6">
        <w:rPr>
          <w:rFonts w:ascii="David" w:eastAsia="Calibri" w:hAnsi="David" w:cs="David"/>
          <w:color w:val="080908"/>
        </w:rPr>
        <w:t xml:space="preserve"> </w:t>
      </w:r>
      <w:r w:rsidRPr="007D1AA6">
        <w:rPr>
          <w:rFonts w:ascii="David" w:eastAsia="Calibri" w:hAnsi="David" w:cs="David"/>
          <w:color w:val="080908"/>
          <w:rtl/>
        </w:rPr>
        <w:t>נוספים, זו</w:t>
      </w:r>
      <w:r w:rsidRPr="007D1AA6">
        <w:rPr>
          <w:rFonts w:ascii="David" w:eastAsia="Calibri" w:hAnsi="David" w:cs="David"/>
          <w:color w:val="080908"/>
        </w:rPr>
        <w:t xml:space="preserve"> </w:t>
      </w:r>
      <w:r w:rsidRPr="007D1AA6">
        <w:rPr>
          <w:rFonts w:ascii="David" w:eastAsia="Calibri" w:hAnsi="David" w:cs="David"/>
          <w:color w:val="080908"/>
          <w:rtl/>
        </w:rPr>
        <w:t>בלבד</w:t>
      </w:r>
      <w:r w:rsidRPr="007D1AA6">
        <w:rPr>
          <w:rFonts w:ascii="David" w:eastAsia="Calibri" w:hAnsi="David" w:cs="David"/>
          <w:color w:val="080908"/>
        </w:rPr>
        <w:t xml:space="preserve"> </w:t>
      </w:r>
      <w:r w:rsidRPr="007D1AA6">
        <w:rPr>
          <w:rFonts w:ascii="David" w:eastAsia="Calibri" w:hAnsi="David" w:cs="David"/>
          <w:color w:val="080908"/>
          <w:rtl/>
        </w:rPr>
        <w:t>שהשירותים</w:t>
      </w:r>
      <w:r w:rsidRPr="007D1AA6">
        <w:rPr>
          <w:rFonts w:ascii="David" w:eastAsia="Calibri" w:hAnsi="David" w:cs="David"/>
          <w:color w:val="080908"/>
        </w:rPr>
        <w:t xml:space="preserve"> </w:t>
      </w:r>
      <w:r w:rsidRPr="007D1AA6">
        <w:rPr>
          <w:rFonts w:ascii="David" w:eastAsia="Calibri" w:hAnsi="David" w:cs="David"/>
          <w:color w:val="080908"/>
          <w:rtl/>
        </w:rPr>
        <w:t>הינם</w:t>
      </w:r>
      <w:r w:rsidRPr="007D1AA6">
        <w:rPr>
          <w:rFonts w:ascii="David" w:eastAsia="Calibri" w:hAnsi="David" w:cs="David"/>
          <w:color w:val="080908"/>
        </w:rPr>
        <w:t xml:space="preserve"> </w:t>
      </w:r>
      <w:r w:rsidRPr="007D1AA6">
        <w:rPr>
          <w:rFonts w:ascii="David" w:eastAsia="Calibri" w:hAnsi="David" w:cs="David"/>
          <w:color w:val="080908"/>
          <w:rtl/>
        </w:rPr>
        <w:t>במאפייני</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פרויקט</w:t>
      </w:r>
      <w:r w:rsidRPr="007D1AA6">
        <w:rPr>
          <w:rFonts w:ascii="David" w:eastAsia="Calibri" w:hAnsi="David" w:cs="David"/>
          <w:color w:val="080908"/>
        </w:rPr>
        <w:t xml:space="preserve"> </w:t>
      </w:r>
      <w:r w:rsidRPr="007D1AA6">
        <w:rPr>
          <w:rFonts w:ascii="David" w:eastAsia="Calibri" w:hAnsi="David" w:cs="David"/>
          <w:color w:val="080908"/>
          <w:rtl/>
        </w:rPr>
        <w:t>זה</w:t>
      </w:r>
      <w:r w:rsidRPr="007D1AA6">
        <w:rPr>
          <w:rFonts w:ascii="David" w:eastAsia="Calibri" w:hAnsi="David" w:cs="David"/>
          <w:color w:val="080908"/>
        </w:rPr>
        <w:t>.</w:t>
      </w:r>
    </w:p>
    <w:p w14:paraId="06BDD756" w14:textId="77777777" w:rsidR="000C0F62" w:rsidRPr="007D1AA6" w:rsidRDefault="000C0F62" w:rsidP="00DC3741">
      <w:pPr>
        <w:pStyle w:val="af7"/>
        <w:numPr>
          <w:ilvl w:val="1"/>
          <w:numId w:val="128"/>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lastRenderedPageBreak/>
        <w:t>במידה</w:t>
      </w:r>
      <w:r w:rsidRPr="007D1AA6">
        <w:rPr>
          <w:rFonts w:ascii="David" w:eastAsia="Calibri" w:hAnsi="David" w:cs="David"/>
          <w:color w:val="080908"/>
        </w:rPr>
        <w:t xml:space="preserve"> </w:t>
      </w:r>
      <w:r w:rsidRPr="007D1AA6">
        <w:rPr>
          <w:rFonts w:ascii="David" w:eastAsia="Calibri" w:hAnsi="David" w:cs="David"/>
          <w:color w:val="080908"/>
          <w:rtl/>
        </w:rPr>
        <w:t>והמשרד</w:t>
      </w:r>
      <w:r w:rsidRPr="007D1AA6">
        <w:rPr>
          <w:rFonts w:ascii="David" w:eastAsia="Calibri" w:hAnsi="David" w:cs="David"/>
          <w:color w:val="080908"/>
        </w:rPr>
        <w:t xml:space="preserve"> </w:t>
      </w:r>
      <w:r w:rsidRPr="007D1AA6">
        <w:rPr>
          <w:rFonts w:ascii="David" w:eastAsia="Calibri" w:hAnsi="David" w:cs="David"/>
          <w:color w:val="080908"/>
          <w:rtl/>
        </w:rPr>
        <w:t>מעוניין</w:t>
      </w:r>
      <w:r w:rsidRPr="007D1AA6">
        <w:rPr>
          <w:rFonts w:ascii="David" w:eastAsia="Calibri" w:hAnsi="David" w:cs="David"/>
          <w:color w:val="080908"/>
        </w:rPr>
        <w:t xml:space="preserve"> </w:t>
      </w:r>
      <w:r w:rsidRPr="007D1AA6">
        <w:rPr>
          <w:rFonts w:ascii="David" w:eastAsia="Calibri" w:hAnsi="David" w:cs="David"/>
          <w:color w:val="080908"/>
          <w:rtl/>
        </w:rPr>
        <w:t>לקיים</w:t>
      </w:r>
      <w:r w:rsidRPr="007D1AA6">
        <w:rPr>
          <w:rFonts w:ascii="David" w:eastAsia="Calibri" w:hAnsi="David" w:cs="David"/>
          <w:color w:val="080908"/>
        </w:rPr>
        <w:t xml:space="preserve"> </w:t>
      </w:r>
      <w:r w:rsidRPr="007D1AA6">
        <w:rPr>
          <w:rFonts w:ascii="David" w:eastAsia="Calibri" w:hAnsi="David" w:cs="David"/>
          <w:color w:val="080908"/>
          <w:rtl/>
        </w:rPr>
        <w:t>ימי</w:t>
      </w:r>
      <w:r w:rsidRPr="007D1AA6">
        <w:rPr>
          <w:rFonts w:ascii="David" w:eastAsia="Calibri" w:hAnsi="David" w:cs="David"/>
          <w:color w:val="080908"/>
        </w:rPr>
        <w:t xml:space="preserve"> </w:t>
      </w:r>
      <w:r w:rsidRPr="007D1AA6">
        <w:rPr>
          <w:rFonts w:ascii="David" w:eastAsia="Calibri" w:hAnsi="David" w:cs="David"/>
          <w:color w:val="080908"/>
          <w:rtl/>
        </w:rPr>
        <w:t>עיון</w:t>
      </w:r>
      <w:r w:rsidRPr="007D1AA6">
        <w:rPr>
          <w:rFonts w:ascii="David" w:eastAsia="Calibri" w:hAnsi="David" w:cs="David"/>
          <w:color w:val="080908"/>
        </w:rPr>
        <w:t>/</w:t>
      </w:r>
      <w:r w:rsidRPr="007D1AA6">
        <w:rPr>
          <w:rFonts w:ascii="David" w:eastAsia="Calibri" w:hAnsi="David" w:cs="David"/>
          <w:color w:val="080908"/>
          <w:rtl/>
        </w:rPr>
        <w:t>סדנאות</w:t>
      </w:r>
      <w:r w:rsidRPr="007D1AA6">
        <w:rPr>
          <w:rFonts w:ascii="David" w:eastAsia="Calibri" w:hAnsi="David" w:cs="David"/>
          <w:color w:val="080908"/>
        </w:rPr>
        <w:t xml:space="preserve"> </w:t>
      </w:r>
      <w:r w:rsidRPr="007D1AA6">
        <w:rPr>
          <w:rFonts w:ascii="David" w:eastAsia="Calibri" w:hAnsi="David" w:cs="David"/>
          <w:color w:val="080908"/>
          <w:rtl/>
        </w:rPr>
        <w:t>מקצועיות</w:t>
      </w:r>
      <w:r w:rsidRPr="007D1AA6">
        <w:rPr>
          <w:rFonts w:ascii="David" w:eastAsia="Calibri" w:hAnsi="David" w:cs="David"/>
          <w:color w:val="080908"/>
        </w:rPr>
        <w:t xml:space="preserve"> </w:t>
      </w:r>
      <w:r w:rsidRPr="007D1AA6">
        <w:rPr>
          <w:rFonts w:ascii="David" w:eastAsia="Calibri" w:hAnsi="David" w:cs="David" w:hint="cs"/>
          <w:color w:val="080908"/>
          <w:rtl/>
        </w:rPr>
        <w:t>לנותן השירותים</w:t>
      </w:r>
      <w:r w:rsidRPr="007D1AA6">
        <w:rPr>
          <w:rFonts w:ascii="David" w:eastAsia="Calibri" w:hAnsi="David" w:cs="David"/>
          <w:color w:val="080908"/>
        </w:rPr>
        <w:t xml:space="preserve"> </w:t>
      </w:r>
      <w:r w:rsidRPr="007D1AA6">
        <w:rPr>
          <w:rFonts w:ascii="David" w:eastAsia="Calibri" w:hAnsi="David" w:cs="David"/>
          <w:color w:val="080908"/>
          <w:rtl/>
        </w:rPr>
        <w:t>ולכח</w:t>
      </w:r>
      <w:r w:rsidRPr="007D1AA6">
        <w:rPr>
          <w:rFonts w:ascii="David" w:eastAsia="Calibri" w:hAnsi="David" w:cs="David"/>
          <w:color w:val="080908"/>
        </w:rPr>
        <w:t xml:space="preserve"> </w:t>
      </w:r>
      <w:r w:rsidRPr="007D1AA6">
        <w:rPr>
          <w:rFonts w:ascii="David" w:eastAsia="Calibri" w:hAnsi="David" w:cs="David"/>
          <w:color w:val="080908"/>
          <w:rtl/>
        </w:rPr>
        <w:t>האדם</w:t>
      </w:r>
      <w:r w:rsidRPr="007D1AA6">
        <w:rPr>
          <w:rFonts w:ascii="David" w:eastAsia="Calibri" w:hAnsi="David" w:cs="David"/>
          <w:color w:val="080908"/>
        </w:rPr>
        <w:t xml:space="preserve"> </w:t>
      </w:r>
      <w:r w:rsidRPr="007D1AA6">
        <w:rPr>
          <w:rFonts w:ascii="David" w:eastAsia="Calibri" w:hAnsi="David" w:cs="David"/>
          <w:color w:val="080908"/>
          <w:rtl/>
        </w:rPr>
        <w:t>הפועל מטעמו, על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לסייע</w:t>
      </w:r>
      <w:r w:rsidRPr="007D1AA6">
        <w:rPr>
          <w:rFonts w:ascii="David" w:eastAsia="Calibri" w:hAnsi="David" w:cs="David"/>
          <w:color w:val="080908"/>
        </w:rPr>
        <w:t xml:space="preserve"> </w:t>
      </w:r>
      <w:r w:rsidRPr="007D1AA6">
        <w:rPr>
          <w:rFonts w:ascii="David" w:eastAsia="Calibri" w:hAnsi="David" w:cs="David"/>
          <w:color w:val="080908"/>
          <w:rtl/>
        </w:rPr>
        <w:t>בהוצאה</w:t>
      </w:r>
      <w:r w:rsidRPr="007D1AA6">
        <w:rPr>
          <w:rFonts w:ascii="David" w:eastAsia="Calibri" w:hAnsi="David" w:cs="David"/>
          <w:color w:val="080908"/>
        </w:rPr>
        <w:t xml:space="preserve"> </w:t>
      </w:r>
      <w:r w:rsidRPr="007D1AA6">
        <w:rPr>
          <w:rFonts w:ascii="David" w:eastAsia="Calibri" w:hAnsi="David" w:cs="David"/>
          <w:color w:val="080908"/>
          <w:rtl/>
        </w:rPr>
        <w:t>לפועל</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ימי</w:t>
      </w:r>
      <w:r w:rsidRPr="007D1AA6">
        <w:rPr>
          <w:rFonts w:ascii="David" w:eastAsia="Calibri" w:hAnsi="David" w:cs="David"/>
          <w:color w:val="080908"/>
        </w:rPr>
        <w:t xml:space="preserve"> </w:t>
      </w:r>
      <w:r w:rsidRPr="007D1AA6">
        <w:rPr>
          <w:rFonts w:ascii="David" w:eastAsia="Calibri" w:hAnsi="David" w:cs="David"/>
          <w:color w:val="080908"/>
          <w:rtl/>
        </w:rPr>
        <w:t>עיון</w:t>
      </w:r>
      <w:r w:rsidRPr="007D1AA6">
        <w:rPr>
          <w:rFonts w:ascii="David" w:eastAsia="Calibri" w:hAnsi="David" w:cs="David"/>
          <w:color w:val="080908"/>
        </w:rPr>
        <w:t>/</w:t>
      </w:r>
      <w:r w:rsidRPr="007D1AA6">
        <w:rPr>
          <w:rFonts w:ascii="David" w:eastAsia="Calibri" w:hAnsi="David" w:cs="David"/>
          <w:color w:val="080908"/>
          <w:rtl/>
        </w:rPr>
        <w:t>סדנאות</w:t>
      </w:r>
      <w:r w:rsidRPr="007D1AA6">
        <w:rPr>
          <w:rFonts w:ascii="David" w:eastAsia="Calibri" w:hAnsi="David" w:cs="David"/>
          <w:color w:val="080908"/>
        </w:rPr>
        <w:t xml:space="preserve"> </w:t>
      </w:r>
      <w:r w:rsidRPr="007D1AA6">
        <w:rPr>
          <w:rFonts w:ascii="David" w:eastAsia="Calibri" w:hAnsi="David" w:cs="David"/>
          <w:color w:val="080908"/>
          <w:rtl/>
        </w:rPr>
        <w:t>אלו</w:t>
      </w:r>
      <w:r w:rsidRPr="007D1AA6">
        <w:rPr>
          <w:rFonts w:ascii="David" w:eastAsia="Calibri" w:hAnsi="David" w:cs="David"/>
          <w:color w:val="080908"/>
        </w:rPr>
        <w:t xml:space="preserve"> </w:t>
      </w:r>
      <w:r w:rsidRPr="007D1AA6">
        <w:rPr>
          <w:rFonts w:ascii="David" w:eastAsia="Calibri" w:hAnsi="David" w:cs="David"/>
          <w:color w:val="080908"/>
          <w:rtl/>
        </w:rPr>
        <w:t>ובאחריותו</w:t>
      </w:r>
      <w:r w:rsidRPr="007D1AA6">
        <w:rPr>
          <w:rFonts w:ascii="David" w:eastAsia="Calibri" w:hAnsi="David" w:cs="David"/>
          <w:color w:val="080908"/>
        </w:rPr>
        <w:t xml:space="preserve"> </w:t>
      </w:r>
      <w:r w:rsidRPr="007D1AA6">
        <w:rPr>
          <w:rFonts w:ascii="David" w:eastAsia="Calibri" w:hAnsi="David" w:cs="David"/>
          <w:color w:val="080908"/>
          <w:rtl/>
        </w:rPr>
        <w:t>לדאוג</w:t>
      </w:r>
      <w:r w:rsidRPr="007D1AA6">
        <w:rPr>
          <w:rFonts w:ascii="David" w:eastAsia="Calibri" w:hAnsi="David" w:cs="David"/>
          <w:color w:val="080908"/>
        </w:rPr>
        <w:t xml:space="preserve"> </w:t>
      </w:r>
      <w:r w:rsidRPr="007D1AA6">
        <w:rPr>
          <w:rFonts w:ascii="David" w:eastAsia="Calibri" w:hAnsi="David" w:cs="David"/>
          <w:color w:val="080908"/>
          <w:rtl/>
        </w:rPr>
        <w:t>שכח האדם</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האמור</w:t>
      </w:r>
      <w:r w:rsidRPr="007D1AA6">
        <w:rPr>
          <w:rFonts w:ascii="David" w:eastAsia="Calibri" w:hAnsi="David" w:cs="David"/>
          <w:color w:val="080908"/>
        </w:rPr>
        <w:t xml:space="preserve"> </w:t>
      </w:r>
      <w:r w:rsidRPr="007D1AA6">
        <w:rPr>
          <w:rFonts w:ascii="David" w:eastAsia="Calibri" w:hAnsi="David" w:cs="David"/>
          <w:color w:val="080908"/>
          <w:rtl/>
        </w:rPr>
        <w:t>להימצא</w:t>
      </w:r>
      <w:r w:rsidRPr="007D1AA6">
        <w:rPr>
          <w:rFonts w:ascii="David" w:eastAsia="Calibri" w:hAnsi="David" w:cs="David"/>
          <w:color w:val="080908"/>
        </w:rPr>
        <w:t xml:space="preserve"> </w:t>
      </w:r>
      <w:r w:rsidRPr="007D1AA6">
        <w:rPr>
          <w:rFonts w:ascii="David" w:eastAsia="Calibri" w:hAnsi="David" w:cs="David"/>
          <w:color w:val="080908"/>
          <w:rtl/>
        </w:rPr>
        <w:t>בימי</w:t>
      </w:r>
      <w:r w:rsidRPr="007D1AA6">
        <w:rPr>
          <w:rFonts w:ascii="David" w:eastAsia="Calibri" w:hAnsi="David" w:cs="David"/>
          <w:color w:val="080908"/>
        </w:rPr>
        <w:t xml:space="preserve"> </w:t>
      </w:r>
      <w:r w:rsidRPr="007D1AA6">
        <w:rPr>
          <w:rFonts w:ascii="David" w:eastAsia="Calibri" w:hAnsi="David" w:cs="David"/>
          <w:color w:val="080908"/>
          <w:rtl/>
        </w:rPr>
        <w:t>העיון</w:t>
      </w:r>
      <w:r w:rsidRPr="007D1AA6">
        <w:rPr>
          <w:rFonts w:ascii="David" w:eastAsia="Calibri" w:hAnsi="David" w:cs="David"/>
          <w:color w:val="080908"/>
        </w:rPr>
        <w:t>/</w:t>
      </w:r>
      <w:r w:rsidRPr="007D1AA6">
        <w:rPr>
          <w:rFonts w:ascii="David" w:eastAsia="Calibri" w:hAnsi="David" w:cs="David"/>
          <w:color w:val="080908"/>
          <w:rtl/>
        </w:rPr>
        <w:t>הסדנאות</w:t>
      </w:r>
      <w:r w:rsidRPr="007D1AA6">
        <w:rPr>
          <w:rFonts w:ascii="David" w:eastAsia="Calibri" w:hAnsi="David" w:cs="David"/>
          <w:color w:val="080908"/>
        </w:rPr>
        <w:t xml:space="preserve"> </w:t>
      </w:r>
      <w:r w:rsidRPr="007D1AA6">
        <w:rPr>
          <w:rFonts w:ascii="David" w:eastAsia="Calibri" w:hAnsi="David" w:cs="David"/>
          <w:color w:val="080908"/>
          <w:rtl/>
        </w:rPr>
        <w:t>יהיה</w:t>
      </w:r>
      <w:r w:rsidRPr="007D1AA6">
        <w:rPr>
          <w:rFonts w:ascii="David" w:eastAsia="Calibri" w:hAnsi="David" w:cs="David"/>
          <w:color w:val="080908"/>
        </w:rPr>
        <w:t xml:space="preserve"> </w:t>
      </w:r>
      <w:r w:rsidRPr="007D1AA6">
        <w:rPr>
          <w:rFonts w:ascii="David" w:eastAsia="Calibri" w:hAnsi="David" w:cs="David"/>
          <w:color w:val="080908"/>
          <w:rtl/>
        </w:rPr>
        <w:t>נוכח</w:t>
      </w:r>
      <w:r w:rsidRPr="007D1AA6">
        <w:rPr>
          <w:rFonts w:ascii="David" w:eastAsia="Calibri" w:hAnsi="David" w:cs="David"/>
          <w:color w:val="080908"/>
        </w:rPr>
        <w:t xml:space="preserve"> </w:t>
      </w:r>
      <w:r w:rsidRPr="007D1AA6">
        <w:rPr>
          <w:rFonts w:ascii="David" w:eastAsia="Calibri" w:hAnsi="David" w:cs="David"/>
          <w:color w:val="080908"/>
          <w:rtl/>
        </w:rPr>
        <w:t>בהן</w:t>
      </w:r>
      <w:r w:rsidRPr="007D1AA6">
        <w:rPr>
          <w:rFonts w:ascii="David" w:eastAsia="Calibri" w:hAnsi="David" w:cs="David"/>
          <w:color w:val="080908"/>
        </w:rPr>
        <w:t>.</w:t>
      </w:r>
    </w:p>
    <w:p w14:paraId="3BFAA5A8"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color w:val="080908"/>
        </w:rPr>
      </w:pPr>
      <w:bookmarkStart w:id="228" w:name="_Toc513714266"/>
      <w:bookmarkStart w:id="229" w:name="_Toc513714668"/>
      <w:r w:rsidRPr="007D1AA6">
        <w:rPr>
          <w:rFonts w:ascii="David" w:eastAsia="Calibri" w:hAnsi="David" w:cs="David"/>
          <w:b/>
          <w:bCs/>
          <w:color w:val="080908"/>
          <w:rtl/>
        </w:rPr>
        <w:t>דיווח</w:t>
      </w:r>
      <w:bookmarkEnd w:id="228"/>
      <w:bookmarkEnd w:id="229"/>
    </w:p>
    <w:p w14:paraId="19B1E657" w14:textId="77777777" w:rsidR="000C0F62" w:rsidRPr="00901412" w:rsidRDefault="000C0F62" w:rsidP="00DC3741">
      <w:pPr>
        <w:pStyle w:val="af7"/>
        <w:numPr>
          <w:ilvl w:val="1"/>
          <w:numId w:val="129"/>
        </w:numPr>
        <w:autoSpaceDE w:val="0"/>
        <w:autoSpaceDN w:val="0"/>
        <w:adjustRightInd w:val="0"/>
        <w:spacing w:after="200" w:line="360" w:lineRule="atLeast"/>
        <w:jc w:val="both"/>
        <w:rPr>
          <w:rFonts w:ascii="David" w:eastAsia="Calibri" w:hAnsi="David" w:cs="David"/>
          <w:color w:val="080908"/>
        </w:rPr>
      </w:pPr>
      <w:r w:rsidRPr="00901412">
        <w:rPr>
          <w:rFonts w:ascii="David" w:eastAsia="Calibri" w:hAnsi="David" w:cs="David"/>
          <w:b/>
          <w:bCs/>
          <w:color w:val="080908"/>
          <w:rtl/>
        </w:rPr>
        <w:t>דיווח רבעוני</w:t>
      </w:r>
      <w:r w:rsidRPr="00901412">
        <w:rPr>
          <w:rFonts w:ascii="David" w:eastAsia="Calibri" w:hAnsi="David" w:cs="David"/>
          <w:color w:val="080908"/>
          <w:rtl/>
        </w:rPr>
        <w:t xml:space="preserve"> - בכל</w:t>
      </w:r>
      <w:r w:rsidRPr="00901412">
        <w:rPr>
          <w:rFonts w:ascii="David" w:eastAsia="Calibri" w:hAnsi="David" w:cs="David"/>
          <w:color w:val="080908"/>
        </w:rPr>
        <w:t xml:space="preserve"> </w:t>
      </w:r>
      <w:r w:rsidRPr="00901412">
        <w:rPr>
          <w:rFonts w:ascii="David" w:eastAsia="Calibri" w:hAnsi="David" w:cs="David"/>
          <w:color w:val="080908"/>
          <w:rtl/>
        </w:rPr>
        <w:t>רבעון</w:t>
      </w:r>
      <w:r w:rsidRPr="00901412">
        <w:rPr>
          <w:rFonts w:ascii="David" w:eastAsia="Calibri" w:hAnsi="David" w:cs="David"/>
          <w:color w:val="080908"/>
        </w:rPr>
        <w:t xml:space="preserve"> </w:t>
      </w:r>
      <w:r w:rsidRPr="00901412">
        <w:rPr>
          <w:rFonts w:ascii="David" w:eastAsia="Calibri" w:hAnsi="David" w:cs="David"/>
          <w:color w:val="080908"/>
          <w:rtl/>
        </w:rPr>
        <w:t>ועד</w:t>
      </w:r>
      <w:r w:rsidRPr="00901412">
        <w:rPr>
          <w:rFonts w:ascii="David" w:eastAsia="Calibri" w:hAnsi="David" w:cs="David"/>
          <w:color w:val="080908"/>
        </w:rPr>
        <w:t xml:space="preserve"> </w:t>
      </w:r>
      <w:r w:rsidRPr="00901412">
        <w:rPr>
          <w:rFonts w:ascii="David" w:eastAsia="Calibri" w:hAnsi="David" w:cs="David"/>
          <w:color w:val="080908"/>
          <w:rtl/>
        </w:rPr>
        <w:t>למועד</w:t>
      </w:r>
      <w:r w:rsidRPr="00901412">
        <w:rPr>
          <w:rFonts w:ascii="David" w:eastAsia="Calibri" w:hAnsi="David" w:cs="David"/>
          <w:color w:val="080908"/>
        </w:rPr>
        <w:t xml:space="preserve"> </w:t>
      </w:r>
      <w:r w:rsidRPr="00901412">
        <w:rPr>
          <w:rFonts w:ascii="David" w:eastAsia="Calibri" w:hAnsi="David" w:cs="David"/>
          <w:color w:val="080908"/>
          <w:rtl/>
        </w:rPr>
        <w:t>קבוע</w:t>
      </w:r>
      <w:r w:rsidRPr="00901412">
        <w:rPr>
          <w:rFonts w:ascii="David" w:eastAsia="Calibri" w:hAnsi="David" w:cs="David"/>
          <w:color w:val="080908"/>
        </w:rPr>
        <w:t xml:space="preserve"> </w:t>
      </w:r>
      <w:r w:rsidRPr="00901412">
        <w:rPr>
          <w:rFonts w:ascii="David" w:eastAsia="Calibri" w:hAnsi="David" w:cs="David"/>
          <w:color w:val="080908"/>
          <w:rtl/>
        </w:rPr>
        <w:t>שיוגדר</w:t>
      </w:r>
      <w:r w:rsidRPr="00901412">
        <w:rPr>
          <w:rFonts w:ascii="David" w:eastAsia="Calibri" w:hAnsi="David" w:cs="David"/>
          <w:color w:val="080908"/>
        </w:rPr>
        <w:t xml:space="preserve"> </w:t>
      </w:r>
      <w:r w:rsidRPr="00901412">
        <w:rPr>
          <w:rFonts w:ascii="David" w:eastAsia="Calibri" w:hAnsi="David" w:cs="David"/>
          <w:color w:val="080908"/>
          <w:rtl/>
        </w:rPr>
        <w:t>ע</w:t>
      </w:r>
      <w:r w:rsidRPr="00901412">
        <w:rPr>
          <w:rFonts w:ascii="David" w:eastAsia="Calibri" w:hAnsi="David" w:cs="David"/>
          <w:color w:val="080908"/>
        </w:rPr>
        <w:t>"</w:t>
      </w:r>
      <w:r w:rsidRPr="00901412">
        <w:rPr>
          <w:rFonts w:ascii="David" w:eastAsia="Calibri" w:hAnsi="David" w:cs="David"/>
          <w:color w:val="080908"/>
          <w:rtl/>
        </w:rPr>
        <w:t>י</w:t>
      </w:r>
      <w:r w:rsidRPr="00901412">
        <w:rPr>
          <w:rFonts w:ascii="David" w:eastAsia="Calibri" w:hAnsi="David" w:cs="David"/>
          <w:color w:val="080908"/>
        </w:rPr>
        <w:t xml:space="preserve"> </w:t>
      </w:r>
      <w:r w:rsidRPr="00901412">
        <w:rPr>
          <w:rFonts w:ascii="David" w:eastAsia="Calibri" w:hAnsi="David" w:cs="David"/>
          <w:color w:val="080908"/>
          <w:rtl/>
        </w:rPr>
        <w:t>המשרד, יעביר</w:t>
      </w:r>
      <w:r w:rsidRPr="00901412">
        <w:rPr>
          <w:rFonts w:ascii="David" w:eastAsia="Calibri" w:hAnsi="David" w:cs="David"/>
          <w:color w:val="080908"/>
        </w:rPr>
        <w:t xml:space="preserve"> </w:t>
      </w:r>
      <w:r w:rsidRPr="00901412">
        <w:rPr>
          <w:rFonts w:ascii="David" w:eastAsia="Calibri" w:hAnsi="David" w:cs="David"/>
          <w:color w:val="080908"/>
          <w:rtl/>
        </w:rPr>
        <w:t>נותן השירותים</w:t>
      </w:r>
      <w:r w:rsidRPr="00901412">
        <w:rPr>
          <w:rFonts w:ascii="David" w:eastAsia="Calibri" w:hAnsi="David" w:cs="David"/>
          <w:color w:val="080908"/>
        </w:rPr>
        <w:t xml:space="preserve"> </w:t>
      </w:r>
      <w:r w:rsidRPr="00901412">
        <w:rPr>
          <w:rFonts w:ascii="David" w:eastAsia="Calibri" w:hAnsi="David" w:cs="David"/>
          <w:color w:val="080908"/>
          <w:rtl/>
        </w:rPr>
        <w:t>למשרד, באופן שבו</w:t>
      </w:r>
      <w:r w:rsidRPr="00901412">
        <w:rPr>
          <w:rFonts w:ascii="David" w:eastAsia="Calibri" w:hAnsi="David" w:cs="David"/>
          <w:color w:val="080908"/>
        </w:rPr>
        <w:t xml:space="preserve"> </w:t>
      </w:r>
      <w:r w:rsidRPr="00901412">
        <w:rPr>
          <w:rFonts w:ascii="David" w:eastAsia="Calibri" w:hAnsi="David" w:cs="David"/>
          <w:color w:val="080908"/>
          <w:rtl/>
        </w:rPr>
        <w:t>יורה</w:t>
      </w:r>
      <w:r w:rsidRPr="00901412">
        <w:rPr>
          <w:rFonts w:ascii="David" w:eastAsia="Calibri" w:hAnsi="David" w:cs="David"/>
          <w:color w:val="080908"/>
        </w:rPr>
        <w:t xml:space="preserve"> </w:t>
      </w:r>
      <w:r w:rsidRPr="00901412">
        <w:rPr>
          <w:rFonts w:ascii="David" w:eastAsia="Calibri" w:hAnsi="David" w:cs="David"/>
          <w:color w:val="080908"/>
          <w:rtl/>
        </w:rPr>
        <w:t>המשרד, דיווח</w:t>
      </w:r>
      <w:r w:rsidRPr="00901412">
        <w:rPr>
          <w:rFonts w:ascii="David" w:eastAsia="Calibri" w:hAnsi="David" w:cs="David"/>
          <w:color w:val="080908"/>
        </w:rPr>
        <w:t xml:space="preserve"> </w:t>
      </w:r>
      <w:r w:rsidRPr="00901412">
        <w:rPr>
          <w:rFonts w:ascii="David" w:eastAsia="Calibri" w:hAnsi="David" w:cs="David"/>
          <w:color w:val="080908"/>
          <w:rtl/>
        </w:rPr>
        <w:t>על</w:t>
      </w:r>
      <w:r w:rsidRPr="00901412">
        <w:rPr>
          <w:rFonts w:ascii="David" w:eastAsia="Calibri" w:hAnsi="David" w:cs="David"/>
          <w:color w:val="080908"/>
        </w:rPr>
        <w:t xml:space="preserve"> </w:t>
      </w:r>
      <w:r w:rsidRPr="00901412">
        <w:rPr>
          <w:rFonts w:ascii="David" w:eastAsia="Calibri" w:hAnsi="David" w:cs="David"/>
          <w:color w:val="080908"/>
          <w:rtl/>
        </w:rPr>
        <w:t>פעילויותיו במהלך</w:t>
      </w:r>
      <w:r w:rsidRPr="00901412">
        <w:rPr>
          <w:rFonts w:ascii="David" w:eastAsia="Calibri" w:hAnsi="David" w:cs="David"/>
          <w:color w:val="080908"/>
        </w:rPr>
        <w:t xml:space="preserve"> </w:t>
      </w:r>
      <w:r w:rsidRPr="00901412">
        <w:rPr>
          <w:rFonts w:ascii="David" w:eastAsia="Calibri" w:hAnsi="David" w:cs="David"/>
          <w:color w:val="080908"/>
          <w:rtl/>
        </w:rPr>
        <w:t>הרבעון</w:t>
      </w:r>
      <w:r w:rsidRPr="00901412">
        <w:rPr>
          <w:rFonts w:ascii="David" w:eastAsia="Calibri" w:hAnsi="David" w:cs="David"/>
          <w:color w:val="080908"/>
        </w:rPr>
        <w:t xml:space="preserve"> </w:t>
      </w:r>
      <w:r w:rsidRPr="00901412">
        <w:rPr>
          <w:rFonts w:ascii="David" w:eastAsia="Calibri" w:hAnsi="David" w:cs="David"/>
          <w:color w:val="080908"/>
          <w:rtl/>
        </w:rPr>
        <w:t>שחלף. פרטי</w:t>
      </w:r>
      <w:r w:rsidRPr="00901412">
        <w:rPr>
          <w:rFonts w:ascii="David" w:eastAsia="Calibri" w:hAnsi="David" w:cs="David"/>
          <w:color w:val="080908"/>
        </w:rPr>
        <w:t xml:space="preserve"> </w:t>
      </w:r>
      <w:r w:rsidRPr="00901412">
        <w:rPr>
          <w:rFonts w:ascii="David" w:eastAsia="Calibri" w:hAnsi="David" w:cs="David"/>
          <w:color w:val="080908"/>
          <w:rtl/>
        </w:rPr>
        <w:t>הדיווח</w:t>
      </w:r>
      <w:r w:rsidRPr="00901412">
        <w:rPr>
          <w:rFonts w:ascii="David" w:eastAsia="Calibri" w:hAnsi="David" w:cs="David"/>
          <w:color w:val="080908"/>
        </w:rPr>
        <w:t xml:space="preserve"> </w:t>
      </w:r>
      <w:r w:rsidRPr="00901412">
        <w:rPr>
          <w:rFonts w:ascii="David" w:eastAsia="Calibri" w:hAnsi="David" w:cs="David"/>
          <w:color w:val="080908"/>
          <w:rtl/>
        </w:rPr>
        <w:t>הנדרשים</w:t>
      </w:r>
      <w:r w:rsidRPr="00901412">
        <w:rPr>
          <w:rFonts w:ascii="David" w:eastAsia="Calibri" w:hAnsi="David" w:cs="David"/>
          <w:color w:val="080908"/>
        </w:rPr>
        <w:t xml:space="preserve"> </w:t>
      </w:r>
      <w:r w:rsidRPr="00901412">
        <w:rPr>
          <w:rFonts w:ascii="David" w:eastAsia="Calibri" w:hAnsi="David" w:cs="David"/>
          <w:color w:val="080908"/>
          <w:rtl/>
        </w:rPr>
        <w:t>יוגדרו</w:t>
      </w:r>
      <w:r w:rsidRPr="00901412">
        <w:rPr>
          <w:rFonts w:ascii="David" w:eastAsia="Calibri" w:hAnsi="David" w:cs="David"/>
          <w:color w:val="080908"/>
        </w:rPr>
        <w:t xml:space="preserve"> </w:t>
      </w:r>
      <w:r w:rsidRPr="00901412">
        <w:rPr>
          <w:rFonts w:ascii="David" w:eastAsia="Calibri" w:hAnsi="David" w:cs="David"/>
          <w:color w:val="080908"/>
          <w:rtl/>
        </w:rPr>
        <w:t>ע</w:t>
      </w:r>
      <w:r w:rsidRPr="00901412">
        <w:rPr>
          <w:rFonts w:ascii="David" w:eastAsia="Calibri" w:hAnsi="David" w:cs="David"/>
          <w:color w:val="080908"/>
        </w:rPr>
        <w:t>"</w:t>
      </w:r>
      <w:r w:rsidRPr="00901412">
        <w:rPr>
          <w:rFonts w:ascii="David" w:eastAsia="Calibri" w:hAnsi="David" w:cs="David"/>
          <w:color w:val="080908"/>
          <w:rtl/>
        </w:rPr>
        <w:t>י</w:t>
      </w:r>
      <w:r w:rsidRPr="00901412">
        <w:rPr>
          <w:rFonts w:ascii="David" w:eastAsia="Calibri" w:hAnsi="David" w:cs="David"/>
          <w:color w:val="080908"/>
        </w:rPr>
        <w:t xml:space="preserve"> </w:t>
      </w:r>
      <w:r w:rsidRPr="00901412">
        <w:rPr>
          <w:rFonts w:ascii="David" w:eastAsia="Calibri" w:hAnsi="David" w:cs="David" w:hint="cs"/>
          <w:color w:val="080908"/>
          <w:rtl/>
        </w:rPr>
        <w:t>הצוות המנהל</w:t>
      </w:r>
      <w:r w:rsidRPr="00901412">
        <w:rPr>
          <w:rFonts w:ascii="David" w:eastAsia="Calibri" w:hAnsi="David" w:cs="David"/>
          <w:color w:val="080908"/>
        </w:rPr>
        <w:t xml:space="preserve"> </w:t>
      </w:r>
      <w:r w:rsidRPr="00901412">
        <w:rPr>
          <w:rFonts w:ascii="David" w:eastAsia="Calibri" w:hAnsi="David" w:cs="David"/>
          <w:color w:val="080908"/>
          <w:rtl/>
        </w:rPr>
        <w:t>ויכללו</w:t>
      </w:r>
      <w:r w:rsidRPr="00901412">
        <w:rPr>
          <w:rFonts w:ascii="David" w:eastAsia="Calibri" w:hAnsi="David" w:cs="David"/>
          <w:color w:val="080908"/>
        </w:rPr>
        <w:t xml:space="preserve"> </w:t>
      </w:r>
      <w:r w:rsidRPr="00901412">
        <w:rPr>
          <w:rFonts w:ascii="David" w:eastAsia="Calibri" w:hAnsi="David" w:cs="David"/>
          <w:color w:val="080908"/>
          <w:rtl/>
        </w:rPr>
        <w:t>בין</w:t>
      </w:r>
      <w:r w:rsidRPr="00901412">
        <w:rPr>
          <w:rFonts w:ascii="David" w:eastAsia="Calibri" w:hAnsi="David" w:cs="David"/>
          <w:color w:val="080908"/>
        </w:rPr>
        <w:t xml:space="preserve"> </w:t>
      </w:r>
      <w:r w:rsidRPr="00901412">
        <w:rPr>
          <w:rFonts w:ascii="David" w:eastAsia="Calibri" w:hAnsi="David" w:cs="David"/>
          <w:color w:val="080908"/>
          <w:rtl/>
        </w:rPr>
        <w:t>השאר</w:t>
      </w:r>
      <w:r w:rsidRPr="00901412">
        <w:rPr>
          <w:rFonts w:ascii="David" w:eastAsia="Calibri" w:hAnsi="David" w:cs="David"/>
          <w:color w:val="080908"/>
        </w:rPr>
        <w:t xml:space="preserve"> </w:t>
      </w:r>
      <w:r w:rsidRPr="00901412">
        <w:rPr>
          <w:rFonts w:ascii="David" w:eastAsia="Calibri" w:hAnsi="David" w:cs="David"/>
          <w:color w:val="080908"/>
          <w:rtl/>
        </w:rPr>
        <w:t>את הפרטים</w:t>
      </w:r>
      <w:r w:rsidRPr="00901412">
        <w:rPr>
          <w:rFonts w:ascii="David" w:eastAsia="Calibri" w:hAnsi="David" w:cs="David"/>
          <w:color w:val="080908"/>
        </w:rPr>
        <w:t xml:space="preserve"> </w:t>
      </w:r>
      <w:r w:rsidRPr="00901412">
        <w:rPr>
          <w:rFonts w:ascii="David" w:eastAsia="Calibri" w:hAnsi="David" w:cs="David"/>
          <w:color w:val="080908"/>
          <w:rtl/>
        </w:rPr>
        <w:t>הבאים:</w:t>
      </w:r>
    </w:p>
    <w:p w14:paraId="58DE55F2" w14:textId="77777777" w:rsidR="000C0F62" w:rsidRPr="00901412"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901412">
        <w:rPr>
          <w:rFonts w:ascii="David" w:eastAsia="Calibri" w:hAnsi="David" w:cs="David"/>
          <w:color w:val="080908"/>
          <w:rtl/>
        </w:rPr>
        <w:t xml:space="preserve"> מספר </w:t>
      </w:r>
      <w:r w:rsidRPr="00901412">
        <w:rPr>
          <w:rFonts w:ascii="David" w:eastAsia="Calibri" w:hAnsi="David" w:cs="David" w:hint="cs"/>
          <w:color w:val="080908"/>
          <w:rtl/>
        </w:rPr>
        <w:t>הלקוחות ו</w:t>
      </w:r>
      <w:r w:rsidRPr="00901412">
        <w:rPr>
          <w:rFonts w:ascii="David" w:eastAsia="Calibri" w:hAnsi="David" w:cs="David"/>
          <w:color w:val="080908"/>
          <w:rtl/>
        </w:rPr>
        <w:t>הפונים למסלולי הסיוע בחלוקה למאפיינים כגון הסקטור התעשייתי וכיו"ב, לפי הנחיות המשרד.</w:t>
      </w:r>
    </w:p>
    <w:p w14:paraId="6494038C"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מספר האבחונים שבוצעו.</w:t>
      </w:r>
    </w:p>
    <w:p w14:paraId="1D58FB83"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מספר הלקוחות שקיבלו שירותי סיוע.</w:t>
      </w:r>
    </w:p>
    <w:p w14:paraId="79B58869"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דו"ח ביצוע</w:t>
      </w:r>
      <w:r w:rsidRPr="007D1AA6">
        <w:rPr>
          <w:rFonts w:ascii="David" w:eastAsia="Calibri" w:hAnsi="David" w:cs="David"/>
          <w:color w:val="080908"/>
        </w:rPr>
        <w:t xml:space="preserve"> </w:t>
      </w:r>
      <w:r w:rsidRPr="007D1AA6">
        <w:rPr>
          <w:rFonts w:ascii="David" w:eastAsia="Calibri" w:hAnsi="David" w:cs="David"/>
          <w:color w:val="080908"/>
          <w:rtl/>
        </w:rPr>
        <w:t>שירותים – פירוט</w:t>
      </w:r>
      <w:r w:rsidRPr="007D1AA6">
        <w:rPr>
          <w:rFonts w:ascii="David" w:eastAsia="Calibri" w:hAnsi="David" w:cs="David"/>
          <w:color w:val="080908"/>
        </w:rPr>
        <w:t xml:space="preserve"> </w:t>
      </w:r>
      <w:r w:rsidRPr="007D1AA6">
        <w:rPr>
          <w:rFonts w:ascii="David" w:eastAsia="Calibri" w:hAnsi="David" w:cs="David"/>
          <w:color w:val="080908"/>
          <w:rtl/>
        </w:rPr>
        <w:t>שירותי הסיוע</w:t>
      </w:r>
      <w:r w:rsidRPr="007D1AA6">
        <w:rPr>
          <w:rFonts w:ascii="David" w:eastAsia="Calibri" w:hAnsi="David" w:cs="David"/>
          <w:color w:val="080908"/>
        </w:rPr>
        <w:t xml:space="preserve"> </w:t>
      </w:r>
      <w:r w:rsidRPr="007D1AA6">
        <w:rPr>
          <w:rFonts w:ascii="David" w:eastAsia="Calibri" w:hAnsi="David" w:cs="David"/>
          <w:color w:val="080908"/>
          <w:rtl/>
        </w:rPr>
        <w:t>שניתנו</w:t>
      </w:r>
      <w:r w:rsidRPr="007D1AA6">
        <w:rPr>
          <w:rFonts w:ascii="David" w:eastAsia="Calibri" w:hAnsi="David" w:cs="David"/>
          <w:color w:val="080908"/>
        </w:rPr>
        <w:t xml:space="preserve"> </w:t>
      </w:r>
      <w:r w:rsidRPr="007D1AA6">
        <w:rPr>
          <w:rFonts w:ascii="David" w:eastAsia="Calibri" w:hAnsi="David" w:cs="David"/>
          <w:color w:val="080908"/>
          <w:rtl/>
        </w:rPr>
        <w:t>והיקפם</w:t>
      </w:r>
      <w:r w:rsidRPr="007D1AA6">
        <w:rPr>
          <w:rFonts w:ascii="David" w:eastAsia="Calibri" w:hAnsi="David" w:cs="David"/>
          <w:color w:val="080908"/>
        </w:rPr>
        <w:t xml:space="preserve"> </w:t>
      </w:r>
      <w:r w:rsidRPr="007D1AA6">
        <w:rPr>
          <w:rFonts w:ascii="David" w:eastAsia="Calibri" w:hAnsi="David" w:cs="David"/>
          <w:color w:val="080908"/>
          <w:rtl/>
        </w:rPr>
        <w:t>תוך</w:t>
      </w:r>
      <w:r w:rsidRPr="007D1AA6">
        <w:rPr>
          <w:rFonts w:ascii="David" w:eastAsia="Calibri" w:hAnsi="David" w:cs="David"/>
          <w:color w:val="080908"/>
        </w:rPr>
        <w:t xml:space="preserve"> </w:t>
      </w:r>
      <w:r w:rsidRPr="007D1AA6">
        <w:rPr>
          <w:rFonts w:ascii="David" w:eastAsia="Calibri" w:hAnsi="David" w:cs="David"/>
          <w:color w:val="080908"/>
          <w:rtl/>
        </w:rPr>
        <w:t>חלוקתם</w:t>
      </w:r>
      <w:r w:rsidRPr="007D1AA6">
        <w:rPr>
          <w:rFonts w:ascii="David" w:eastAsia="Calibri" w:hAnsi="David" w:cs="David"/>
          <w:color w:val="080908"/>
        </w:rPr>
        <w:t xml:space="preserve"> </w:t>
      </w:r>
      <w:r w:rsidRPr="007D1AA6">
        <w:rPr>
          <w:rFonts w:ascii="David" w:eastAsia="Calibri" w:hAnsi="David" w:cs="David"/>
          <w:color w:val="080908"/>
          <w:rtl/>
        </w:rPr>
        <w:t>סוגי הסיוע</w:t>
      </w:r>
      <w:r w:rsidRPr="007D1AA6">
        <w:rPr>
          <w:rFonts w:ascii="David" w:eastAsia="Calibri" w:hAnsi="David" w:cs="David"/>
          <w:color w:val="080908"/>
        </w:rPr>
        <w:t xml:space="preserve"> </w:t>
      </w:r>
      <w:r w:rsidRPr="007D1AA6">
        <w:rPr>
          <w:rFonts w:ascii="David" w:eastAsia="Calibri" w:hAnsi="David" w:cs="David"/>
          <w:color w:val="080908"/>
          <w:rtl/>
        </w:rPr>
        <w:t>ולמאפייני מקבלי השירותים.</w:t>
      </w:r>
    </w:p>
    <w:p w14:paraId="443F0A59"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דוח פרוייקטים שהסתיימו, אם בהגיעם למיצוי סל השעות או אם לפני מכול סיבה.</w:t>
      </w:r>
    </w:p>
    <w:p w14:paraId="417CC8E1"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אחוז</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ביחס</w:t>
      </w:r>
      <w:r w:rsidRPr="007D1AA6">
        <w:rPr>
          <w:rFonts w:ascii="David" w:eastAsia="Calibri" w:hAnsi="David" w:cs="David"/>
          <w:color w:val="080908"/>
        </w:rPr>
        <w:t xml:space="preserve"> </w:t>
      </w:r>
      <w:r w:rsidRPr="007D1AA6">
        <w:rPr>
          <w:rFonts w:ascii="David" w:eastAsia="Calibri" w:hAnsi="David" w:cs="David"/>
          <w:color w:val="080908"/>
          <w:rtl/>
        </w:rPr>
        <w:t>ליעדים</w:t>
      </w:r>
      <w:r w:rsidRPr="007D1AA6">
        <w:rPr>
          <w:rFonts w:ascii="David" w:eastAsia="Calibri" w:hAnsi="David" w:cs="David"/>
          <w:color w:val="080908"/>
        </w:rPr>
        <w:t xml:space="preserve"> </w:t>
      </w:r>
      <w:r w:rsidRPr="007D1AA6">
        <w:rPr>
          <w:rFonts w:ascii="David" w:eastAsia="Calibri" w:hAnsi="David" w:cs="David"/>
          <w:color w:val="080908"/>
          <w:rtl/>
        </w:rPr>
        <w:t>שהוגדרו</w:t>
      </w:r>
      <w:r w:rsidRPr="007D1AA6">
        <w:rPr>
          <w:rFonts w:ascii="David" w:eastAsia="Calibri" w:hAnsi="David" w:cs="David"/>
          <w:color w:val="080908"/>
        </w:rPr>
        <w:t xml:space="preserve"> </w:t>
      </w:r>
      <w:r w:rsidRPr="007D1AA6">
        <w:rPr>
          <w:rFonts w:ascii="David" w:eastAsia="Calibri" w:hAnsi="David" w:cs="David"/>
          <w:color w:val="080908"/>
          <w:rtl/>
        </w:rPr>
        <w:t>בתוכנית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השנתית</w:t>
      </w:r>
      <w:r w:rsidRPr="007D1AA6">
        <w:rPr>
          <w:rFonts w:ascii="David" w:eastAsia="Calibri" w:hAnsi="David" w:cs="David"/>
          <w:color w:val="080908"/>
        </w:rPr>
        <w:t>.</w:t>
      </w:r>
    </w:p>
    <w:p w14:paraId="6B3343B1"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מספר הפעילויות שבוצעו לפי חלוקה לסוגים ומספר המשתתפים בהם.</w:t>
      </w:r>
    </w:p>
    <w:p w14:paraId="28B8C2FB"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מספר ההדרכות ליועצים שבוצעו.</w:t>
      </w:r>
    </w:p>
    <w:p w14:paraId="531CDD64"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מידע לגבי פעילות אתר האינטרנט ובכלל זה היקף התנועה באתר.</w:t>
      </w:r>
    </w:p>
    <w:p w14:paraId="156626BD"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כל מידע אחר שידרש ע"י המשרד.</w:t>
      </w:r>
    </w:p>
    <w:p w14:paraId="0AE8D93C"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הצוות המנהל רשאי לדרוש דיווח בגין הסעיפים לעיל בתדירות גבוהה בדיווח רבעוני, בהתאם לצורך</w:t>
      </w:r>
    </w:p>
    <w:p w14:paraId="21E28B98" w14:textId="77777777" w:rsidR="000C0F62" w:rsidRPr="007D1AA6" w:rsidRDefault="000C0F62" w:rsidP="007D1AA6">
      <w:pPr>
        <w:autoSpaceDE w:val="0"/>
        <w:autoSpaceDN w:val="0"/>
        <w:adjustRightInd w:val="0"/>
        <w:spacing w:line="360" w:lineRule="atLeast"/>
        <w:ind w:left="1224"/>
        <w:contextualSpacing/>
        <w:jc w:val="both"/>
        <w:rPr>
          <w:rFonts w:ascii="David" w:eastAsia="Calibri" w:hAnsi="David" w:cs="David"/>
          <w:color w:val="080908"/>
        </w:rPr>
      </w:pPr>
    </w:p>
    <w:p w14:paraId="0B1213EC" w14:textId="77777777" w:rsidR="000C0F62" w:rsidRPr="007D1AA6" w:rsidRDefault="000C0F62" w:rsidP="00DC3741">
      <w:pPr>
        <w:pStyle w:val="af7"/>
        <w:numPr>
          <w:ilvl w:val="1"/>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b/>
          <w:bCs/>
          <w:color w:val="080908"/>
          <w:rtl/>
        </w:rPr>
        <w:t>דיווח שנתי</w:t>
      </w:r>
      <w:r w:rsidRPr="007D1AA6">
        <w:rPr>
          <w:rFonts w:ascii="David" w:eastAsia="Calibri" w:hAnsi="David" w:cs="David"/>
          <w:color w:val="080908"/>
          <w:rtl/>
        </w:rPr>
        <w:t xml:space="preserve"> – מדי</w:t>
      </w:r>
      <w:r w:rsidRPr="007D1AA6">
        <w:rPr>
          <w:rFonts w:ascii="David" w:eastAsia="Calibri" w:hAnsi="David" w:cs="David"/>
          <w:color w:val="080908"/>
        </w:rPr>
        <w:t xml:space="preserve"> </w:t>
      </w:r>
      <w:r w:rsidRPr="007D1AA6">
        <w:rPr>
          <w:rFonts w:ascii="David" w:eastAsia="Calibri" w:hAnsi="David" w:cs="David"/>
          <w:color w:val="080908"/>
          <w:rtl/>
        </w:rPr>
        <w:t>שנה, יעביר</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למשרד, באמצעות</w:t>
      </w:r>
      <w:r w:rsidRPr="007D1AA6">
        <w:rPr>
          <w:rFonts w:ascii="David" w:eastAsia="Calibri" w:hAnsi="David" w:cs="David"/>
          <w:color w:val="080908"/>
        </w:rPr>
        <w:t xml:space="preserve"> </w:t>
      </w:r>
      <w:r w:rsidRPr="007D1AA6">
        <w:rPr>
          <w:rFonts w:ascii="David" w:eastAsia="Calibri" w:hAnsi="David" w:cs="David"/>
          <w:color w:val="080908"/>
          <w:rtl/>
        </w:rPr>
        <w:t>פורמט כפי</w:t>
      </w:r>
      <w:r w:rsidRPr="007D1AA6">
        <w:rPr>
          <w:rFonts w:ascii="David" w:eastAsia="Calibri" w:hAnsi="David" w:cs="David"/>
          <w:color w:val="080908"/>
        </w:rPr>
        <w:t xml:space="preserve"> </w:t>
      </w:r>
      <w:r w:rsidRPr="007D1AA6">
        <w:rPr>
          <w:rFonts w:ascii="David" w:eastAsia="Calibri" w:hAnsi="David" w:cs="David"/>
          <w:color w:val="080908"/>
          <w:rtl/>
        </w:rPr>
        <w:t>שיורה</w:t>
      </w:r>
      <w:r w:rsidRPr="007D1AA6">
        <w:rPr>
          <w:rFonts w:ascii="David" w:eastAsia="Calibri" w:hAnsi="David" w:cs="David"/>
          <w:color w:val="080908"/>
        </w:rPr>
        <w:t xml:space="preserve"> </w:t>
      </w:r>
      <w:r w:rsidRPr="007D1AA6">
        <w:rPr>
          <w:rFonts w:ascii="David" w:eastAsia="Calibri" w:hAnsi="David" w:cs="David"/>
          <w:color w:val="080908"/>
          <w:rtl/>
        </w:rPr>
        <w:t>המשרד, דיווח</w:t>
      </w:r>
      <w:r w:rsidRPr="007D1AA6">
        <w:rPr>
          <w:rFonts w:ascii="David" w:eastAsia="Calibri" w:hAnsi="David" w:cs="David"/>
          <w:color w:val="080908"/>
        </w:rPr>
        <w:t xml:space="preserve"> </w:t>
      </w:r>
      <w:r w:rsidRPr="007D1AA6">
        <w:rPr>
          <w:rFonts w:ascii="David" w:eastAsia="Calibri" w:hAnsi="David" w:cs="David"/>
          <w:color w:val="080908"/>
          <w:rtl/>
        </w:rPr>
        <w:t>שנתי מסכם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הפעילות</w:t>
      </w:r>
      <w:r w:rsidRPr="007D1AA6">
        <w:rPr>
          <w:rFonts w:ascii="David" w:eastAsia="Calibri" w:hAnsi="David" w:cs="David"/>
          <w:color w:val="080908"/>
        </w:rPr>
        <w:t xml:space="preserve"> </w:t>
      </w:r>
      <w:r w:rsidRPr="007D1AA6">
        <w:rPr>
          <w:rFonts w:ascii="David" w:eastAsia="Calibri" w:hAnsi="David" w:cs="David"/>
          <w:color w:val="080908"/>
          <w:rtl/>
        </w:rPr>
        <w:t>הקודמת. הדו</w:t>
      </w:r>
      <w:r w:rsidRPr="007D1AA6">
        <w:rPr>
          <w:rFonts w:ascii="David" w:eastAsia="Calibri" w:hAnsi="David" w:cs="David"/>
          <w:color w:val="080908"/>
        </w:rPr>
        <w:t>"</w:t>
      </w:r>
      <w:r w:rsidRPr="007D1AA6">
        <w:rPr>
          <w:rFonts w:ascii="David" w:eastAsia="Calibri" w:hAnsi="David" w:cs="David"/>
          <w:color w:val="080908"/>
          <w:rtl/>
        </w:rPr>
        <w:t>ח</w:t>
      </w:r>
      <w:r w:rsidRPr="007D1AA6">
        <w:rPr>
          <w:rFonts w:ascii="David" w:eastAsia="Calibri" w:hAnsi="David" w:cs="David"/>
          <w:color w:val="080908"/>
        </w:rPr>
        <w:t xml:space="preserve"> </w:t>
      </w:r>
      <w:r w:rsidRPr="007D1AA6">
        <w:rPr>
          <w:rFonts w:ascii="David" w:eastAsia="Calibri" w:hAnsi="David" w:cs="David"/>
          <w:color w:val="080908"/>
          <w:rtl/>
        </w:rPr>
        <w:t>יועבר</w:t>
      </w:r>
      <w:r w:rsidRPr="007D1AA6">
        <w:rPr>
          <w:rFonts w:ascii="David" w:eastAsia="Calibri" w:hAnsi="David" w:cs="David"/>
          <w:color w:val="080908"/>
        </w:rPr>
        <w:t xml:space="preserve"> </w:t>
      </w:r>
      <w:r w:rsidRPr="007D1AA6">
        <w:rPr>
          <w:rFonts w:ascii="David" w:eastAsia="Calibri" w:hAnsi="David" w:cs="David"/>
          <w:color w:val="080908"/>
          <w:rtl/>
        </w:rPr>
        <w:t>למשרד עד</w:t>
      </w:r>
      <w:r w:rsidRPr="007D1AA6">
        <w:rPr>
          <w:rFonts w:ascii="David" w:eastAsia="Calibri" w:hAnsi="David" w:cs="David"/>
          <w:color w:val="080908"/>
        </w:rPr>
        <w:t xml:space="preserve"> </w:t>
      </w:r>
      <w:r w:rsidRPr="007D1AA6">
        <w:rPr>
          <w:rFonts w:ascii="David" w:eastAsia="Calibri" w:hAnsi="David" w:cs="David"/>
          <w:color w:val="080908"/>
          <w:rtl/>
        </w:rPr>
        <w:t>למועד</w:t>
      </w:r>
      <w:r w:rsidRPr="007D1AA6">
        <w:rPr>
          <w:rFonts w:ascii="David" w:eastAsia="Calibri" w:hAnsi="David" w:cs="David"/>
          <w:color w:val="080908"/>
        </w:rPr>
        <w:t xml:space="preserve"> </w:t>
      </w:r>
      <w:r w:rsidRPr="007D1AA6">
        <w:rPr>
          <w:rFonts w:ascii="David" w:eastAsia="Calibri" w:hAnsi="David" w:cs="David"/>
          <w:color w:val="080908"/>
          <w:rtl/>
        </w:rPr>
        <w:t>קבוע</w:t>
      </w:r>
      <w:r w:rsidRPr="007D1AA6">
        <w:rPr>
          <w:rFonts w:ascii="David" w:eastAsia="Calibri" w:hAnsi="David" w:cs="David"/>
          <w:color w:val="080908"/>
        </w:rPr>
        <w:t xml:space="preserve"> </w:t>
      </w:r>
      <w:r w:rsidRPr="007D1AA6">
        <w:rPr>
          <w:rFonts w:ascii="David" w:eastAsia="Calibri" w:hAnsi="David" w:cs="David"/>
          <w:color w:val="080908"/>
          <w:rtl/>
        </w:rPr>
        <w:t>שיוגדר</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ידו. כלל הפרטים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בדו</w:t>
      </w:r>
      <w:r w:rsidRPr="007D1AA6">
        <w:rPr>
          <w:rFonts w:ascii="David" w:eastAsia="Calibri" w:hAnsi="David" w:cs="David"/>
          <w:color w:val="080908"/>
        </w:rPr>
        <w:t>"</w:t>
      </w:r>
      <w:r w:rsidRPr="007D1AA6">
        <w:rPr>
          <w:rFonts w:ascii="David" w:eastAsia="Calibri" w:hAnsi="David" w:cs="David"/>
          <w:color w:val="080908"/>
          <w:rtl/>
        </w:rPr>
        <w:t>ח</w:t>
      </w:r>
      <w:r w:rsidRPr="007D1AA6">
        <w:rPr>
          <w:rFonts w:ascii="David" w:eastAsia="Calibri" w:hAnsi="David" w:cs="David"/>
          <w:color w:val="080908"/>
        </w:rPr>
        <w:t xml:space="preserve"> </w:t>
      </w:r>
      <w:r w:rsidRPr="007D1AA6">
        <w:rPr>
          <w:rFonts w:ascii="David" w:eastAsia="Calibri" w:hAnsi="David" w:cs="David"/>
          <w:color w:val="080908"/>
          <w:rtl/>
        </w:rPr>
        <w:t>יוגדרו</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ויכללו</w:t>
      </w:r>
      <w:r w:rsidRPr="007D1AA6">
        <w:rPr>
          <w:rFonts w:ascii="David" w:eastAsia="Calibri" w:hAnsi="David" w:cs="David"/>
          <w:color w:val="080908"/>
        </w:rPr>
        <w:t xml:space="preserve"> </w:t>
      </w:r>
      <w:r w:rsidRPr="007D1AA6">
        <w:rPr>
          <w:rFonts w:ascii="David" w:eastAsia="Calibri" w:hAnsi="David" w:cs="David"/>
          <w:color w:val="080908"/>
          <w:rtl/>
        </w:rPr>
        <w:t>בין השאר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הפרטים</w:t>
      </w:r>
      <w:r w:rsidRPr="007D1AA6">
        <w:rPr>
          <w:rFonts w:ascii="David" w:eastAsia="Calibri" w:hAnsi="David" w:cs="David"/>
          <w:color w:val="080908"/>
        </w:rPr>
        <w:t xml:space="preserve"> </w:t>
      </w:r>
      <w:r w:rsidRPr="007D1AA6">
        <w:rPr>
          <w:rFonts w:ascii="David" w:eastAsia="Calibri" w:hAnsi="David" w:cs="David"/>
          <w:color w:val="080908"/>
          <w:rtl/>
        </w:rPr>
        <w:t>הבאים:</w:t>
      </w:r>
    </w:p>
    <w:p w14:paraId="4F930612" w14:textId="77777777" w:rsidR="000C0F62" w:rsidRPr="00901412"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901412">
        <w:rPr>
          <w:rFonts w:ascii="David" w:eastAsia="Calibri" w:hAnsi="David" w:cs="David"/>
          <w:color w:val="080908"/>
          <w:rtl/>
        </w:rPr>
        <w:t xml:space="preserve"> סיכום</w:t>
      </w:r>
      <w:r w:rsidRPr="00901412">
        <w:rPr>
          <w:rFonts w:ascii="David" w:eastAsia="Calibri" w:hAnsi="David" w:cs="David"/>
          <w:color w:val="080908"/>
        </w:rPr>
        <w:t xml:space="preserve"> </w:t>
      </w:r>
      <w:r w:rsidRPr="00901412">
        <w:rPr>
          <w:rFonts w:ascii="David" w:eastAsia="Calibri" w:hAnsi="David" w:cs="David"/>
          <w:color w:val="080908"/>
          <w:rtl/>
        </w:rPr>
        <w:t>שנתי</w:t>
      </w:r>
      <w:r w:rsidRPr="00901412">
        <w:rPr>
          <w:rFonts w:ascii="David" w:eastAsia="Calibri" w:hAnsi="David" w:cs="David"/>
          <w:color w:val="080908"/>
        </w:rPr>
        <w:t xml:space="preserve"> </w:t>
      </w:r>
      <w:r w:rsidRPr="00901412">
        <w:rPr>
          <w:rFonts w:ascii="David" w:eastAsia="Calibri" w:hAnsi="David" w:cs="David"/>
          <w:color w:val="080908"/>
          <w:rtl/>
        </w:rPr>
        <w:t>של</w:t>
      </w:r>
      <w:r w:rsidRPr="00901412">
        <w:rPr>
          <w:rFonts w:ascii="David" w:eastAsia="Calibri" w:hAnsi="David" w:cs="David"/>
          <w:color w:val="080908"/>
        </w:rPr>
        <w:t xml:space="preserve"> </w:t>
      </w:r>
      <w:r w:rsidRPr="00901412">
        <w:rPr>
          <w:rFonts w:ascii="David" w:eastAsia="Calibri" w:hAnsi="David" w:cs="David"/>
          <w:color w:val="080908"/>
          <w:rtl/>
        </w:rPr>
        <w:t>הדו</w:t>
      </w:r>
      <w:r w:rsidRPr="00901412">
        <w:rPr>
          <w:rFonts w:ascii="David" w:eastAsia="Calibri" w:hAnsi="David" w:cs="David"/>
          <w:color w:val="080908"/>
        </w:rPr>
        <w:t>"</w:t>
      </w:r>
      <w:r w:rsidRPr="00901412">
        <w:rPr>
          <w:rFonts w:ascii="David" w:eastAsia="Calibri" w:hAnsi="David" w:cs="David"/>
          <w:color w:val="080908"/>
          <w:rtl/>
        </w:rPr>
        <w:t>חות</w:t>
      </w:r>
      <w:r w:rsidRPr="00901412">
        <w:rPr>
          <w:rFonts w:ascii="David" w:eastAsia="Calibri" w:hAnsi="David" w:cs="David"/>
          <w:color w:val="080908"/>
        </w:rPr>
        <w:t xml:space="preserve"> </w:t>
      </w:r>
      <w:r w:rsidRPr="00901412">
        <w:rPr>
          <w:rFonts w:ascii="David" w:eastAsia="Calibri" w:hAnsi="David" w:cs="David"/>
          <w:color w:val="080908"/>
          <w:rtl/>
        </w:rPr>
        <w:t>הרבעוניים, לרבות</w:t>
      </w:r>
      <w:r w:rsidRPr="00901412">
        <w:rPr>
          <w:rFonts w:ascii="David" w:eastAsia="Calibri" w:hAnsi="David" w:cs="David"/>
          <w:color w:val="080908"/>
        </w:rPr>
        <w:t xml:space="preserve"> </w:t>
      </w:r>
      <w:r w:rsidRPr="00901412">
        <w:rPr>
          <w:rFonts w:ascii="David" w:eastAsia="Calibri" w:hAnsi="David" w:cs="David"/>
          <w:color w:val="080908"/>
          <w:rtl/>
        </w:rPr>
        <w:t>אחוז</w:t>
      </w:r>
      <w:r w:rsidRPr="00901412">
        <w:rPr>
          <w:rFonts w:ascii="David" w:eastAsia="Calibri" w:hAnsi="David" w:cs="David"/>
          <w:color w:val="080908"/>
        </w:rPr>
        <w:t xml:space="preserve"> </w:t>
      </w:r>
      <w:r w:rsidRPr="00901412">
        <w:rPr>
          <w:rFonts w:ascii="David" w:eastAsia="Calibri" w:hAnsi="David" w:cs="David"/>
          <w:color w:val="080908"/>
          <w:rtl/>
        </w:rPr>
        <w:t>הביצוע</w:t>
      </w:r>
      <w:r w:rsidRPr="00901412">
        <w:rPr>
          <w:rFonts w:ascii="David" w:eastAsia="Calibri" w:hAnsi="David" w:cs="David"/>
          <w:color w:val="080908"/>
        </w:rPr>
        <w:t xml:space="preserve"> </w:t>
      </w:r>
      <w:r w:rsidRPr="00901412">
        <w:rPr>
          <w:rFonts w:ascii="David" w:eastAsia="Calibri" w:hAnsi="David" w:cs="David"/>
          <w:color w:val="080908"/>
          <w:rtl/>
        </w:rPr>
        <w:t>של</w:t>
      </w:r>
      <w:r w:rsidRPr="00901412">
        <w:rPr>
          <w:rFonts w:ascii="David" w:eastAsia="Calibri" w:hAnsi="David" w:cs="David"/>
          <w:color w:val="080908"/>
        </w:rPr>
        <w:t xml:space="preserve"> </w:t>
      </w:r>
      <w:r w:rsidRPr="00901412">
        <w:rPr>
          <w:rFonts w:ascii="David" w:eastAsia="Calibri" w:hAnsi="David" w:cs="David"/>
          <w:color w:val="080908"/>
          <w:rtl/>
        </w:rPr>
        <w:t>יעדי</w:t>
      </w:r>
      <w:r w:rsidRPr="00901412">
        <w:rPr>
          <w:rFonts w:ascii="David" w:eastAsia="Calibri" w:hAnsi="David" w:cs="David"/>
          <w:color w:val="080908"/>
        </w:rPr>
        <w:t xml:space="preserve"> </w:t>
      </w:r>
      <w:r w:rsidRPr="00901412">
        <w:rPr>
          <w:rFonts w:ascii="David" w:eastAsia="Calibri" w:hAnsi="David" w:cs="David"/>
          <w:color w:val="080908"/>
          <w:rtl/>
        </w:rPr>
        <w:t>תכנית</w:t>
      </w:r>
      <w:r w:rsidRPr="00901412">
        <w:rPr>
          <w:rFonts w:ascii="David" w:eastAsia="Calibri" w:hAnsi="David" w:cs="David"/>
          <w:color w:val="080908"/>
        </w:rPr>
        <w:t xml:space="preserve"> </w:t>
      </w:r>
      <w:r w:rsidRPr="00901412">
        <w:rPr>
          <w:rFonts w:ascii="David" w:eastAsia="Calibri" w:hAnsi="David" w:cs="David"/>
          <w:color w:val="080908"/>
          <w:rtl/>
        </w:rPr>
        <w:t>העבודה</w:t>
      </w:r>
      <w:r w:rsidRPr="00901412">
        <w:rPr>
          <w:rFonts w:ascii="David" w:eastAsia="Calibri" w:hAnsi="David" w:cs="David"/>
          <w:color w:val="080908"/>
        </w:rPr>
        <w:t xml:space="preserve"> </w:t>
      </w:r>
      <w:r w:rsidRPr="00901412">
        <w:rPr>
          <w:rFonts w:ascii="David" w:eastAsia="Calibri" w:hAnsi="David" w:cs="David"/>
          <w:color w:val="080908"/>
          <w:rtl/>
        </w:rPr>
        <w:t>באופן  מצטבר</w:t>
      </w:r>
      <w:r w:rsidRPr="00901412">
        <w:rPr>
          <w:rFonts w:ascii="David" w:eastAsia="Calibri" w:hAnsi="David" w:cs="David" w:hint="cs"/>
          <w:color w:val="080908"/>
          <w:rtl/>
        </w:rPr>
        <w:t xml:space="preserve"> (עמידה בתכנית העבודה)</w:t>
      </w:r>
      <w:r w:rsidRPr="00901412">
        <w:rPr>
          <w:rFonts w:ascii="David" w:eastAsia="Calibri" w:hAnsi="David" w:cs="David"/>
          <w:color w:val="080908"/>
        </w:rPr>
        <w:t>.</w:t>
      </w:r>
    </w:p>
    <w:p w14:paraId="565CC95D"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דיווח מאקרו לגבי מאפייני הפונים לקבלת שירותי הייעוץ, צרכיהם, אופן הטיפול בהם וכיו"ב.</w:t>
      </w:r>
    </w:p>
    <w:p w14:paraId="40A5D30C"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דוח תקציבי הכולל תקציב שנותר, תקציבים עליהם מחויבים בסל הייעוץ.</w:t>
      </w:r>
    </w:p>
    <w:p w14:paraId="349E3A2B"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סיכום שביעות רצון הלקוחות מהיועצים החיצוניים</w:t>
      </w:r>
    </w:p>
    <w:p w14:paraId="352A500D"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מעקב וניתוח מלא של יישום המלצות הייעוץ בשנ</w:t>
      </w:r>
      <w:r w:rsidRPr="007D1AA6">
        <w:rPr>
          <w:rFonts w:ascii="David" w:eastAsia="Calibri" w:hAnsi="David" w:cs="David" w:hint="cs"/>
          <w:color w:val="080908"/>
          <w:rtl/>
        </w:rPr>
        <w:t xml:space="preserve">ים </w:t>
      </w:r>
      <w:r w:rsidRPr="007D1AA6">
        <w:rPr>
          <w:rFonts w:ascii="David" w:eastAsia="Calibri" w:hAnsi="David" w:cs="David"/>
          <w:color w:val="080908"/>
          <w:rtl/>
        </w:rPr>
        <w:t>הקודמ</w:t>
      </w:r>
      <w:r w:rsidRPr="007D1AA6">
        <w:rPr>
          <w:rFonts w:ascii="David" w:eastAsia="Calibri" w:hAnsi="David" w:cs="David" w:hint="cs"/>
          <w:color w:val="080908"/>
          <w:rtl/>
        </w:rPr>
        <w:t>ו</w:t>
      </w:r>
      <w:r w:rsidRPr="007D1AA6">
        <w:rPr>
          <w:rFonts w:ascii="David" w:eastAsia="Calibri" w:hAnsi="David" w:cs="David"/>
          <w:color w:val="080908"/>
          <w:rtl/>
        </w:rPr>
        <w:t>ת אשר יכלול ניתוחים סטטיסטיים, בין היתר לגבי: חיסכון שנתי בש"ח,</w:t>
      </w:r>
      <w:r w:rsidRPr="007D1AA6">
        <w:rPr>
          <w:rFonts w:ascii="David" w:eastAsia="Calibri" w:hAnsi="David" w:cs="David" w:hint="cs"/>
          <w:color w:val="080908"/>
          <w:rtl/>
        </w:rPr>
        <w:t xml:space="preserve"> גידול בתוצר העסק,</w:t>
      </w:r>
      <w:r w:rsidRPr="007D1AA6">
        <w:rPr>
          <w:rFonts w:ascii="David" w:eastAsia="Calibri" w:hAnsi="David" w:cs="David"/>
          <w:color w:val="080908"/>
          <w:rtl/>
        </w:rPr>
        <w:t xml:space="preserve"> </w:t>
      </w:r>
      <w:r w:rsidRPr="007D1AA6">
        <w:rPr>
          <w:rFonts w:ascii="David" w:eastAsia="Calibri" w:hAnsi="David" w:cs="David"/>
          <w:color w:val="080908"/>
          <w:rtl/>
        </w:rPr>
        <w:lastRenderedPageBreak/>
        <w:t xml:space="preserve">תקופת החזר השקעה (שנה), </w:t>
      </w:r>
      <w:r w:rsidRPr="007D1AA6">
        <w:rPr>
          <w:rFonts w:ascii="David" w:eastAsia="Calibri" w:hAnsi="David" w:cs="David" w:hint="cs"/>
          <w:color w:val="080908"/>
          <w:rtl/>
        </w:rPr>
        <w:t xml:space="preserve">שיפור בפריון, </w:t>
      </w:r>
      <w:r w:rsidRPr="007D1AA6">
        <w:rPr>
          <w:rFonts w:ascii="David" w:eastAsia="Calibri" w:hAnsi="David" w:cs="David"/>
          <w:color w:val="080908"/>
          <w:rtl/>
        </w:rPr>
        <w:t xml:space="preserve">לפי פילוחים סקטוריאלים, גודל עסק, תחום ההתייעלות, </w:t>
      </w:r>
      <w:r w:rsidRPr="00901412">
        <w:rPr>
          <w:rFonts w:ascii="David" w:eastAsia="Calibri" w:hAnsi="David" w:cs="David" w:hint="cs"/>
          <w:color w:val="080908"/>
          <w:rtl/>
        </w:rPr>
        <w:t xml:space="preserve">הפחתת פסולות, </w:t>
      </w:r>
      <w:r w:rsidRPr="00901412">
        <w:rPr>
          <w:rFonts w:ascii="David" w:eastAsia="Calibri" w:hAnsi="David" w:cs="David"/>
          <w:color w:val="080908"/>
          <w:rtl/>
        </w:rPr>
        <w:t xml:space="preserve">חסכון במים וחומרי גלם, חסכון אנרגטי, הפחתת זיהום וגז"ח, </w:t>
      </w:r>
      <w:r w:rsidRPr="007D1AA6">
        <w:rPr>
          <w:rFonts w:ascii="David" w:eastAsia="Calibri" w:hAnsi="David" w:cs="David"/>
          <w:color w:val="080908"/>
          <w:rtl/>
        </w:rPr>
        <w:t>וכיו"ב.</w:t>
      </w:r>
      <w:r w:rsidRPr="007D1AA6">
        <w:rPr>
          <w:rFonts w:ascii="David" w:eastAsia="Calibri" w:hAnsi="David" w:cs="David" w:hint="cs"/>
          <w:color w:val="080908"/>
          <w:rtl/>
        </w:rPr>
        <w:t xml:space="preserve"> יובהר כי הניתוחים המוצגים בדוח השנתי יהיו על כלל לקוחות המכון, לרבות לקוחות שקיבלו שירות במסגרת ההתקשרויות הקיימות ומידע עליהם הועבר לנותן השירותים מכוח התקשרות במסגרת מכרז זה.</w:t>
      </w:r>
    </w:p>
    <w:p w14:paraId="334DC0B1"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סיכום פעילות מרכז הידע והעמידה ביעדי תוכנית העבודה שלהם</w:t>
      </w:r>
    </w:p>
    <w:p w14:paraId="48E60218"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סיכום פעילות מרכז ההדגמה, כמות הביקורים, ההכשרות, שיתופי פעולה וכל פרט רלוונטי וכן דוח פיננסי.</w:t>
      </w:r>
    </w:p>
    <w:p w14:paraId="3AEB2A9C"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תובנות שעלו מפעילות המכון והמלצות לשיפור פעילות המכון.</w:t>
      </w:r>
    </w:p>
    <w:p w14:paraId="6ACE7EFB" w14:textId="77777777" w:rsidR="000C0F62"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כל</w:t>
      </w:r>
      <w:r w:rsidRPr="007D1AA6">
        <w:rPr>
          <w:rFonts w:ascii="David" w:eastAsia="Calibri" w:hAnsi="David" w:cs="David"/>
          <w:color w:val="080908"/>
        </w:rPr>
        <w:t xml:space="preserve"> </w:t>
      </w:r>
      <w:r w:rsidRPr="007D1AA6">
        <w:rPr>
          <w:rFonts w:ascii="David" w:eastAsia="Calibri" w:hAnsi="David" w:cs="David"/>
          <w:color w:val="080908"/>
          <w:rtl/>
        </w:rPr>
        <w:t>מידע</w:t>
      </w:r>
      <w:r w:rsidRPr="007D1AA6">
        <w:rPr>
          <w:rFonts w:ascii="David" w:eastAsia="Calibri" w:hAnsi="David" w:cs="David"/>
          <w:color w:val="080908"/>
        </w:rPr>
        <w:t xml:space="preserve"> </w:t>
      </w:r>
      <w:r w:rsidRPr="007D1AA6">
        <w:rPr>
          <w:rFonts w:ascii="David" w:eastAsia="Calibri" w:hAnsi="David" w:cs="David"/>
          <w:color w:val="080908"/>
          <w:rtl/>
        </w:rPr>
        <w:t>אחר</w:t>
      </w:r>
      <w:r w:rsidRPr="007D1AA6">
        <w:rPr>
          <w:rFonts w:ascii="David" w:eastAsia="Calibri" w:hAnsi="David" w:cs="David"/>
          <w:color w:val="080908"/>
        </w:rPr>
        <w:t xml:space="preserve"> </w:t>
      </w:r>
      <w:r w:rsidRPr="007D1AA6">
        <w:rPr>
          <w:rFonts w:ascii="David" w:eastAsia="Calibri" w:hAnsi="David" w:cs="David"/>
          <w:color w:val="080908"/>
          <w:rtl/>
        </w:rPr>
        <w:t>שיידרש</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ידי</w:t>
      </w:r>
      <w:r w:rsidRPr="007D1AA6">
        <w:rPr>
          <w:rFonts w:ascii="David" w:eastAsia="Calibri" w:hAnsi="David" w:cs="David"/>
          <w:color w:val="080908"/>
        </w:rPr>
        <w:t xml:space="preserve"> </w:t>
      </w:r>
      <w:r w:rsidRPr="007D1AA6">
        <w:rPr>
          <w:rFonts w:ascii="David" w:eastAsia="Calibri" w:hAnsi="David" w:cs="David"/>
          <w:color w:val="080908"/>
          <w:rtl/>
        </w:rPr>
        <w:t>המשרד.</w:t>
      </w:r>
    </w:p>
    <w:p w14:paraId="0EEA5AFF" w14:textId="77777777" w:rsidR="00901412" w:rsidRPr="007D1AA6" w:rsidRDefault="00901412" w:rsidP="00901412">
      <w:pPr>
        <w:pStyle w:val="af7"/>
        <w:autoSpaceDE w:val="0"/>
        <w:autoSpaceDN w:val="0"/>
        <w:adjustRightInd w:val="0"/>
        <w:spacing w:after="200" w:line="360" w:lineRule="atLeast"/>
        <w:ind w:left="1440"/>
        <w:jc w:val="both"/>
        <w:rPr>
          <w:rFonts w:ascii="David" w:eastAsia="Calibri" w:hAnsi="David" w:cs="David"/>
          <w:color w:val="080908"/>
        </w:rPr>
      </w:pPr>
    </w:p>
    <w:p w14:paraId="4FB1AD32" w14:textId="77777777" w:rsidR="000C0F62" w:rsidRPr="007D1AA6" w:rsidRDefault="000C0F62" w:rsidP="00DC3741">
      <w:pPr>
        <w:pStyle w:val="af7"/>
        <w:numPr>
          <w:ilvl w:val="1"/>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b/>
          <w:bCs/>
          <w:color w:val="080908"/>
          <w:rtl/>
        </w:rPr>
        <w:t>דיווח לנציגי המשרד</w:t>
      </w:r>
      <w:r w:rsidRPr="007D1AA6">
        <w:rPr>
          <w:rFonts w:ascii="David" w:eastAsia="Calibri" w:hAnsi="David" w:cs="David"/>
          <w:color w:val="080908"/>
          <w:rtl/>
        </w:rPr>
        <w:t xml:space="preserve"> – נותן השירותים יידרש לדווח מדי פעם לנציגי המשרד.</w:t>
      </w:r>
    </w:p>
    <w:p w14:paraId="6E4E38B8" w14:textId="77777777" w:rsidR="000C0F62" w:rsidRPr="007D1AA6" w:rsidRDefault="000C0F62" w:rsidP="00DC3741">
      <w:pPr>
        <w:pStyle w:val="af7"/>
        <w:numPr>
          <w:ilvl w:val="1"/>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b/>
          <w:bCs/>
          <w:color w:val="080908"/>
          <w:rtl/>
        </w:rPr>
        <w:t>דוחות אד-הוק</w:t>
      </w:r>
      <w:r w:rsidRPr="007D1AA6">
        <w:rPr>
          <w:rFonts w:ascii="David" w:eastAsia="Calibri" w:hAnsi="David" w:cs="David"/>
          <w:color w:val="080908"/>
          <w:rtl/>
        </w:rPr>
        <w:t xml:space="preserve"> – 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לדרוש</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דו</w:t>
      </w:r>
      <w:r w:rsidRPr="007D1AA6">
        <w:rPr>
          <w:rFonts w:ascii="David" w:eastAsia="Calibri" w:hAnsi="David" w:cs="David"/>
          <w:color w:val="080908"/>
        </w:rPr>
        <w:t>"</w:t>
      </w:r>
      <w:r w:rsidRPr="007D1AA6">
        <w:rPr>
          <w:rFonts w:ascii="David" w:eastAsia="Calibri" w:hAnsi="David" w:cs="David"/>
          <w:color w:val="080908"/>
          <w:rtl/>
        </w:rPr>
        <w:t>חות</w:t>
      </w:r>
      <w:r w:rsidRPr="007D1AA6">
        <w:rPr>
          <w:rFonts w:ascii="David" w:eastAsia="Calibri" w:hAnsi="David" w:cs="David"/>
          <w:color w:val="080908"/>
        </w:rPr>
        <w:t xml:space="preserve"> </w:t>
      </w:r>
      <w:r w:rsidRPr="007D1AA6">
        <w:rPr>
          <w:rFonts w:ascii="David" w:eastAsia="Calibri" w:hAnsi="David" w:cs="David"/>
          <w:color w:val="080908"/>
          <w:rtl/>
        </w:rPr>
        <w:t>אד-הוק</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תחום</w:t>
      </w:r>
      <w:r w:rsidRPr="007D1AA6">
        <w:rPr>
          <w:rFonts w:ascii="David" w:eastAsia="Calibri" w:hAnsi="David" w:cs="David"/>
          <w:color w:val="080908"/>
        </w:rPr>
        <w:t xml:space="preserve"> </w:t>
      </w:r>
      <w:r w:rsidRPr="007D1AA6">
        <w:rPr>
          <w:rFonts w:ascii="David" w:eastAsia="Calibri" w:hAnsi="David" w:cs="David"/>
          <w:color w:val="080908"/>
          <w:rtl/>
        </w:rPr>
        <w:t>הנוגע</w:t>
      </w:r>
      <w:r w:rsidRPr="007D1AA6">
        <w:rPr>
          <w:rFonts w:ascii="David" w:eastAsia="Calibri" w:hAnsi="David" w:cs="David"/>
          <w:color w:val="080908"/>
        </w:rPr>
        <w:t xml:space="preserve"> </w:t>
      </w:r>
      <w:r w:rsidRPr="007D1AA6">
        <w:rPr>
          <w:rFonts w:ascii="David" w:eastAsia="Calibri" w:hAnsi="David" w:cs="David"/>
          <w:color w:val="080908"/>
          <w:rtl/>
        </w:rPr>
        <w:t>למתן 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w:t>
      </w:r>
      <w:r w:rsidRPr="007D1AA6">
        <w:rPr>
          <w:rFonts w:ascii="David" w:eastAsia="Calibri" w:hAnsi="David" w:cs="David" w:hint="cs"/>
          <w:color w:val="080908"/>
          <w:rtl/>
        </w:rPr>
        <w:t>מכרז</w:t>
      </w:r>
      <w:r w:rsidRPr="007D1AA6">
        <w:rPr>
          <w:rFonts w:ascii="David" w:eastAsia="Calibri" w:hAnsi="David" w:cs="David"/>
          <w:color w:val="080908"/>
          <w:rtl/>
        </w:rPr>
        <w:t>.</w:t>
      </w:r>
    </w:p>
    <w:p w14:paraId="49E2D7B7"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color w:val="080908"/>
        </w:rPr>
      </w:pPr>
      <w:bookmarkStart w:id="230" w:name="_Toc513714267"/>
      <w:bookmarkStart w:id="231" w:name="_Toc513714669"/>
      <w:r w:rsidRPr="007D1AA6">
        <w:rPr>
          <w:rFonts w:ascii="David" w:eastAsia="Calibri" w:hAnsi="David" w:cs="David"/>
          <w:b/>
          <w:bCs/>
          <w:color w:val="080908"/>
          <w:rtl/>
        </w:rPr>
        <w:t>בקרה</w:t>
      </w:r>
      <w:bookmarkEnd w:id="230"/>
      <w:bookmarkEnd w:id="231"/>
    </w:p>
    <w:p w14:paraId="1E7A5E79" w14:textId="77777777" w:rsidR="000C0F62" w:rsidRPr="00E21264"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Pr>
      </w:pPr>
      <w:r w:rsidRPr="00E21264">
        <w:rPr>
          <w:rFonts w:ascii="David" w:eastAsia="Calibri" w:hAnsi="David" w:cs="David"/>
          <w:color w:val="080908"/>
          <w:rtl/>
        </w:rPr>
        <w:t>נותן השירותים</w:t>
      </w:r>
      <w:r w:rsidRPr="00E21264">
        <w:rPr>
          <w:rFonts w:ascii="David" w:eastAsia="Calibri" w:hAnsi="David" w:cs="David"/>
          <w:color w:val="080908"/>
        </w:rPr>
        <w:t xml:space="preserve"> </w:t>
      </w:r>
      <w:r w:rsidRPr="00E21264">
        <w:rPr>
          <w:rFonts w:ascii="David" w:eastAsia="Calibri" w:hAnsi="David" w:cs="David"/>
          <w:color w:val="080908"/>
          <w:rtl/>
        </w:rPr>
        <w:t>מתחייב</w:t>
      </w:r>
      <w:r w:rsidRPr="00E21264">
        <w:rPr>
          <w:rFonts w:ascii="David" w:eastAsia="Calibri" w:hAnsi="David" w:cs="David"/>
          <w:color w:val="080908"/>
        </w:rPr>
        <w:t xml:space="preserve"> </w:t>
      </w:r>
      <w:r w:rsidRPr="00E21264">
        <w:rPr>
          <w:rFonts w:ascii="David" w:eastAsia="Calibri" w:hAnsi="David" w:cs="David"/>
          <w:color w:val="080908"/>
          <w:rtl/>
        </w:rPr>
        <w:t>לאפשר</w:t>
      </w:r>
      <w:r w:rsidRPr="00E21264">
        <w:rPr>
          <w:rFonts w:ascii="David" w:eastAsia="Calibri" w:hAnsi="David" w:cs="David"/>
          <w:color w:val="080908"/>
        </w:rPr>
        <w:t xml:space="preserve"> </w:t>
      </w:r>
      <w:r w:rsidRPr="00E21264">
        <w:rPr>
          <w:rFonts w:ascii="David" w:eastAsia="Calibri" w:hAnsi="David" w:cs="David"/>
          <w:color w:val="080908"/>
          <w:rtl/>
        </w:rPr>
        <w:t>למשרד</w:t>
      </w:r>
      <w:r w:rsidRPr="00E21264">
        <w:rPr>
          <w:rFonts w:ascii="David" w:eastAsia="Calibri" w:hAnsi="David" w:cs="David"/>
          <w:color w:val="080908"/>
        </w:rPr>
        <w:t xml:space="preserve"> </w:t>
      </w:r>
      <w:r w:rsidRPr="00E21264">
        <w:rPr>
          <w:rFonts w:ascii="David" w:eastAsia="Calibri" w:hAnsi="David" w:cs="David"/>
          <w:color w:val="080908"/>
          <w:rtl/>
        </w:rPr>
        <w:t>או</w:t>
      </w:r>
      <w:r w:rsidRPr="00E21264">
        <w:rPr>
          <w:rFonts w:ascii="David" w:eastAsia="Calibri" w:hAnsi="David" w:cs="David"/>
          <w:color w:val="080908"/>
        </w:rPr>
        <w:t xml:space="preserve"> </w:t>
      </w:r>
      <w:r w:rsidRPr="00E21264">
        <w:rPr>
          <w:rFonts w:ascii="David" w:eastAsia="Calibri" w:hAnsi="David" w:cs="David"/>
          <w:color w:val="080908"/>
          <w:rtl/>
        </w:rPr>
        <w:t>למי</w:t>
      </w:r>
      <w:r w:rsidRPr="00E21264">
        <w:rPr>
          <w:rFonts w:ascii="David" w:eastAsia="Calibri" w:hAnsi="David" w:cs="David"/>
          <w:color w:val="080908"/>
        </w:rPr>
        <w:t xml:space="preserve"> </w:t>
      </w:r>
      <w:r w:rsidRPr="00E21264">
        <w:rPr>
          <w:rFonts w:ascii="David" w:eastAsia="Calibri" w:hAnsi="David" w:cs="David"/>
          <w:color w:val="080908"/>
          <w:rtl/>
        </w:rPr>
        <w:t>מטעמו</w:t>
      </w:r>
      <w:r w:rsidRPr="00E21264">
        <w:rPr>
          <w:rFonts w:ascii="David" w:eastAsia="Calibri" w:hAnsi="David" w:cs="David"/>
          <w:color w:val="080908"/>
        </w:rPr>
        <w:t xml:space="preserve"> </w:t>
      </w:r>
      <w:r w:rsidRPr="00E21264">
        <w:rPr>
          <w:rFonts w:ascii="David" w:eastAsia="Calibri" w:hAnsi="David" w:cs="David"/>
          <w:color w:val="080908"/>
          <w:rtl/>
        </w:rPr>
        <w:t>לבצע</w:t>
      </w:r>
      <w:r w:rsidRPr="00E21264">
        <w:rPr>
          <w:rFonts w:ascii="David" w:eastAsia="Calibri" w:hAnsi="David" w:cs="David"/>
          <w:color w:val="080908"/>
        </w:rPr>
        <w:t xml:space="preserve"> </w:t>
      </w:r>
      <w:r w:rsidRPr="00E21264">
        <w:rPr>
          <w:rFonts w:ascii="David" w:eastAsia="Calibri" w:hAnsi="David" w:cs="David"/>
          <w:color w:val="080908"/>
          <w:rtl/>
        </w:rPr>
        <w:t>פעולות</w:t>
      </w:r>
      <w:r w:rsidRPr="00E21264">
        <w:rPr>
          <w:rFonts w:ascii="David" w:eastAsia="Calibri" w:hAnsi="David" w:cs="David"/>
          <w:color w:val="080908"/>
        </w:rPr>
        <w:t xml:space="preserve"> </w:t>
      </w:r>
      <w:r w:rsidRPr="00E21264">
        <w:rPr>
          <w:rFonts w:ascii="David" w:eastAsia="Calibri" w:hAnsi="David" w:cs="David"/>
          <w:color w:val="080908"/>
          <w:rtl/>
        </w:rPr>
        <w:t>בקרה</w:t>
      </w:r>
      <w:r w:rsidRPr="00E21264">
        <w:rPr>
          <w:rFonts w:ascii="David" w:eastAsia="Calibri" w:hAnsi="David" w:cs="David"/>
          <w:color w:val="080908"/>
        </w:rPr>
        <w:t xml:space="preserve"> </w:t>
      </w:r>
      <w:r w:rsidRPr="00E21264">
        <w:rPr>
          <w:rFonts w:ascii="David" w:eastAsia="Calibri" w:hAnsi="David" w:cs="David"/>
          <w:color w:val="080908"/>
          <w:rtl/>
        </w:rPr>
        <w:t>ופיקוח</w:t>
      </w:r>
      <w:r w:rsidRPr="00E21264">
        <w:rPr>
          <w:rFonts w:ascii="David" w:eastAsia="Calibri" w:hAnsi="David" w:cs="David"/>
          <w:color w:val="080908"/>
        </w:rPr>
        <w:t xml:space="preserve"> </w:t>
      </w:r>
      <w:r w:rsidRPr="00E21264">
        <w:rPr>
          <w:rFonts w:ascii="David" w:eastAsia="Calibri" w:hAnsi="David" w:cs="David"/>
          <w:color w:val="080908"/>
          <w:rtl/>
        </w:rPr>
        <w:t>על</w:t>
      </w:r>
      <w:r w:rsidRPr="00E21264">
        <w:rPr>
          <w:rFonts w:ascii="David" w:eastAsia="Calibri" w:hAnsi="David" w:cs="David"/>
          <w:color w:val="080908"/>
        </w:rPr>
        <w:t xml:space="preserve"> </w:t>
      </w:r>
      <w:r w:rsidRPr="00E21264">
        <w:rPr>
          <w:rFonts w:ascii="David" w:eastAsia="Calibri" w:hAnsi="David" w:cs="David"/>
          <w:color w:val="080908"/>
          <w:rtl/>
        </w:rPr>
        <w:t>כלל פעולותיו</w:t>
      </w:r>
      <w:r w:rsidRPr="00E21264">
        <w:rPr>
          <w:rFonts w:ascii="David" w:eastAsia="Calibri" w:hAnsi="David" w:cs="David"/>
          <w:color w:val="080908"/>
        </w:rPr>
        <w:t xml:space="preserve"> </w:t>
      </w:r>
      <w:r w:rsidRPr="00E21264">
        <w:rPr>
          <w:rFonts w:ascii="David" w:eastAsia="Calibri" w:hAnsi="David" w:cs="David"/>
          <w:color w:val="080908"/>
          <w:rtl/>
        </w:rPr>
        <w:t>של</w:t>
      </w:r>
      <w:r w:rsidRPr="00E21264">
        <w:rPr>
          <w:rFonts w:ascii="David" w:eastAsia="Calibri" w:hAnsi="David" w:cs="David"/>
          <w:color w:val="080908"/>
        </w:rPr>
        <w:t xml:space="preserve"> </w:t>
      </w:r>
      <w:r w:rsidRPr="00E21264">
        <w:rPr>
          <w:rFonts w:ascii="David" w:eastAsia="Calibri" w:hAnsi="David" w:cs="David"/>
          <w:color w:val="080908"/>
          <w:rtl/>
        </w:rPr>
        <w:t>נותן השירותים</w:t>
      </w:r>
      <w:r w:rsidRPr="00E21264">
        <w:rPr>
          <w:rFonts w:ascii="David" w:eastAsia="Calibri" w:hAnsi="David" w:cs="David"/>
          <w:color w:val="080908"/>
        </w:rPr>
        <w:t xml:space="preserve"> </w:t>
      </w:r>
      <w:r w:rsidRPr="00E21264">
        <w:rPr>
          <w:rFonts w:ascii="David" w:eastAsia="Calibri" w:hAnsi="David" w:cs="David"/>
          <w:color w:val="080908"/>
          <w:rtl/>
        </w:rPr>
        <w:t>ומי</w:t>
      </w:r>
      <w:r w:rsidRPr="00E21264">
        <w:rPr>
          <w:rFonts w:ascii="David" w:eastAsia="Calibri" w:hAnsi="David" w:cs="David"/>
          <w:color w:val="080908"/>
        </w:rPr>
        <w:t xml:space="preserve"> </w:t>
      </w:r>
      <w:r w:rsidRPr="00E21264">
        <w:rPr>
          <w:rFonts w:ascii="David" w:eastAsia="Calibri" w:hAnsi="David" w:cs="David"/>
          <w:color w:val="080908"/>
          <w:rtl/>
        </w:rPr>
        <w:t>מטעמו, לרבות</w:t>
      </w:r>
      <w:r w:rsidRPr="00E21264">
        <w:rPr>
          <w:rFonts w:ascii="David" w:eastAsia="Calibri" w:hAnsi="David" w:cs="David"/>
          <w:color w:val="080908"/>
        </w:rPr>
        <w:t xml:space="preserve"> </w:t>
      </w:r>
      <w:r w:rsidRPr="00E21264">
        <w:rPr>
          <w:rFonts w:ascii="David" w:eastAsia="Calibri" w:hAnsi="David" w:cs="David"/>
          <w:color w:val="080908"/>
          <w:rtl/>
        </w:rPr>
        <w:t>קבלני</w:t>
      </w:r>
      <w:r w:rsidRPr="00E21264">
        <w:rPr>
          <w:rFonts w:ascii="David" w:eastAsia="Calibri" w:hAnsi="David" w:cs="David"/>
          <w:color w:val="080908"/>
        </w:rPr>
        <w:t xml:space="preserve"> </w:t>
      </w:r>
      <w:r w:rsidRPr="00E21264">
        <w:rPr>
          <w:rFonts w:ascii="David" w:eastAsia="Calibri" w:hAnsi="David" w:cs="David"/>
          <w:color w:val="080908"/>
          <w:rtl/>
        </w:rPr>
        <w:t>משנה, במסגרת</w:t>
      </w:r>
      <w:r w:rsidRPr="00E21264">
        <w:rPr>
          <w:rFonts w:ascii="David" w:eastAsia="Calibri" w:hAnsi="David" w:cs="David"/>
          <w:color w:val="080908"/>
        </w:rPr>
        <w:t xml:space="preserve"> </w:t>
      </w:r>
      <w:r w:rsidRPr="00E21264">
        <w:rPr>
          <w:rFonts w:ascii="David" w:eastAsia="Calibri" w:hAnsi="David" w:cs="David"/>
          <w:color w:val="080908"/>
          <w:rtl/>
        </w:rPr>
        <w:t>פרויקט</w:t>
      </w:r>
      <w:r w:rsidRPr="00E21264">
        <w:rPr>
          <w:rFonts w:ascii="David" w:eastAsia="Calibri" w:hAnsi="David" w:cs="David"/>
          <w:color w:val="080908"/>
        </w:rPr>
        <w:t xml:space="preserve"> </w:t>
      </w:r>
      <w:r w:rsidRPr="00E21264">
        <w:rPr>
          <w:rFonts w:ascii="David" w:eastAsia="Calibri" w:hAnsi="David" w:cs="David"/>
          <w:color w:val="080908"/>
          <w:rtl/>
        </w:rPr>
        <w:t>זה, כמפורט במסמכי</w:t>
      </w:r>
      <w:r w:rsidRPr="00E21264">
        <w:rPr>
          <w:rFonts w:ascii="David" w:eastAsia="Calibri" w:hAnsi="David" w:cs="David"/>
          <w:color w:val="080908"/>
        </w:rPr>
        <w:t xml:space="preserve"> </w:t>
      </w:r>
      <w:r w:rsidRPr="00E21264">
        <w:rPr>
          <w:rFonts w:ascii="David" w:eastAsia="Calibri" w:hAnsi="David" w:cs="David"/>
          <w:color w:val="080908"/>
          <w:rtl/>
        </w:rPr>
        <w:t>המכרז</w:t>
      </w:r>
      <w:r w:rsidRPr="00E21264">
        <w:rPr>
          <w:rFonts w:ascii="David" w:eastAsia="Calibri" w:hAnsi="David" w:cs="David"/>
          <w:color w:val="080908"/>
        </w:rPr>
        <w:t xml:space="preserve"> </w:t>
      </w:r>
      <w:r w:rsidRPr="00E21264">
        <w:rPr>
          <w:rFonts w:ascii="David" w:eastAsia="Calibri" w:hAnsi="David" w:cs="David" w:hint="cs"/>
          <w:color w:val="080908"/>
          <w:rtl/>
        </w:rPr>
        <w:t xml:space="preserve">על כל נספחיו </w:t>
      </w:r>
      <w:r w:rsidRPr="00E21264">
        <w:rPr>
          <w:rFonts w:ascii="David" w:eastAsia="Calibri" w:hAnsi="David" w:cs="David"/>
          <w:color w:val="080908"/>
          <w:rtl/>
        </w:rPr>
        <w:t>ובסעיף</w:t>
      </w:r>
      <w:r w:rsidRPr="00E21264">
        <w:rPr>
          <w:rFonts w:ascii="David" w:eastAsia="Calibri" w:hAnsi="David" w:cs="David"/>
          <w:color w:val="080908"/>
        </w:rPr>
        <w:t xml:space="preserve"> </w:t>
      </w:r>
      <w:r w:rsidRPr="00E21264">
        <w:rPr>
          <w:rFonts w:ascii="David" w:eastAsia="Calibri" w:hAnsi="David" w:cs="David"/>
          <w:color w:val="080908"/>
          <w:rtl/>
        </w:rPr>
        <w:t>זה</w:t>
      </w:r>
      <w:r w:rsidRPr="00E21264">
        <w:rPr>
          <w:rFonts w:ascii="David" w:eastAsia="Calibri" w:hAnsi="David" w:cs="David"/>
          <w:color w:val="080908"/>
        </w:rPr>
        <w:t>.</w:t>
      </w:r>
    </w:p>
    <w:p w14:paraId="57871D60" w14:textId="77777777" w:rsidR="000C0F62" w:rsidRPr="007D1AA6"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Pr>
      </w:pPr>
      <w:r w:rsidRPr="007D1AA6">
        <w:rPr>
          <w:rFonts w:ascii="David" w:eastAsia="Calibri" w:hAnsi="David" w:cs="David"/>
          <w:b/>
          <w:bCs/>
          <w:color w:val="080908"/>
          <w:rtl/>
        </w:rPr>
        <w:t>בקרת איכות</w:t>
      </w:r>
      <w:r w:rsidRPr="007D1AA6">
        <w:rPr>
          <w:rFonts w:ascii="David" w:eastAsia="Calibri" w:hAnsi="David" w:cs="David"/>
          <w:color w:val="080908"/>
          <w:rtl/>
        </w:rPr>
        <w:t xml:space="preserve"> – 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בקרה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איכות</w:t>
      </w:r>
      <w:r w:rsidRPr="007D1AA6">
        <w:rPr>
          <w:rFonts w:ascii="David" w:eastAsia="Calibri" w:hAnsi="David" w:cs="David"/>
          <w:color w:val="080908"/>
        </w:rPr>
        <w:t xml:space="preserve"> </w:t>
      </w:r>
      <w:r w:rsidRPr="007D1AA6">
        <w:rPr>
          <w:rFonts w:ascii="David" w:eastAsia="Calibri" w:hAnsi="David" w:cs="David"/>
          <w:color w:val="080908"/>
          <w:rtl/>
        </w:rPr>
        <w:t>מתן</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נותן השירותים. במסגרת</w:t>
      </w:r>
      <w:r w:rsidRPr="007D1AA6">
        <w:rPr>
          <w:rFonts w:ascii="David" w:eastAsia="Calibri" w:hAnsi="David" w:cs="David"/>
          <w:color w:val="080908"/>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 לשוחח</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מקבלי</w:t>
      </w:r>
      <w:r w:rsidRPr="007D1AA6">
        <w:rPr>
          <w:rFonts w:ascii="David" w:eastAsia="Calibri" w:hAnsi="David" w:cs="David"/>
          <w:color w:val="080908"/>
        </w:rPr>
        <w:t xml:space="preserve"> </w:t>
      </w:r>
      <w:r w:rsidRPr="007D1AA6">
        <w:rPr>
          <w:rFonts w:ascii="David" w:eastAsia="Calibri" w:hAnsi="David" w:cs="David"/>
          <w:color w:val="080908"/>
          <w:rtl/>
        </w:rPr>
        <w:t>השירותים, להעביר</w:t>
      </w:r>
      <w:r w:rsidRPr="007D1AA6">
        <w:rPr>
          <w:rFonts w:ascii="David" w:eastAsia="Calibri" w:hAnsi="David" w:cs="David"/>
          <w:color w:val="080908"/>
        </w:rPr>
        <w:t xml:space="preserve"> </w:t>
      </w:r>
      <w:r w:rsidRPr="007D1AA6">
        <w:rPr>
          <w:rFonts w:ascii="David" w:eastAsia="Calibri" w:hAnsi="David" w:cs="David"/>
          <w:color w:val="080908"/>
          <w:rtl/>
        </w:rPr>
        <w:t>להם משובים, לערוך סקרים, לערוך</w:t>
      </w:r>
      <w:r w:rsidRPr="007D1AA6">
        <w:rPr>
          <w:rFonts w:ascii="David" w:eastAsia="Calibri" w:hAnsi="David" w:cs="David"/>
          <w:color w:val="080908"/>
        </w:rPr>
        <w:t xml:space="preserve"> </w:t>
      </w:r>
      <w:r w:rsidRPr="007D1AA6">
        <w:rPr>
          <w:rFonts w:ascii="David" w:eastAsia="Calibri" w:hAnsi="David" w:cs="David"/>
          <w:color w:val="080908"/>
          <w:rtl/>
        </w:rPr>
        <w:t>ביקורים</w:t>
      </w:r>
      <w:r w:rsidRPr="007D1AA6">
        <w:rPr>
          <w:rFonts w:ascii="David" w:eastAsia="Calibri" w:hAnsi="David" w:cs="David"/>
          <w:color w:val="080908"/>
        </w:rPr>
        <w:t xml:space="preserve"> </w:t>
      </w:r>
      <w:r w:rsidRPr="007D1AA6">
        <w:rPr>
          <w:rFonts w:ascii="David" w:eastAsia="Calibri" w:hAnsi="David" w:cs="David"/>
          <w:color w:val="080908"/>
          <w:rtl/>
        </w:rPr>
        <w:t>בבתי</w:t>
      </w:r>
      <w:r w:rsidRPr="007D1AA6">
        <w:rPr>
          <w:rFonts w:ascii="David" w:eastAsia="Calibri" w:hAnsi="David" w:cs="David"/>
          <w:color w:val="080908"/>
        </w:rPr>
        <w:t xml:space="preserve"> </w:t>
      </w:r>
      <w:r w:rsidRPr="007D1AA6">
        <w:rPr>
          <w:rFonts w:ascii="David" w:eastAsia="Calibri" w:hAnsi="David" w:cs="David"/>
          <w:color w:val="080908"/>
          <w:rtl/>
        </w:rPr>
        <w:t>העסק</w:t>
      </w:r>
      <w:r w:rsidRPr="007D1AA6">
        <w:rPr>
          <w:rFonts w:ascii="David" w:eastAsia="Calibri" w:hAnsi="David" w:cs="David"/>
          <w:color w:val="080908"/>
        </w:rPr>
        <w:t xml:space="preserve"> </w:t>
      </w:r>
      <w:r w:rsidRPr="007D1AA6">
        <w:rPr>
          <w:rFonts w:ascii="David" w:eastAsia="Calibri" w:hAnsi="David" w:cs="David"/>
          <w:color w:val="080908"/>
          <w:rtl/>
        </w:rPr>
        <w:t>ולבצע</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פעולה</w:t>
      </w:r>
      <w:r w:rsidRPr="007D1AA6">
        <w:rPr>
          <w:rFonts w:ascii="David" w:eastAsia="Calibri" w:hAnsi="David" w:cs="David"/>
          <w:color w:val="080908"/>
        </w:rPr>
        <w:t xml:space="preserve"> </w:t>
      </w:r>
      <w:r w:rsidRPr="007D1AA6">
        <w:rPr>
          <w:rFonts w:ascii="David" w:eastAsia="Calibri" w:hAnsi="David" w:cs="David"/>
          <w:color w:val="080908"/>
          <w:rtl/>
        </w:rPr>
        <w:t>שמהותה</w:t>
      </w:r>
      <w:r w:rsidRPr="007D1AA6">
        <w:rPr>
          <w:rFonts w:ascii="David" w:eastAsia="Calibri" w:hAnsi="David" w:cs="David"/>
          <w:color w:val="080908"/>
        </w:rPr>
        <w:t xml:space="preserve"> </w:t>
      </w:r>
      <w:r w:rsidRPr="007D1AA6">
        <w:rPr>
          <w:rFonts w:ascii="David" w:eastAsia="Calibri" w:hAnsi="David" w:cs="David"/>
          <w:color w:val="080908"/>
          <w:rtl/>
        </w:rPr>
        <w:t>קבלת</w:t>
      </w:r>
      <w:r w:rsidRPr="007D1AA6">
        <w:rPr>
          <w:rFonts w:ascii="David" w:eastAsia="Calibri" w:hAnsi="David" w:cs="David"/>
          <w:color w:val="080908"/>
        </w:rPr>
        <w:t xml:space="preserve"> </w:t>
      </w:r>
      <w:r w:rsidRPr="007D1AA6">
        <w:rPr>
          <w:rFonts w:ascii="David" w:eastAsia="Calibri" w:hAnsi="David" w:cs="David"/>
          <w:color w:val="080908"/>
          <w:rtl/>
        </w:rPr>
        <w:t>מידע על</w:t>
      </w:r>
      <w:r w:rsidRPr="007D1AA6">
        <w:rPr>
          <w:rFonts w:ascii="David" w:eastAsia="Calibri" w:hAnsi="David" w:cs="David"/>
          <w:color w:val="080908"/>
        </w:rPr>
        <w:t xml:space="preserve"> </w:t>
      </w:r>
      <w:r w:rsidRPr="007D1AA6">
        <w:rPr>
          <w:rFonts w:ascii="David" w:eastAsia="Calibri" w:hAnsi="David" w:cs="David"/>
          <w:color w:val="080908"/>
          <w:rtl/>
        </w:rPr>
        <w:t>איכות</w:t>
      </w:r>
      <w:r w:rsidRPr="007D1AA6">
        <w:rPr>
          <w:rFonts w:ascii="David" w:eastAsia="Calibri" w:hAnsi="David" w:cs="David"/>
          <w:color w:val="080908"/>
        </w:rPr>
        <w:t xml:space="preserve"> </w:t>
      </w:r>
      <w:r w:rsidRPr="007D1AA6">
        <w:rPr>
          <w:rFonts w:ascii="David" w:eastAsia="Calibri" w:hAnsi="David" w:cs="David"/>
          <w:color w:val="080908"/>
          <w:rtl/>
        </w:rPr>
        <w:t>מתן השירותים</w:t>
      </w:r>
      <w:r w:rsidRPr="007D1AA6">
        <w:rPr>
          <w:rFonts w:ascii="David" w:eastAsia="Calibri" w:hAnsi="David" w:cs="David"/>
          <w:color w:val="080908"/>
        </w:rPr>
        <w:t xml:space="preserve"> </w:t>
      </w:r>
      <w:r w:rsidRPr="007D1AA6">
        <w:rPr>
          <w:rFonts w:ascii="David" w:eastAsia="Calibri" w:hAnsi="David" w:cs="David"/>
          <w:color w:val="080908"/>
          <w:rtl/>
        </w:rPr>
        <w:t>מטעם</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p>
    <w:p w14:paraId="757EC869" w14:textId="77777777" w:rsidR="000C0F62" w:rsidRPr="007D1AA6"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Pr>
      </w:pPr>
      <w:r w:rsidRPr="007D1AA6">
        <w:rPr>
          <w:rFonts w:ascii="David" w:eastAsia="Calibri" w:hAnsi="David" w:cs="David"/>
          <w:b/>
          <w:bCs/>
          <w:color w:val="080908"/>
          <w:rtl/>
        </w:rPr>
        <w:t>בקרת ביצוע ובקרה חשבונאית</w:t>
      </w:r>
      <w:r w:rsidRPr="007D1AA6">
        <w:rPr>
          <w:rFonts w:ascii="David" w:eastAsia="Calibri" w:hAnsi="David" w:cs="David"/>
          <w:color w:val="080908"/>
          <w:rtl/>
        </w:rPr>
        <w:t xml:space="preserve"> – 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פעולות</w:t>
      </w:r>
      <w:r w:rsidRPr="007D1AA6">
        <w:rPr>
          <w:rFonts w:ascii="David" w:eastAsia="Calibri" w:hAnsi="David" w:cs="David"/>
          <w:color w:val="080908"/>
        </w:rPr>
        <w:t xml:space="preserve"> </w:t>
      </w:r>
      <w:r w:rsidRPr="007D1AA6">
        <w:rPr>
          <w:rFonts w:ascii="David" w:eastAsia="Calibri" w:hAnsi="David" w:cs="David"/>
          <w:color w:val="080908"/>
          <w:rtl/>
        </w:rPr>
        <w:t>בקרה</w:t>
      </w:r>
      <w:r w:rsidRPr="007D1AA6">
        <w:rPr>
          <w:rFonts w:ascii="David" w:eastAsia="Calibri" w:hAnsi="David" w:cs="David"/>
          <w:color w:val="080908"/>
        </w:rPr>
        <w:t xml:space="preserve"> </w:t>
      </w:r>
      <w:r w:rsidRPr="007D1AA6">
        <w:rPr>
          <w:rFonts w:ascii="David" w:eastAsia="Calibri" w:hAnsi="David" w:cs="David"/>
          <w:color w:val="080908"/>
          <w:rtl/>
        </w:rPr>
        <w:t>ופיקוח</w:t>
      </w:r>
      <w:r w:rsidRPr="007D1AA6">
        <w:rPr>
          <w:rFonts w:ascii="David" w:eastAsia="Calibri" w:hAnsi="David" w:cs="David"/>
          <w:color w:val="080908"/>
        </w:rPr>
        <w:t xml:space="preserve"> </w:t>
      </w:r>
      <w:r w:rsidRPr="007D1AA6">
        <w:rPr>
          <w:rFonts w:ascii="David" w:eastAsia="Calibri" w:hAnsi="David" w:cs="David"/>
          <w:color w:val="080908"/>
          <w:rtl/>
        </w:rPr>
        <w:t>על אופן</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להסכם לרבות</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הקשור</w:t>
      </w:r>
      <w:r w:rsidRPr="007D1AA6">
        <w:rPr>
          <w:rFonts w:ascii="David" w:eastAsia="Calibri" w:hAnsi="David" w:cs="David"/>
          <w:color w:val="080908"/>
        </w:rPr>
        <w:t xml:space="preserve"> </w:t>
      </w:r>
      <w:r w:rsidRPr="007D1AA6">
        <w:rPr>
          <w:rFonts w:ascii="David" w:eastAsia="Calibri" w:hAnsi="David" w:cs="David"/>
          <w:color w:val="080908"/>
          <w:rtl/>
        </w:rPr>
        <w:t>לביצוע תשלומים, העברות כספים, ניצול</w:t>
      </w:r>
      <w:r w:rsidRPr="007D1AA6">
        <w:rPr>
          <w:rFonts w:ascii="David" w:eastAsia="Calibri" w:hAnsi="David" w:cs="David"/>
          <w:color w:val="080908"/>
        </w:rPr>
        <w:t xml:space="preserve"> </w:t>
      </w:r>
      <w:r w:rsidRPr="007D1AA6">
        <w:rPr>
          <w:rFonts w:ascii="David" w:eastAsia="Calibri" w:hAnsi="David" w:cs="David"/>
          <w:color w:val="080908"/>
          <w:rtl/>
        </w:rPr>
        <w:t>תקציב</w:t>
      </w:r>
      <w:r w:rsidRPr="007D1AA6">
        <w:rPr>
          <w:rFonts w:ascii="David" w:eastAsia="Calibri" w:hAnsi="David" w:cs="David"/>
          <w:color w:val="080908"/>
        </w:rPr>
        <w:t>,</w:t>
      </w:r>
      <w:r w:rsidRPr="007D1AA6">
        <w:rPr>
          <w:rFonts w:ascii="David" w:eastAsia="Calibri" w:hAnsi="David" w:cs="David"/>
          <w:color w:val="080908"/>
          <w:rtl/>
        </w:rPr>
        <w:t xml:space="preserve"> עמידה</w:t>
      </w:r>
      <w:r w:rsidRPr="007D1AA6">
        <w:rPr>
          <w:rFonts w:ascii="David" w:eastAsia="Calibri" w:hAnsi="David" w:cs="David"/>
          <w:color w:val="080908"/>
        </w:rPr>
        <w:t xml:space="preserve"> </w:t>
      </w:r>
      <w:r w:rsidRPr="007D1AA6">
        <w:rPr>
          <w:rFonts w:ascii="David" w:eastAsia="Calibri" w:hAnsi="David" w:cs="David"/>
          <w:color w:val="080908"/>
          <w:rtl/>
        </w:rPr>
        <w:t>בהוראות</w:t>
      </w:r>
      <w:r w:rsidRPr="007D1AA6">
        <w:rPr>
          <w:rFonts w:ascii="David" w:eastAsia="Calibri" w:hAnsi="David" w:cs="David"/>
          <w:color w:val="080908"/>
        </w:rPr>
        <w:t xml:space="preserve"> </w:t>
      </w:r>
      <w:r w:rsidRPr="007D1AA6">
        <w:rPr>
          <w:rFonts w:ascii="David" w:eastAsia="Calibri" w:hAnsi="David" w:cs="David"/>
          <w:color w:val="080908"/>
          <w:rtl/>
        </w:rPr>
        <w:t>ההסכם והנהלים. במסגרת</w:t>
      </w:r>
      <w:r w:rsidRPr="007D1AA6">
        <w:rPr>
          <w:rFonts w:ascii="David" w:eastAsia="Calibri" w:hAnsi="David" w:cs="David"/>
          <w:color w:val="080908"/>
        </w:rPr>
        <w:t xml:space="preserve"> </w:t>
      </w:r>
      <w:r w:rsidRPr="007D1AA6">
        <w:rPr>
          <w:rFonts w:ascii="David" w:eastAsia="Calibri" w:hAnsi="David" w:cs="David"/>
          <w:color w:val="080908"/>
          <w:rtl/>
        </w:rPr>
        <w:t>זו 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 מטעמו, לדרוש</w:t>
      </w:r>
      <w:r w:rsidRPr="007D1AA6">
        <w:rPr>
          <w:rFonts w:ascii="David" w:eastAsia="Calibri" w:hAnsi="David" w:cs="David"/>
          <w:color w:val="080908"/>
        </w:rPr>
        <w:t xml:space="preserve"> </w:t>
      </w:r>
      <w:r w:rsidRPr="007D1AA6">
        <w:rPr>
          <w:rFonts w:ascii="David" w:eastAsia="Calibri" w:hAnsi="David" w:cs="David"/>
          <w:color w:val="080908"/>
          <w:rtl/>
        </w:rPr>
        <w:t>ולקבל</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מסמכים</w:t>
      </w:r>
      <w:r w:rsidRPr="007D1AA6">
        <w:rPr>
          <w:rFonts w:ascii="David" w:eastAsia="Calibri" w:hAnsi="David" w:cs="David"/>
          <w:color w:val="080908"/>
        </w:rPr>
        <w:t xml:space="preserve"> </w:t>
      </w:r>
      <w:r w:rsidRPr="007D1AA6">
        <w:rPr>
          <w:rFonts w:ascii="David" w:eastAsia="Calibri" w:hAnsi="David" w:cs="David"/>
          <w:color w:val="080908"/>
          <w:rtl/>
        </w:rPr>
        <w:t>ותוצרים</w:t>
      </w:r>
      <w:r w:rsidRPr="007D1AA6">
        <w:rPr>
          <w:rFonts w:ascii="David" w:eastAsia="Calibri" w:hAnsi="David" w:cs="David"/>
          <w:color w:val="080908"/>
        </w:rPr>
        <w:t xml:space="preserve"> </w:t>
      </w:r>
      <w:r w:rsidRPr="007D1AA6">
        <w:rPr>
          <w:rFonts w:ascii="David" w:eastAsia="Calibri" w:hAnsi="David" w:cs="David"/>
          <w:color w:val="080908"/>
          <w:rtl/>
        </w:rPr>
        <w:t>שונים</w:t>
      </w:r>
      <w:r w:rsidRPr="007D1AA6">
        <w:rPr>
          <w:rFonts w:ascii="David" w:eastAsia="Calibri" w:hAnsi="David" w:cs="David"/>
          <w:color w:val="080908"/>
        </w:rPr>
        <w:t xml:space="preserve"> </w:t>
      </w:r>
      <w:r w:rsidRPr="007D1AA6">
        <w:rPr>
          <w:rFonts w:ascii="David" w:eastAsia="Calibri" w:hAnsi="David" w:cs="David"/>
          <w:color w:val="080908"/>
          <w:rtl/>
        </w:rPr>
        <w:t>להנחת דעתו</w:t>
      </w:r>
      <w:r w:rsidRPr="007D1AA6">
        <w:rPr>
          <w:rFonts w:ascii="David" w:eastAsia="Calibri" w:hAnsi="David" w:cs="David"/>
          <w:color w:val="080908"/>
        </w:rPr>
        <w:t xml:space="preserve"> </w:t>
      </w:r>
      <w:r w:rsidRPr="007D1AA6">
        <w:rPr>
          <w:rFonts w:ascii="David" w:eastAsia="Calibri" w:hAnsi="David" w:cs="David"/>
          <w:color w:val="080908"/>
          <w:rtl/>
        </w:rPr>
        <w:t>לרבות: אסמכתאות, חשבונות,</w:t>
      </w:r>
      <w:r w:rsidRPr="007D1AA6">
        <w:rPr>
          <w:rFonts w:ascii="David" w:eastAsia="Calibri" w:hAnsi="David" w:cs="David"/>
          <w:color w:val="080908"/>
        </w:rPr>
        <w:t xml:space="preserve"> </w:t>
      </w:r>
      <w:r w:rsidRPr="007D1AA6">
        <w:rPr>
          <w:rFonts w:ascii="David" w:eastAsia="Calibri" w:hAnsi="David" w:cs="David"/>
          <w:color w:val="080908"/>
          <w:rtl/>
        </w:rPr>
        <w:t>דו</w:t>
      </w:r>
      <w:r w:rsidRPr="007D1AA6">
        <w:rPr>
          <w:rFonts w:ascii="David" w:eastAsia="Calibri" w:hAnsi="David" w:cs="David"/>
          <w:color w:val="080908"/>
        </w:rPr>
        <w:t>"</w:t>
      </w:r>
      <w:r w:rsidRPr="007D1AA6">
        <w:rPr>
          <w:rFonts w:ascii="David" w:eastAsia="Calibri" w:hAnsi="David" w:cs="David"/>
          <w:color w:val="080908"/>
          <w:rtl/>
        </w:rPr>
        <w:t>חות</w:t>
      </w:r>
      <w:r w:rsidRPr="007D1AA6">
        <w:rPr>
          <w:rFonts w:ascii="David" w:eastAsia="Calibri" w:hAnsi="David" w:cs="David"/>
          <w:color w:val="080908"/>
        </w:rPr>
        <w:t xml:space="preserve"> </w:t>
      </w:r>
      <w:r w:rsidRPr="007D1AA6">
        <w:rPr>
          <w:rFonts w:ascii="David" w:eastAsia="Calibri" w:hAnsi="David" w:cs="David"/>
          <w:color w:val="080908"/>
          <w:rtl/>
        </w:rPr>
        <w:t>כספיים, תדפיסי בנק</w:t>
      </w:r>
      <w:r w:rsidRPr="007D1AA6">
        <w:rPr>
          <w:rFonts w:ascii="David" w:eastAsia="Calibri" w:hAnsi="David" w:cs="David"/>
          <w:color w:val="080908"/>
        </w:rPr>
        <w:t xml:space="preserve"> </w:t>
      </w:r>
      <w:r w:rsidRPr="007D1AA6">
        <w:rPr>
          <w:rFonts w:ascii="David" w:eastAsia="Calibri" w:hAnsi="David" w:cs="David"/>
          <w:color w:val="080908"/>
          <w:rtl/>
        </w:rPr>
        <w:t>וכיו</w:t>
      </w:r>
      <w:r w:rsidRPr="007D1AA6">
        <w:rPr>
          <w:rFonts w:ascii="David" w:eastAsia="Calibri" w:hAnsi="David" w:cs="David"/>
          <w:color w:val="080908"/>
        </w:rPr>
        <w:t>"</w:t>
      </w:r>
      <w:r w:rsidRPr="007D1AA6">
        <w:rPr>
          <w:rFonts w:ascii="David" w:eastAsia="Calibri" w:hAnsi="David" w:cs="David"/>
          <w:color w:val="080908"/>
          <w:rtl/>
        </w:rPr>
        <w:t>ב. נותן השירותים</w:t>
      </w:r>
      <w:r w:rsidRPr="007D1AA6">
        <w:rPr>
          <w:rFonts w:ascii="David" w:eastAsia="Calibri" w:hAnsi="David" w:cs="David"/>
          <w:color w:val="080908"/>
        </w:rPr>
        <w:t xml:space="preserve"> </w:t>
      </w:r>
      <w:r w:rsidRPr="007D1AA6">
        <w:rPr>
          <w:rFonts w:ascii="David" w:eastAsia="Calibri" w:hAnsi="David" w:cs="David"/>
          <w:color w:val="080908"/>
          <w:rtl/>
        </w:rPr>
        <w:t>יאפשר למשרד</w:t>
      </w:r>
      <w:r w:rsidRPr="007D1AA6">
        <w:rPr>
          <w:rFonts w:ascii="David" w:eastAsia="Calibri" w:hAnsi="David" w:cs="David"/>
          <w:color w:val="080908"/>
        </w:rPr>
        <w:t xml:space="preserve"> </w:t>
      </w:r>
      <w:r w:rsidRPr="007D1AA6">
        <w:rPr>
          <w:rFonts w:ascii="David" w:eastAsia="Calibri" w:hAnsi="David" w:cs="David"/>
          <w:color w:val="080908"/>
          <w:rtl/>
        </w:rPr>
        <w:t>ולמי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גישה</w:t>
      </w:r>
      <w:r w:rsidRPr="007D1AA6">
        <w:rPr>
          <w:rFonts w:ascii="David" w:eastAsia="Calibri" w:hAnsi="David" w:cs="David"/>
          <w:color w:val="080908"/>
        </w:rPr>
        <w:t xml:space="preserve"> </w:t>
      </w:r>
      <w:r w:rsidRPr="007D1AA6">
        <w:rPr>
          <w:rFonts w:ascii="David" w:eastAsia="Calibri" w:hAnsi="David" w:cs="David"/>
          <w:color w:val="080908"/>
          <w:rtl/>
        </w:rPr>
        <w:t>לספרי החשבונאות</w:t>
      </w:r>
      <w:r w:rsidRPr="007D1AA6">
        <w:rPr>
          <w:rFonts w:ascii="David" w:eastAsia="Calibri" w:hAnsi="David" w:cs="David"/>
          <w:color w:val="080908"/>
        </w:rPr>
        <w:t xml:space="preserve"> </w:t>
      </w:r>
      <w:r w:rsidRPr="007D1AA6">
        <w:rPr>
          <w:rFonts w:ascii="David" w:eastAsia="Calibri" w:hAnsi="David" w:cs="David"/>
          <w:color w:val="080908"/>
          <w:rtl/>
        </w:rPr>
        <w:t>ולכל</w:t>
      </w:r>
      <w:r w:rsidRPr="007D1AA6">
        <w:rPr>
          <w:rFonts w:ascii="David" w:eastAsia="Calibri" w:hAnsi="David" w:cs="David"/>
          <w:color w:val="080908"/>
        </w:rPr>
        <w:t xml:space="preserve"> </w:t>
      </w:r>
      <w:r w:rsidRPr="007D1AA6">
        <w:rPr>
          <w:rFonts w:ascii="David" w:eastAsia="Calibri" w:hAnsi="David" w:cs="David"/>
          <w:color w:val="080908"/>
          <w:rtl/>
        </w:rPr>
        <w:t>מסמך</w:t>
      </w:r>
      <w:r w:rsidRPr="007D1AA6">
        <w:rPr>
          <w:rFonts w:ascii="David" w:eastAsia="Calibri" w:hAnsi="David" w:cs="David"/>
          <w:color w:val="080908"/>
        </w:rPr>
        <w:t xml:space="preserve"> </w:t>
      </w:r>
      <w:r w:rsidRPr="007D1AA6">
        <w:rPr>
          <w:rFonts w:ascii="David" w:eastAsia="Calibri" w:hAnsi="David" w:cs="David"/>
          <w:color w:val="080908"/>
          <w:rtl/>
        </w:rPr>
        <w:t>אחר</w:t>
      </w:r>
      <w:r w:rsidRPr="007D1AA6">
        <w:rPr>
          <w:rFonts w:ascii="David" w:eastAsia="Calibri" w:hAnsi="David" w:cs="David"/>
          <w:color w:val="080908"/>
        </w:rPr>
        <w:t xml:space="preserve"> </w:t>
      </w:r>
      <w:r w:rsidRPr="007D1AA6">
        <w:rPr>
          <w:rFonts w:ascii="David" w:eastAsia="Calibri" w:hAnsi="David" w:cs="David"/>
          <w:color w:val="080908"/>
          <w:rtl/>
        </w:rPr>
        <w:t>כפי</w:t>
      </w:r>
      <w:r w:rsidRPr="007D1AA6">
        <w:rPr>
          <w:rFonts w:ascii="David" w:eastAsia="Calibri" w:hAnsi="David" w:cs="David"/>
          <w:color w:val="080908"/>
        </w:rPr>
        <w:t xml:space="preserve"> </w:t>
      </w:r>
      <w:r w:rsidRPr="007D1AA6">
        <w:rPr>
          <w:rFonts w:ascii="David" w:eastAsia="Calibri" w:hAnsi="David" w:cs="David"/>
          <w:color w:val="080908"/>
          <w:rtl/>
        </w:rPr>
        <w:t>שיידרש וכן</w:t>
      </w:r>
      <w:r w:rsidRPr="007D1AA6">
        <w:rPr>
          <w:rFonts w:ascii="David" w:eastAsia="Calibri" w:hAnsi="David" w:cs="David"/>
          <w:color w:val="080908"/>
        </w:rPr>
        <w:t xml:space="preserve"> </w:t>
      </w:r>
      <w:r w:rsidRPr="007D1AA6">
        <w:rPr>
          <w:rFonts w:ascii="David" w:eastAsia="Calibri" w:hAnsi="David" w:cs="David"/>
          <w:color w:val="080908"/>
          <w:rtl/>
        </w:rPr>
        <w:t>לצלם</w:t>
      </w:r>
      <w:r w:rsidRPr="007D1AA6">
        <w:rPr>
          <w:rFonts w:ascii="David" w:eastAsia="Calibri" w:hAnsi="David" w:cs="David"/>
          <w:color w:val="080908"/>
        </w:rPr>
        <w:t xml:space="preserve"> </w:t>
      </w:r>
      <w:r w:rsidRPr="007D1AA6">
        <w:rPr>
          <w:rFonts w:ascii="David" w:eastAsia="Calibri" w:hAnsi="David" w:cs="David"/>
          <w:color w:val="080908"/>
          <w:rtl/>
        </w:rPr>
        <w:t>ו</w:t>
      </w:r>
      <w:r w:rsidRPr="007D1AA6">
        <w:rPr>
          <w:rFonts w:ascii="David" w:eastAsia="Calibri" w:hAnsi="David" w:cs="David"/>
          <w:color w:val="080908"/>
        </w:rPr>
        <w:t>/</w:t>
      </w:r>
      <w:r w:rsidRPr="007D1AA6">
        <w:rPr>
          <w:rFonts w:ascii="David" w:eastAsia="Calibri" w:hAnsi="David" w:cs="David"/>
          <w:color w:val="080908"/>
          <w:rtl/>
        </w:rPr>
        <w:t>או להעתיק</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דרך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נתון</w:t>
      </w:r>
      <w:r w:rsidRPr="007D1AA6">
        <w:rPr>
          <w:rFonts w:ascii="David" w:eastAsia="Calibri" w:hAnsi="David" w:cs="David"/>
          <w:color w:val="080908"/>
        </w:rPr>
        <w:t xml:space="preserve"> </w:t>
      </w:r>
      <w:r w:rsidRPr="007D1AA6">
        <w:rPr>
          <w:rFonts w:ascii="David" w:eastAsia="Calibri" w:hAnsi="David" w:cs="David"/>
          <w:color w:val="080908"/>
          <w:rtl/>
        </w:rPr>
        <w:t>הקשור לפעילות</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פרויקט</w:t>
      </w:r>
      <w:r w:rsidRPr="007D1AA6">
        <w:rPr>
          <w:rFonts w:ascii="David" w:eastAsia="Calibri" w:hAnsi="David" w:cs="David"/>
          <w:color w:val="080908"/>
        </w:rPr>
        <w:t xml:space="preserve"> </w:t>
      </w:r>
      <w:r w:rsidRPr="007D1AA6">
        <w:rPr>
          <w:rFonts w:ascii="David" w:eastAsia="Calibri" w:hAnsi="David" w:cs="David"/>
          <w:color w:val="080908"/>
          <w:rtl/>
        </w:rPr>
        <w:t>זה, על</w:t>
      </w:r>
      <w:r w:rsidRPr="007D1AA6">
        <w:rPr>
          <w:rFonts w:ascii="David" w:eastAsia="Calibri" w:hAnsi="David" w:cs="David"/>
          <w:color w:val="080908"/>
        </w:rPr>
        <w:t xml:space="preserve"> </w:t>
      </w:r>
      <w:r w:rsidRPr="007D1AA6">
        <w:rPr>
          <w:rFonts w:ascii="David" w:eastAsia="Calibri" w:hAnsi="David" w:cs="David"/>
          <w:color w:val="080908"/>
          <w:rtl/>
        </w:rPr>
        <w:t>פי</w:t>
      </w:r>
      <w:r w:rsidRPr="007D1AA6">
        <w:rPr>
          <w:rFonts w:ascii="David" w:eastAsia="Calibri" w:hAnsi="David" w:cs="David"/>
          <w:color w:val="080908"/>
        </w:rPr>
        <w:t xml:space="preserve"> </w:t>
      </w:r>
      <w:r w:rsidRPr="007D1AA6">
        <w:rPr>
          <w:rFonts w:ascii="David" w:eastAsia="Calibri" w:hAnsi="David" w:cs="David"/>
          <w:color w:val="080908"/>
          <w:rtl/>
        </w:rPr>
        <w:t>דרישתו</w:t>
      </w:r>
      <w:r w:rsidRPr="007D1AA6">
        <w:rPr>
          <w:rFonts w:ascii="David" w:eastAsia="Calibri" w:hAnsi="David" w:cs="David"/>
          <w:color w:val="080908"/>
        </w:rPr>
        <w:t xml:space="preserve"> </w:t>
      </w:r>
      <w:r w:rsidRPr="007D1AA6">
        <w:rPr>
          <w:rFonts w:ascii="David" w:eastAsia="Calibri" w:hAnsi="David" w:cs="David"/>
          <w:color w:val="080908"/>
          <w:rtl/>
        </w:rPr>
        <w:t>של המשרד.</w:t>
      </w:r>
    </w:p>
    <w:p w14:paraId="1BDB4A80" w14:textId="77777777" w:rsidR="000C0F62" w:rsidRPr="007D1AA6"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Pr>
      </w:pPr>
      <w:r w:rsidRPr="007D1AA6">
        <w:rPr>
          <w:rFonts w:ascii="David" w:eastAsia="Calibri" w:hAnsi="David" w:cs="David"/>
          <w:b/>
          <w:bCs/>
          <w:color w:val="080908"/>
          <w:rtl/>
        </w:rPr>
        <w:t>בקרה תפעולית</w:t>
      </w:r>
      <w:r w:rsidRPr="007D1AA6">
        <w:rPr>
          <w:rFonts w:ascii="David" w:eastAsia="Calibri" w:hAnsi="David" w:cs="David"/>
          <w:color w:val="080908"/>
          <w:rtl/>
        </w:rPr>
        <w:t xml:space="preserve"> – 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בקרה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איכות</w:t>
      </w:r>
      <w:r w:rsidRPr="007D1AA6">
        <w:rPr>
          <w:rFonts w:ascii="David" w:eastAsia="Calibri" w:hAnsi="David" w:cs="David"/>
          <w:color w:val="080908"/>
        </w:rPr>
        <w:t xml:space="preserve"> </w:t>
      </w:r>
      <w:r w:rsidRPr="007D1AA6">
        <w:rPr>
          <w:rFonts w:ascii="David" w:eastAsia="Calibri" w:hAnsi="David" w:cs="David"/>
          <w:color w:val="080908"/>
          <w:rtl/>
        </w:rPr>
        <w:t>האחזקה</w:t>
      </w:r>
      <w:r w:rsidRPr="007D1AA6">
        <w:rPr>
          <w:rFonts w:ascii="David" w:eastAsia="Calibri" w:hAnsi="David" w:cs="David"/>
          <w:color w:val="080908"/>
        </w:rPr>
        <w:t xml:space="preserve"> </w:t>
      </w:r>
      <w:r w:rsidRPr="007D1AA6">
        <w:rPr>
          <w:rFonts w:ascii="David" w:eastAsia="Calibri" w:hAnsi="David" w:cs="David"/>
          <w:color w:val="080908"/>
          <w:rtl/>
        </w:rPr>
        <w:t>והתפעול</w:t>
      </w:r>
      <w:r w:rsidRPr="007D1AA6">
        <w:rPr>
          <w:rFonts w:ascii="David" w:eastAsia="Calibri" w:hAnsi="David" w:cs="David"/>
          <w:color w:val="080908"/>
        </w:rPr>
        <w:t xml:space="preserve"> </w:t>
      </w:r>
      <w:r w:rsidRPr="007D1AA6">
        <w:rPr>
          <w:rFonts w:ascii="David" w:eastAsia="Calibri" w:hAnsi="David" w:cs="David"/>
          <w:color w:val="080908"/>
          <w:rtl/>
        </w:rPr>
        <w:t>של התשתיות</w:t>
      </w:r>
      <w:r w:rsidRPr="007D1AA6">
        <w:rPr>
          <w:rFonts w:ascii="David" w:eastAsia="Calibri" w:hAnsi="David" w:cs="David"/>
          <w:color w:val="080908"/>
        </w:rPr>
        <w:t xml:space="preserve"> </w:t>
      </w:r>
      <w:r w:rsidRPr="007D1AA6">
        <w:rPr>
          <w:rFonts w:ascii="David" w:eastAsia="Calibri" w:hAnsi="David" w:cs="David"/>
          <w:color w:val="080908"/>
          <w:rtl/>
        </w:rPr>
        <w:t>והציוד</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לשם</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להסכם, לרבות בתחום</w:t>
      </w:r>
      <w:r w:rsidRPr="007D1AA6">
        <w:rPr>
          <w:rFonts w:ascii="David" w:eastAsia="Calibri" w:hAnsi="David" w:cs="David"/>
          <w:color w:val="080908"/>
        </w:rPr>
        <w:t xml:space="preserve"> </w:t>
      </w:r>
      <w:r w:rsidRPr="007D1AA6">
        <w:rPr>
          <w:rFonts w:ascii="David" w:eastAsia="Calibri" w:hAnsi="David" w:cs="David"/>
          <w:color w:val="080908"/>
          <w:rtl/>
        </w:rPr>
        <w:t>המבנה</w:t>
      </w:r>
      <w:r w:rsidRPr="007D1AA6">
        <w:rPr>
          <w:rFonts w:ascii="David" w:eastAsia="Calibri" w:hAnsi="David" w:cs="David" w:hint="cs"/>
          <w:color w:val="080908"/>
          <w:rtl/>
        </w:rPr>
        <w:t>, התשתית הטכנולוגית</w:t>
      </w:r>
      <w:r w:rsidRPr="007D1AA6">
        <w:rPr>
          <w:rFonts w:ascii="David" w:eastAsia="Calibri" w:hAnsi="David" w:cs="David"/>
          <w:color w:val="080908"/>
          <w:rtl/>
        </w:rPr>
        <w:t>, כיבוי</w:t>
      </w:r>
      <w:r w:rsidRPr="007D1AA6">
        <w:rPr>
          <w:rFonts w:ascii="David" w:eastAsia="Calibri" w:hAnsi="David" w:cs="David"/>
          <w:color w:val="080908"/>
        </w:rPr>
        <w:t xml:space="preserve"> </w:t>
      </w:r>
      <w:r w:rsidRPr="007D1AA6">
        <w:rPr>
          <w:rFonts w:ascii="David" w:eastAsia="Calibri" w:hAnsi="David" w:cs="David"/>
          <w:color w:val="080908"/>
          <w:rtl/>
        </w:rPr>
        <w:t>אש,</w:t>
      </w:r>
      <w:r w:rsidRPr="007D1AA6">
        <w:rPr>
          <w:rFonts w:ascii="David" w:eastAsia="Calibri" w:hAnsi="David" w:cs="David" w:hint="cs"/>
          <w:color w:val="080908"/>
          <w:rtl/>
        </w:rPr>
        <w:t xml:space="preserve"> נגישות לבעלי מוגבלויות </w:t>
      </w:r>
      <w:r w:rsidRPr="007D1AA6">
        <w:rPr>
          <w:rFonts w:ascii="David" w:eastAsia="Calibri" w:hAnsi="David" w:cs="David"/>
          <w:color w:val="080908"/>
          <w:rtl/>
        </w:rPr>
        <w:t>מוכנות</w:t>
      </w:r>
      <w:r w:rsidRPr="007D1AA6">
        <w:rPr>
          <w:rFonts w:ascii="David" w:eastAsia="Calibri" w:hAnsi="David" w:cs="David"/>
          <w:color w:val="080908"/>
        </w:rPr>
        <w:t xml:space="preserve"> </w:t>
      </w:r>
      <w:r w:rsidRPr="007D1AA6">
        <w:rPr>
          <w:rFonts w:ascii="David" w:eastAsia="Calibri" w:hAnsi="David" w:cs="David"/>
          <w:color w:val="080908"/>
          <w:rtl/>
        </w:rPr>
        <w:t>לשעת חירום</w:t>
      </w:r>
      <w:r w:rsidRPr="007D1AA6">
        <w:rPr>
          <w:rFonts w:ascii="David" w:eastAsia="Calibri" w:hAnsi="David" w:cs="David"/>
          <w:color w:val="080908"/>
        </w:rPr>
        <w:t xml:space="preserve"> </w:t>
      </w:r>
      <w:r w:rsidRPr="007D1AA6">
        <w:rPr>
          <w:rFonts w:ascii="David" w:eastAsia="Calibri" w:hAnsi="David" w:cs="David"/>
          <w:color w:val="080908"/>
          <w:rtl/>
        </w:rPr>
        <w:t>וכיו</w:t>
      </w:r>
      <w:r w:rsidRPr="007D1AA6">
        <w:rPr>
          <w:rFonts w:ascii="David" w:eastAsia="Calibri" w:hAnsi="David" w:cs="David"/>
          <w:color w:val="080908"/>
        </w:rPr>
        <w:t>"</w:t>
      </w:r>
      <w:r w:rsidRPr="007D1AA6">
        <w:rPr>
          <w:rFonts w:ascii="David" w:eastAsia="Calibri" w:hAnsi="David" w:cs="David"/>
          <w:color w:val="080908"/>
          <w:rtl/>
        </w:rPr>
        <w:t>ב.</w:t>
      </w:r>
    </w:p>
    <w:p w14:paraId="46C5C8C5" w14:textId="77777777" w:rsidR="000C0F62" w:rsidRPr="00E21264"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tl/>
        </w:rPr>
      </w:pPr>
      <w:r w:rsidRPr="007D1AA6">
        <w:rPr>
          <w:rFonts w:ascii="David" w:eastAsia="Calibri" w:hAnsi="David" w:cs="David"/>
          <w:color w:val="080908"/>
          <w:rtl/>
        </w:rPr>
        <w:lastRenderedPageBreak/>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מתחייב</w:t>
      </w:r>
      <w:r w:rsidRPr="007D1AA6">
        <w:rPr>
          <w:rFonts w:ascii="David" w:eastAsia="Calibri" w:hAnsi="David" w:cs="David"/>
          <w:color w:val="080908"/>
        </w:rPr>
        <w:t xml:space="preserve"> </w:t>
      </w:r>
      <w:r w:rsidRPr="007D1AA6">
        <w:rPr>
          <w:rFonts w:ascii="David" w:eastAsia="Calibri" w:hAnsi="David" w:cs="David"/>
          <w:color w:val="080908"/>
          <w:rtl/>
        </w:rPr>
        <w:t>לשתף</w:t>
      </w:r>
      <w:r w:rsidRPr="007D1AA6">
        <w:rPr>
          <w:rFonts w:ascii="David" w:eastAsia="Calibri" w:hAnsi="David" w:cs="David"/>
          <w:color w:val="080908"/>
        </w:rPr>
        <w:t xml:space="preserve"> </w:t>
      </w:r>
      <w:r w:rsidRPr="007D1AA6">
        <w:rPr>
          <w:rFonts w:ascii="David" w:eastAsia="Calibri" w:hAnsi="David" w:cs="David"/>
          <w:color w:val="080908"/>
          <w:rtl/>
        </w:rPr>
        <w:t>פעולה</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הקשור</w:t>
      </w:r>
      <w:r w:rsidRPr="007D1AA6">
        <w:rPr>
          <w:rFonts w:ascii="David" w:eastAsia="Calibri" w:hAnsi="David" w:cs="David"/>
          <w:color w:val="080908"/>
        </w:rPr>
        <w:t xml:space="preserve"> </w:t>
      </w:r>
      <w:r w:rsidRPr="007D1AA6">
        <w:rPr>
          <w:rFonts w:ascii="David" w:eastAsia="Calibri" w:hAnsi="David" w:cs="David"/>
          <w:color w:val="080908"/>
          <w:rtl/>
        </w:rPr>
        <w:t>לביצוע</w:t>
      </w:r>
      <w:r w:rsidRPr="007D1AA6">
        <w:rPr>
          <w:rFonts w:ascii="David" w:eastAsia="Calibri" w:hAnsi="David" w:cs="David"/>
          <w:color w:val="080908"/>
        </w:rPr>
        <w:t xml:space="preserve"> </w:t>
      </w:r>
      <w:r w:rsidRPr="007D1AA6">
        <w:rPr>
          <w:rFonts w:ascii="David" w:eastAsia="Calibri" w:hAnsi="David" w:cs="David"/>
          <w:color w:val="080908"/>
          <w:rtl/>
        </w:rPr>
        <w:t>פעולות הפיקוח והבקרה וכן</w:t>
      </w:r>
      <w:r w:rsidRPr="007D1AA6">
        <w:rPr>
          <w:rFonts w:ascii="David" w:eastAsia="Calibri" w:hAnsi="David" w:cs="David"/>
          <w:color w:val="080908"/>
        </w:rPr>
        <w:t xml:space="preserve"> </w:t>
      </w:r>
      <w:r w:rsidRPr="007D1AA6">
        <w:rPr>
          <w:rFonts w:ascii="David" w:eastAsia="Calibri" w:hAnsi="David" w:cs="David"/>
          <w:color w:val="080908"/>
          <w:rtl/>
        </w:rPr>
        <w:t>להיענות</w:t>
      </w:r>
      <w:r w:rsidRPr="007D1AA6">
        <w:rPr>
          <w:rFonts w:ascii="David" w:eastAsia="Calibri" w:hAnsi="David" w:cs="David"/>
          <w:color w:val="080908"/>
        </w:rPr>
        <w:t xml:space="preserve"> </w:t>
      </w:r>
      <w:r w:rsidRPr="007D1AA6">
        <w:rPr>
          <w:rFonts w:ascii="David" w:eastAsia="Calibri" w:hAnsi="David" w:cs="David"/>
          <w:color w:val="080908"/>
          <w:rtl/>
        </w:rPr>
        <w:t>לכל</w:t>
      </w:r>
      <w:r w:rsidRPr="007D1AA6">
        <w:rPr>
          <w:rFonts w:ascii="David" w:eastAsia="Calibri" w:hAnsi="David" w:cs="David"/>
          <w:color w:val="080908"/>
        </w:rPr>
        <w:t xml:space="preserve"> </w:t>
      </w:r>
      <w:r w:rsidRPr="007D1AA6">
        <w:rPr>
          <w:rFonts w:ascii="David" w:eastAsia="Calibri" w:hAnsi="David" w:cs="David"/>
          <w:color w:val="080908"/>
          <w:rtl/>
        </w:rPr>
        <w:t>דרישה</w:t>
      </w:r>
      <w:r w:rsidRPr="007D1AA6">
        <w:rPr>
          <w:rFonts w:ascii="David" w:eastAsia="Calibri" w:hAnsi="David" w:cs="David"/>
          <w:color w:val="080908"/>
        </w:rPr>
        <w:t xml:space="preserve"> </w:t>
      </w:r>
      <w:r w:rsidRPr="007D1AA6">
        <w:rPr>
          <w:rFonts w:ascii="David" w:eastAsia="Calibri" w:hAnsi="David" w:cs="David"/>
          <w:color w:val="080908"/>
          <w:rtl/>
        </w:rPr>
        <w:t>למסירת</w:t>
      </w:r>
      <w:r w:rsidRPr="007D1AA6">
        <w:rPr>
          <w:rFonts w:ascii="David" w:eastAsia="Calibri" w:hAnsi="David" w:cs="David"/>
          <w:color w:val="080908"/>
        </w:rPr>
        <w:t xml:space="preserve"> </w:t>
      </w:r>
      <w:r w:rsidRPr="007D1AA6">
        <w:rPr>
          <w:rFonts w:ascii="David" w:eastAsia="Calibri" w:hAnsi="David" w:cs="David"/>
          <w:color w:val="080908"/>
          <w:rtl/>
        </w:rPr>
        <w:t>מידע</w:t>
      </w:r>
      <w:r w:rsidRPr="007D1AA6">
        <w:rPr>
          <w:rFonts w:ascii="David" w:eastAsia="Calibri" w:hAnsi="David" w:cs="David"/>
          <w:color w:val="080908"/>
        </w:rPr>
        <w:t xml:space="preserve"> </w:t>
      </w:r>
      <w:r w:rsidRPr="007D1AA6">
        <w:rPr>
          <w:rFonts w:ascii="David" w:eastAsia="Calibri" w:hAnsi="David" w:cs="David"/>
          <w:color w:val="080908"/>
          <w:rtl/>
        </w:rPr>
        <w:t>הנוגע</w:t>
      </w:r>
      <w:r w:rsidRPr="007D1AA6">
        <w:rPr>
          <w:rFonts w:ascii="David" w:eastAsia="Calibri" w:hAnsi="David" w:cs="David"/>
          <w:color w:val="080908"/>
        </w:rPr>
        <w:t xml:space="preserve"> </w:t>
      </w:r>
      <w:r w:rsidRPr="007D1AA6">
        <w:rPr>
          <w:rFonts w:ascii="David" w:eastAsia="Calibri" w:hAnsi="David" w:cs="David"/>
          <w:color w:val="080908"/>
          <w:rtl/>
        </w:rPr>
        <w:t>לביצוע</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 בהתאם להסכם.</w:t>
      </w:r>
    </w:p>
    <w:p w14:paraId="2CB41738" w14:textId="66864E3A" w:rsidR="000C0F62" w:rsidRPr="007D1AA6" w:rsidRDefault="000C0F62" w:rsidP="007D1AA6">
      <w:pPr>
        <w:keepNext/>
        <w:spacing w:before="240" w:after="60" w:line="360" w:lineRule="atLeast"/>
        <w:jc w:val="both"/>
        <w:outlineLvl w:val="1"/>
        <w:rPr>
          <w:rFonts w:ascii="David" w:hAnsi="David" w:cs="David"/>
          <w:b/>
          <w:bCs/>
          <w:color w:val="080908"/>
          <w:kern w:val="32"/>
          <w:rtl/>
        </w:rPr>
      </w:pPr>
      <w:r w:rsidRPr="007D1AA6">
        <w:rPr>
          <w:rFonts w:ascii="David" w:hAnsi="David" w:cs="David" w:hint="cs"/>
          <w:b/>
          <w:bCs/>
          <w:color w:val="080908"/>
          <w:kern w:val="32"/>
          <w:rtl/>
        </w:rPr>
        <w:t>פר</w:t>
      </w:r>
      <w:ins w:id="232" w:author="סימה תשרה דאי" w:date="2024-09-08T11:39:00Z">
        <w:r w:rsidR="004D5158">
          <w:rPr>
            <w:rFonts w:ascii="David" w:hAnsi="David" w:cs="David" w:hint="cs"/>
            <w:b/>
            <w:bCs/>
            <w:color w:val="080908"/>
            <w:kern w:val="32"/>
            <w:rtl/>
          </w:rPr>
          <w:t>ק</w:t>
        </w:r>
      </w:ins>
      <w:del w:id="233" w:author="סימה תשרה דאי" w:date="2024-09-08T11:39:00Z">
        <w:r w:rsidRPr="007D1AA6" w:rsidDel="004D5158">
          <w:rPr>
            <w:rFonts w:ascii="David" w:hAnsi="David" w:cs="David" w:hint="cs"/>
            <w:b/>
            <w:bCs/>
            <w:color w:val="080908"/>
            <w:kern w:val="32"/>
            <w:rtl/>
          </w:rPr>
          <w:delText>ח</w:delText>
        </w:r>
      </w:del>
      <w:r w:rsidRPr="007D1AA6">
        <w:rPr>
          <w:rFonts w:ascii="David" w:hAnsi="David" w:cs="David" w:hint="cs"/>
          <w:b/>
          <w:bCs/>
          <w:color w:val="080908"/>
          <w:kern w:val="32"/>
          <w:rtl/>
        </w:rPr>
        <w:t xml:space="preserve"> ח </w:t>
      </w:r>
      <w:r w:rsidRPr="007D1AA6">
        <w:rPr>
          <w:rFonts w:ascii="David" w:hAnsi="David" w:cs="David"/>
          <w:b/>
          <w:bCs/>
          <w:color w:val="080908"/>
          <w:kern w:val="32"/>
          <w:rtl/>
        </w:rPr>
        <w:t>–</w:t>
      </w:r>
      <w:r w:rsidRPr="007D1AA6">
        <w:rPr>
          <w:rFonts w:ascii="David" w:hAnsi="David" w:cs="David" w:hint="cs"/>
          <w:b/>
          <w:bCs/>
          <w:color w:val="080908"/>
          <w:kern w:val="32"/>
          <w:rtl/>
        </w:rPr>
        <w:t xml:space="preserve"> הוראות מעבר</w:t>
      </w:r>
    </w:p>
    <w:p w14:paraId="13EB772B" w14:textId="77777777" w:rsidR="000C0F62" w:rsidRPr="007D1AA6" w:rsidRDefault="000C0F62" w:rsidP="00DC3741">
      <w:pPr>
        <w:numPr>
          <w:ilvl w:val="0"/>
          <w:numId w:val="109"/>
        </w:numPr>
        <w:spacing w:after="200" w:line="360" w:lineRule="atLeast"/>
        <w:contextualSpacing/>
        <w:jc w:val="both"/>
        <w:rPr>
          <w:rFonts w:ascii="David" w:hAnsi="David" w:cs="David"/>
          <w:b/>
          <w:bCs/>
          <w:color w:val="080908"/>
          <w:kern w:val="32"/>
        </w:rPr>
      </w:pPr>
      <w:r w:rsidRPr="007D1AA6">
        <w:rPr>
          <w:rFonts w:ascii="David" w:eastAsiaTheme="minorHAnsi" w:hAnsi="David" w:cs="David" w:hint="cs"/>
          <w:color w:val="080908"/>
          <w:rtl/>
        </w:rPr>
        <w:t xml:space="preserve">נותן השירותים יפעל לביצוע "העברת מקל" שתאפשר רציפות באספקת השירותים ללקוחות המקבלים שירות מנותני השירותים </w:t>
      </w:r>
      <w:r w:rsidR="00353A25" w:rsidRPr="007D1AA6">
        <w:rPr>
          <w:rFonts w:ascii="David" w:eastAsiaTheme="minorHAnsi" w:hAnsi="David" w:cs="David" w:hint="cs"/>
          <w:color w:val="080908"/>
          <w:rtl/>
        </w:rPr>
        <w:t>המפעילים</w:t>
      </w:r>
      <w:r w:rsidRPr="007D1AA6">
        <w:rPr>
          <w:rFonts w:ascii="David" w:eastAsiaTheme="minorHAnsi" w:hAnsi="David" w:cs="David" w:hint="cs"/>
          <w:color w:val="080908"/>
          <w:rtl/>
        </w:rPr>
        <w:t xml:space="preserve"> (המכון לייצור מתקדם והמרכז להתייעלות במשאבים), בהתאם למפורט בסעיפי המכרז, בכלל זה בתחומים הבאים. יובהר כי האמור להלן מוסיף ואינו גורע מההנחיות הניתנות בסעיפים שבגוף המכרז. </w:t>
      </w:r>
    </w:p>
    <w:p w14:paraId="4B476C76" w14:textId="77777777" w:rsidR="000C0F62" w:rsidRPr="007D1AA6" w:rsidRDefault="000C0F62" w:rsidP="00DC3741">
      <w:pPr>
        <w:numPr>
          <w:ilvl w:val="1"/>
          <w:numId w:val="109"/>
        </w:numPr>
        <w:spacing w:after="200" w:line="360" w:lineRule="atLeast"/>
        <w:contextualSpacing/>
        <w:jc w:val="both"/>
        <w:rPr>
          <w:rFonts w:ascii="David" w:hAnsi="David" w:cs="David"/>
          <w:b/>
          <w:bCs/>
          <w:color w:val="080908"/>
          <w:kern w:val="32"/>
        </w:rPr>
      </w:pPr>
      <w:r w:rsidRPr="007D1AA6">
        <w:rPr>
          <w:rFonts w:ascii="David" w:eastAsiaTheme="minorHAnsi" w:hAnsi="David" w:cs="David" w:hint="cs"/>
          <w:color w:val="080908"/>
          <w:rtl/>
        </w:rPr>
        <w:t>כניסה לשימוש בנכס המכון בכרמיאל ומרכז ההדגמה, לרבות חתימה על הסכם עם משכיר הנכס, חתימה על הסכמים עם ספקי הטכנולוגיות במרכז ההדגמה ככל שהדבר נדרש, והעמדת מלוא השירותים הנדרשים לצורך קבלת לקוחות בהתאם ללוחות הזמנים האמורים</w:t>
      </w:r>
    </w:p>
    <w:p w14:paraId="0E18BB6B" w14:textId="77777777" w:rsidR="000C0F62" w:rsidRPr="007D1AA6" w:rsidRDefault="000C0F62" w:rsidP="00DC3741">
      <w:pPr>
        <w:numPr>
          <w:ilvl w:val="1"/>
          <w:numId w:val="109"/>
        </w:numPr>
        <w:spacing w:after="200" w:line="360" w:lineRule="atLeast"/>
        <w:contextualSpacing/>
        <w:jc w:val="both"/>
        <w:rPr>
          <w:rFonts w:ascii="David" w:hAnsi="David" w:cs="David"/>
          <w:b/>
          <w:bCs/>
          <w:color w:val="080908"/>
          <w:kern w:val="32"/>
        </w:rPr>
      </w:pPr>
      <w:r w:rsidRPr="007D1AA6">
        <w:rPr>
          <w:rFonts w:ascii="David" w:eastAsiaTheme="minorHAnsi" w:hAnsi="David" w:cs="David" w:hint="cs"/>
          <w:color w:val="080908"/>
          <w:rtl/>
        </w:rPr>
        <w:t>סנכרון גופי הידע הקיימים לכדי גוף ידע אחד בתחומי הייצור המתקדם וההתייעלות במשאבים</w:t>
      </w:r>
    </w:p>
    <w:p w14:paraId="65DAB576" w14:textId="77777777" w:rsidR="000C0F62" w:rsidRPr="007D1AA6" w:rsidRDefault="000C0F62" w:rsidP="00DC3741">
      <w:pPr>
        <w:numPr>
          <w:ilvl w:val="1"/>
          <w:numId w:val="109"/>
        </w:numPr>
        <w:spacing w:after="200" w:line="360" w:lineRule="atLeast"/>
        <w:contextualSpacing/>
        <w:jc w:val="both"/>
        <w:rPr>
          <w:rFonts w:ascii="David" w:hAnsi="David" w:cs="David"/>
          <w:color w:val="080908"/>
          <w:kern w:val="32"/>
        </w:rPr>
      </w:pPr>
      <w:r w:rsidRPr="007D1AA6">
        <w:rPr>
          <w:rFonts w:ascii="David" w:eastAsiaTheme="minorHAnsi" w:hAnsi="David" w:cs="David" w:hint="cs"/>
          <w:color w:val="080908"/>
          <w:rtl/>
        </w:rPr>
        <w:t xml:space="preserve">שמירת רציפות הליכי הסיוע ללקוחות הפעילים (לקוח פעיל הינו לקוח שנמצא בתוך תקופת הזכאות לסיוע וטרם מיצה את זכאותו לשעות </w:t>
      </w:r>
      <w:r w:rsidR="000A30A9">
        <w:rPr>
          <w:rFonts w:ascii="David" w:eastAsiaTheme="minorHAnsi" w:hAnsi="David" w:cs="David" w:hint="cs"/>
          <w:color w:val="080908"/>
          <w:rtl/>
        </w:rPr>
        <w:t>הסל של הפרוייקט</w:t>
      </w:r>
      <w:r w:rsidRPr="007D1AA6">
        <w:rPr>
          <w:rFonts w:ascii="David" w:eastAsiaTheme="minorHAnsi" w:hAnsi="David" w:cs="David" w:hint="cs"/>
          <w:color w:val="080908"/>
          <w:rtl/>
        </w:rPr>
        <w:t xml:space="preserve">). לצורך כך יחתום נותן השירותים על הסכמים עם הלקוחות ועם נותני השירותים החיצוניים. </w:t>
      </w:r>
    </w:p>
    <w:bookmarkEnd w:id="55"/>
    <w:p w14:paraId="1270558C" w14:textId="77777777" w:rsidR="000C0F62" w:rsidRPr="007D1AA6" w:rsidRDefault="000C0F62" w:rsidP="007D1AA6">
      <w:pPr>
        <w:spacing w:after="200" w:line="360" w:lineRule="atLeast"/>
        <w:jc w:val="both"/>
        <w:rPr>
          <w:rFonts w:ascii="David" w:hAnsi="David" w:cs="David"/>
          <w:color w:val="080908"/>
          <w:sz w:val="32"/>
          <w:szCs w:val="32"/>
          <w:rtl/>
        </w:rPr>
      </w:pPr>
    </w:p>
    <w:p w14:paraId="7A8EA1FD" w14:textId="77777777" w:rsidR="006D444E" w:rsidRPr="006D444E" w:rsidRDefault="006D444E" w:rsidP="006D444E">
      <w:pPr>
        <w:keepNext/>
        <w:spacing w:before="240" w:after="60" w:line="360" w:lineRule="atLeast"/>
        <w:jc w:val="both"/>
        <w:outlineLvl w:val="1"/>
        <w:rPr>
          <w:rFonts w:ascii="David" w:hAnsi="David" w:cs="David"/>
          <w:b/>
          <w:bCs/>
          <w:color w:val="080908"/>
          <w:kern w:val="32"/>
          <w:rtl/>
        </w:rPr>
      </w:pPr>
      <w:r w:rsidRPr="006D444E">
        <w:rPr>
          <w:rFonts w:ascii="David" w:hAnsi="David" w:cs="David" w:hint="cs"/>
          <w:b/>
          <w:bCs/>
          <w:color w:val="080908"/>
          <w:kern w:val="32"/>
          <w:rtl/>
        </w:rPr>
        <w:t xml:space="preserve">פרק ט- </w:t>
      </w:r>
      <w:r w:rsidRPr="006D444E">
        <w:rPr>
          <w:rFonts w:ascii="David" w:hAnsi="David" w:cs="David"/>
          <w:b/>
          <w:bCs/>
          <w:color w:val="080908"/>
          <w:kern w:val="32"/>
          <w:rtl/>
        </w:rPr>
        <w:t>הרכב המציע והתחייבות להקמת חברה ייעודית</w:t>
      </w:r>
    </w:p>
    <w:p w14:paraId="4CE967B6" w14:textId="77777777" w:rsidR="006D444E" w:rsidRPr="006D444E" w:rsidRDefault="006D444E" w:rsidP="006D444E">
      <w:pPr>
        <w:spacing w:before="200" w:after="200" w:line="360" w:lineRule="atLeast"/>
        <w:rPr>
          <w:rFonts w:ascii="David" w:hAnsi="David" w:cs="David"/>
          <w:color w:val="080908"/>
          <w:rtl/>
        </w:rPr>
      </w:pPr>
      <w:r w:rsidRPr="006D444E">
        <w:rPr>
          <w:rFonts w:ascii="David" w:hAnsi="David" w:cs="David"/>
          <w:color w:val="080908"/>
          <w:rtl/>
        </w:rPr>
        <w:t>המציע יהיה מספר תאגידים ו/או עוסקים מורשים/פטורים ו/או שותפויות רשומות אשר חברו ביחד לצורך השתתפות במכרז ואספקת השירותים הנדרשים (להלן ייקראו ביחד ולחוד "המציע") ובלבד שיתקיימו התנאים הבאים:</w:t>
      </w:r>
    </w:p>
    <w:p w14:paraId="313C9440" w14:textId="77777777" w:rsidR="000C0F62" w:rsidRDefault="006D444E" w:rsidP="006D444E">
      <w:pPr>
        <w:spacing w:before="200" w:after="200" w:line="360" w:lineRule="atLeast"/>
        <w:rPr>
          <w:rFonts w:ascii="David" w:hAnsi="David" w:cs="David"/>
          <w:color w:val="080908"/>
          <w:rtl/>
        </w:rPr>
      </w:pPr>
      <w:r w:rsidRPr="006D444E">
        <w:rPr>
          <w:rFonts w:ascii="David" w:hAnsi="David" w:cs="David"/>
          <w:color w:val="080908"/>
          <w:rtl/>
        </w:rPr>
        <w:t>על המציע לכלול בהצעתו, לכל היותר 4 חברים ולכל הפחות שני חברים, כאשר לפחות חבר אחד הוא מוסד אקדמי אשר יחזיק לפחות 25% מאמצעי השליטה במציע (לאחר התאגדותו), ולפחות חבר אחד אינו מוסד אקדמי אשר יחזיק לפחות 25% מאמצעי השליטה במציע (לאחר התאגדותו). יובהר כי  החבר במציע שהינו מוסד אקדמי, יידרש לצרף להצעתו אישור מהמועצה להשכלה גבוהה על היותו מוסד אקדמי.</w:t>
      </w:r>
    </w:p>
    <w:p w14:paraId="7C101AA3" w14:textId="77777777" w:rsidR="00D832E4" w:rsidRDefault="001F0838" w:rsidP="006D444E">
      <w:pPr>
        <w:spacing w:before="200" w:after="200" w:line="360" w:lineRule="atLeast"/>
        <w:rPr>
          <w:rFonts w:ascii="David" w:hAnsi="David" w:cs="David"/>
          <w:color w:val="080908"/>
          <w:rtl/>
        </w:rPr>
      </w:pPr>
      <w:r w:rsidRPr="001F0838">
        <w:rPr>
          <w:rFonts w:ascii="David" w:hAnsi="David" w:cs="David"/>
          <w:color w:val="080908"/>
          <w:rtl/>
        </w:rPr>
        <w:t>מציע שיזכה במכרז, יתאגד כחברה בע"מ בישראל או כחברה לתועלת הציבור, שתהיה חברה ייעודית למטרות הפרויקט בלבד (</w:t>
      </w:r>
      <w:r w:rsidRPr="001F0838">
        <w:rPr>
          <w:rFonts w:ascii="David" w:hAnsi="David" w:cs="David"/>
          <w:color w:val="080908"/>
        </w:rPr>
        <w:t>SPC</w:t>
      </w:r>
      <w:r w:rsidRPr="001F0838">
        <w:rPr>
          <w:rFonts w:ascii="David" w:hAnsi="David" w:cs="David"/>
          <w:color w:val="080908"/>
          <w:rtl/>
        </w:rPr>
        <w:t>). מובהר כי התאגדות המציע כחברה בע"מ בישראל או כחברה לתועלת הציבור אינה תנאי נדרש לצורך הגשת ההצעות למכרז.</w:t>
      </w:r>
    </w:p>
    <w:p w14:paraId="10DAD2AF" w14:textId="77777777" w:rsidR="001F0838" w:rsidRPr="007D1AA6" w:rsidRDefault="001F0838" w:rsidP="006D444E">
      <w:pPr>
        <w:spacing w:before="200" w:after="200" w:line="360" w:lineRule="atLeast"/>
        <w:rPr>
          <w:rFonts w:ascii="David" w:hAnsi="David" w:cs="David"/>
          <w:color w:val="080908"/>
          <w:rtl/>
        </w:rPr>
      </w:pPr>
      <w:r w:rsidRPr="001F0838">
        <w:rPr>
          <w:rFonts w:ascii="David" w:hAnsi="David" w:cs="David"/>
          <w:color w:val="080908"/>
          <w:rtl/>
        </w:rPr>
        <w:t xml:space="preserve">  </w:t>
      </w:r>
      <w:r w:rsidR="00D832E4" w:rsidRPr="00D832E4">
        <w:rPr>
          <w:rFonts w:ascii="David" w:hAnsi="David" w:cs="David"/>
          <w:color w:val="080908"/>
          <w:rtl/>
        </w:rPr>
        <w:t>כלל השירותים המוצעים על ידי המציע עומדים בדרישות הרישוי והתקנים הנדרשים על פי דין לצורך אספקתם, ככל שישנם.</w:t>
      </w:r>
    </w:p>
    <w:p w14:paraId="35D1339B" w14:textId="77777777" w:rsidR="006D444E" w:rsidRDefault="006D444E" w:rsidP="007D1AA6">
      <w:pPr>
        <w:spacing w:before="200" w:after="200" w:line="360" w:lineRule="atLeast"/>
        <w:jc w:val="center"/>
        <w:rPr>
          <w:rFonts w:ascii="David" w:hAnsi="David" w:cs="David"/>
          <w:b/>
          <w:bCs/>
          <w:color w:val="080908"/>
          <w:sz w:val="28"/>
          <w:szCs w:val="28"/>
          <w:rtl/>
        </w:rPr>
      </w:pPr>
    </w:p>
    <w:p w14:paraId="35B58558" w14:textId="77777777" w:rsidR="000C0F62" w:rsidRPr="007D1AA6" w:rsidRDefault="00142980" w:rsidP="007D1AA6">
      <w:pPr>
        <w:spacing w:before="200" w:after="200" w:line="360" w:lineRule="atLeast"/>
        <w:jc w:val="center"/>
        <w:rPr>
          <w:rFonts w:ascii="David" w:hAnsi="David" w:cs="David"/>
          <w:b/>
          <w:bCs/>
          <w:color w:val="080908"/>
          <w:sz w:val="28"/>
          <w:szCs w:val="28"/>
          <w:rtl/>
        </w:rPr>
      </w:pPr>
      <w:r w:rsidRPr="007D1AA6">
        <w:rPr>
          <w:rFonts w:ascii="David" w:hAnsi="David" w:cs="David" w:hint="cs"/>
          <w:b/>
          <w:bCs/>
          <w:color w:val="080908"/>
          <w:sz w:val="28"/>
          <w:szCs w:val="28"/>
          <w:rtl/>
        </w:rPr>
        <w:lastRenderedPageBreak/>
        <w:t xml:space="preserve">תשומת לב המציעים </w:t>
      </w:r>
      <w:r w:rsidR="004B768D" w:rsidRPr="007D1AA6">
        <w:rPr>
          <w:rFonts w:ascii="David" w:hAnsi="David" w:cs="David" w:hint="cs"/>
          <w:b/>
          <w:bCs/>
          <w:color w:val="080908"/>
          <w:sz w:val="28"/>
          <w:szCs w:val="28"/>
          <w:rtl/>
        </w:rPr>
        <w:t>לאופן תשלום התמורה לספק הזוכה, כמפורט בהסכם ההתקשרות.</w:t>
      </w:r>
    </w:p>
    <w:p w14:paraId="0FC9581D" w14:textId="77777777" w:rsidR="00454CD2" w:rsidRPr="007D1AA6" w:rsidRDefault="00454CD2" w:rsidP="007D1AA6">
      <w:pPr>
        <w:spacing w:before="200" w:after="200" w:line="360" w:lineRule="atLeast"/>
        <w:rPr>
          <w:rFonts w:ascii="David" w:hAnsi="David" w:cs="David"/>
          <w:color w:val="080908"/>
          <w:rtl/>
        </w:rPr>
      </w:pPr>
      <w:r w:rsidRPr="007D1AA6">
        <w:rPr>
          <w:rFonts w:ascii="David" w:hAnsi="David" w:cs="David" w:hint="cs"/>
          <w:color w:val="080908"/>
          <w:rtl/>
        </w:rPr>
        <w:t xml:space="preserve"> </w:t>
      </w:r>
    </w:p>
    <w:p w14:paraId="3A460D87" w14:textId="77777777" w:rsidR="00747A2D" w:rsidRPr="007D1AA6" w:rsidRDefault="00747A2D" w:rsidP="007D1AA6">
      <w:pPr>
        <w:spacing w:before="200" w:after="200" w:line="360" w:lineRule="atLeast"/>
        <w:rPr>
          <w:rFonts w:ascii="David" w:hAnsi="David" w:cs="David"/>
          <w:color w:val="080908"/>
          <w:rtl/>
        </w:rPr>
      </w:pPr>
    </w:p>
    <w:p w14:paraId="2C81C857" w14:textId="77777777" w:rsidR="005B1442" w:rsidRPr="007D1AA6" w:rsidRDefault="005B1442" w:rsidP="007D1AA6">
      <w:pPr>
        <w:bidi w:val="0"/>
        <w:spacing w:before="200" w:after="200" w:line="360" w:lineRule="atLeast"/>
        <w:rPr>
          <w:rFonts w:ascii="David" w:hAnsi="David" w:cs="David"/>
          <w:color w:val="080908"/>
        </w:rPr>
      </w:pPr>
      <w:r w:rsidRPr="007D1AA6">
        <w:rPr>
          <w:rFonts w:ascii="David" w:hAnsi="David" w:cs="David"/>
          <w:color w:val="080908"/>
          <w:rtl/>
        </w:rPr>
        <w:br w:type="page"/>
      </w:r>
    </w:p>
    <w:p w14:paraId="09EF7259" w14:textId="77777777" w:rsidR="008E6C99" w:rsidRPr="007D1AA6" w:rsidRDefault="00F43FCC" w:rsidP="007D1AA6">
      <w:pPr>
        <w:pStyle w:val="1ff2"/>
        <w:spacing w:line="360" w:lineRule="atLeast"/>
        <w:rPr>
          <w:color w:val="080908"/>
        </w:rPr>
      </w:pPr>
      <w:bookmarkStart w:id="234" w:name="_Toc256000060"/>
      <w:r w:rsidRPr="007D1AA6">
        <w:rPr>
          <w:color w:val="080908"/>
          <w:rtl/>
        </w:rPr>
        <w:lastRenderedPageBreak/>
        <w:t>תנאי</w:t>
      </w:r>
      <w:r w:rsidR="00035712" w:rsidRPr="007D1AA6">
        <w:rPr>
          <w:rFonts w:hint="cs"/>
          <w:color w:val="080908"/>
          <w:rtl/>
        </w:rPr>
        <w:t>ם להשתתפות במכרז</w:t>
      </w:r>
      <w:bookmarkEnd w:id="234"/>
      <w:r w:rsidRPr="007D1AA6">
        <w:rPr>
          <w:color w:val="080908"/>
          <w:rtl/>
        </w:rPr>
        <w:t xml:space="preserve"> </w:t>
      </w:r>
      <w:bookmarkEnd w:id="56"/>
      <w:bookmarkEnd w:id="57"/>
      <w:bookmarkEnd w:id="58"/>
      <w:bookmarkEnd w:id="59"/>
      <w:bookmarkEnd w:id="60"/>
    </w:p>
    <w:p w14:paraId="42027169" w14:textId="77777777" w:rsidR="00F43C9A" w:rsidRPr="007D1AA6" w:rsidRDefault="00F43FCC" w:rsidP="007D1AA6">
      <w:pPr>
        <w:pStyle w:val="110"/>
        <w:spacing w:line="360" w:lineRule="atLeast"/>
        <w:rPr>
          <w:color w:val="080908"/>
          <w:rtl/>
        </w:rPr>
      </w:pPr>
      <w:bookmarkStart w:id="235" w:name="_Toc43400589"/>
      <w:bookmarkStart w:id="236" w:name="_Toc44931898"/>
      <w:bookmarkStart w:id="237" w:name="_Toc44931985"/>
      <w:r w:rsidRPr="007D1AA6">
        <w:rPr>
          <w:rFonts w:hint="eastAsia"/>
          <w:color w:val="080908"/>
          <w:rtl/>
        </w:rPr>
        <w:t>תנאי</w:t>
      </w:r>
      <w:r w:rsidRPr="007D1AA6">
        <w:rPr>
          <w:color w:val="080908"/>
          <w:rtl/>
        </w:rPr>
        <w:t xml:space="preserve"> סף להשתתפות במכרז</w:t>
      </w:r>
      <w:bookmarkEnd w:id="235"/>
      <w:bookmarkEnd w:id="236"/>
      <w:bookmarkEnd w:id="237"/>
    </w:p>
    <w:p w14:paraId="72C5A202" w14:textId="77777777" w:rsidR="00A900DD" w:rsidRPr="007D1AA6" w:rsidRDefault="00F43FCC" w:rsidP="007D1AA6">
      <w:pPr>
        <w:pStyle w:val="1112"/>
        <w:spacing w:line="360" w:lineRule="atLeast"/>
        <w:rPr>
          <w:color w:val="080908"/>
        </w:rPr>
      </w:pPr>
      <w:r w:rsidRPr="007D1AA6">
        <w:rPr>
          <w:color w:val="080908"/>
          <w:rtl/>
        </w:rPr>
        <w:t>רשאי להשתתף במכרז מציע אשר עומד, במועד</w:t>
      </w:r>
      <w:r w:rsidR="008A2C04" w:rsidRPr="007D1AA6">
        <w:rPr>
          <w:rFonts w:hint="cs"/>
          <w:color w:val="080908"/>
          <w:rtl/>
        </w:rPr>
        <w:t xml:space="preserve"> </w:t>
      </w:r>
      <w:r w:rsidR="00C411C5" w:rsidRPr="007D1AA6">
        <w:rPr>
          <w:rFonts w:hint="cs"/>
          <w:color w:val="080908"/>
          <w:rtl/>
        </w:rPr>
        <w:t>ה</w:t>
      </w:r>
      <w:r w:rsidR="008A2C04" w:rsidRPr="007D1AA6">
        <w:rPr>
          <w:rFonts w:hint="cs"/>
          <w:color w:val="080908"/>
          <w:rtl/>
        </w:rPr>
        <w:t>אחרון ל</w:t>
      </w:r>
      <w:r w:rsidRPr="007D1AA6">
        <w:rPr>
          <w:color w:val="080908"/>
          <w:rtl/>
        </w:rPr>
        <w:t>הגשת ההצע</w:t>
      </w:r>
      <w:r w:rsidR="008A2C04" w:rsidRPr="007D1AA6">
        <w:rPr>
          <w:rFonts w:hint="cs"/>
          <w:color w:val="080908"/>
          <w:rtl/>
        </w:rPr>
        <w:t>ות</w:t>
      </w:r>
      <w:r w:rsidRPr="007D1AA6">
        <w:rPr>
          <w:color w:val="080908"/>
          <w:rtl/>
        </w:rPr>
        <w:t xml:space="preserve">, </w:t>
      </w:r>
      <w:r w:rsidR="0047693B" w:rsidRPr="007D1AA6">
        <w:rPr>
          <w:color w:val="080908"/>
          <w:rtl/>
        </w:rPr>
        <w:t>ב</w:t>
      </w:r>
      <w:r w:rsidR="0047693B" w:rsidRPr="007D1AA6">
        <w:rPr>
          <w:rFonts w:hint="cs"/>
          <w:color w:val="080908"/>
          <w:rtl/>
        </w:rPr>
        <w:t>תנאי הסף להשתתפות במכרז המנו</w:t>
      </w:r>
      <w:r w:rsidRPr="007D1AA6">
        <w:rPr>
          <w:rFonts w:hint="cs"/>
          <w:color w:val="080908"/>
          <w:rtl/>
        </w:rPr>
        <w:t>י</w:t>
      </w:r>
      <w:r w:rsidR="0047693B" w:rsidRPr="007D1AA6">
        <w:rPr>
          <w:rFonts w:hint="cs"/>
          <w:color w:val="080908"/>
          <w:rtl/>
        </w:rPr>
        <w:t>ים להלן</w:t>
      </w:r>
      <w:r w:rsidR="00144132" w:rsidRPr="007D1AA6">
        <w:rPr>
          <w:rFonts w:hint="cs"/>
          <w:color w:val="080908"/>
          <w:rtl/>
        </w:rPr>
        <w:t xml:space="preserve">. </w:t>
      </w:r>
    </w:p>
    <w:p w14:paraId="22E510E7" w14:textId="77777777" w:rsidR="00F43C9A" w:rsidRPr="007D1AA6" w:rsidRDefault="00F43FCC" w:rsidP="007D1AA6">
      <w:pPr>
        <w:pStyle w:val="1112"/>
        <w:spacing w:line="360" w:lineRule="atLeast"/>
        <w:rPr>
          <w:color w:val="080908"/>
        </w:rPr>
      </w:pPr>
      <w:r w:rsidRPr="007D1AA6">
        <w:rPr>
          <w:rFonts w:hint="cs"/>
          <w:color w:val="080908"/>
          <w:rtl/>
        </w:rPr>
        <w:t>הוכחת העמידה בתנאי הסף המנויים להלן, תתבצע בהתאם להוראות חוברת ההצעה (</w:t>
      </w:r>
      <w:r w:rsidRPr="007D1AA6">
        <w:rPr>
          <w:rFonts w:hint="cs"/>
          <w:b/>
          <w:color w:val="080908"/>
          <w:rtl/>
        </w:rPr>
        <w:t>פרק ב</w:t>
      </w:r>
      <w:r w:rsidRPr="007D1AA6">
        <w:rPr>
          <w:rFonts w:hint="cs"/>
          <w:color w:val="080908"/>
          <w:rtl/>
        </w:rPr>
        <w:t>)</w:t>
      </w:r>
      <w:r w:rsidR="00A900DD" w:rsidRPr="007D1AA6">
        <w:rPr>
          <w:rFonts w:hint="cs"/>
          <w:color w:val="080908"/>
          <w:rtl/>
        </w:rPr>
        <w:t>.</w:t>
      </w:r>
    </w:p>
    <w:p w14:paraId="48C6303B" w14:textId="77777777" w:rsidR="00390B5E" w:rsidRPr="007D1AA6" w:rsidRDefault="00F43FCC" w:rsidP="007D1AA6">
      <w:pPr>
        <w:pStyle w:val="110"/>
        <w:spacing w:line="360" w:lineRule="atLeast"/>
        <w:rPr>
          <w:color w:val="080908"/>
        </w:rPr>
      </w:pPr>
      <w:bookmarkStart w:id="238" w:name="_Toc43400590"/>
      <w:bookmarkStart w:id="239" w:name="_Toc44931899"/>
      <w:bookmarkStart w:id="240" w:name="_Toc44931986"/>
      <w:r w:rsidRPr="007D1AA6">
        <w:rPr>
          <w:rFonts w:hint="eastAsia"/>
          <w:color w:val="080908"/>
          <w:rtl/>
        </w:rPr>
        <w:t>תנאי</w:t>
      </w:r>
      <w:r w:rsidRPr="007D1AA6">
        <w:rPr>
          <w:color w:val="080908"/>
          <w:rtl/>
        </w:rPr>
        <w:t xml:space="preserve"> </w:t>
      </w:r>
      <w:r w:rsidRPr="007D1AA6">
        <w:rPr>
          <w:rFonts w:hint="eastAsia"/>
          <w:color w:val="080908"/>
          <w:rtl/>
        </w:rPr>
        <w:t>סף</w:t>
      </w:r>
      <w:r w:rsidRPr="007D1AA6">
        <w:rPr>
          <w:color w:val="080908"/>
          <w:rtl/>
        </w:rPr>
        <w:t xml:space="preserve"> </w:t>
      </w:r>
      <w:r w:rsidRPr="007D1AA6">
        <w:rPr>
          <w:rFonts w:hint="eastAsia"/>
          <w:color w:val="080908"/>
          <w:rtl/>
        </w:rPr>
        <w:t>מנהליים</w:t>
      </w:r>
      <w:r w:rsidRPr="007D1AA6">
        <w:rPr>
          <w:color w:val="080908"/>
          <w:rtl/>
        </w:rPr>
        <w:t>:</w:t>
      </w:r>
      <w:bookmarkEnd w:id="238"/>
      <w:bookmarkEnd w:id="239"/>
      <w:bookmarkEnd w:id="240"/>
    </w:p>
    <w:p w14:paraId="763517C1" w14:textId="77777777" w:rsidR="00F81260" w:rsidRPr="007D1AA6" w:rsidRDefault="00F43FCC" w:rsidP="009E7A74">
      <w:pPr>
        <w:pStyle w:val="1112"/>
        <w:tabs>
          <w:tab w:val="clear" w:pos="1334"/>
        </w:tabs>
        <w:spacing w:line="360" w:lineRule="atLeast"/>
        <w:ind w:left="1476" w:hanging="709"/>
        <w:rPr>
          <w:color w:val="080908"/>
        </w:rPr>
      </w:pPr>
      <w:r w:rsidRPr="007D1AA6">
        <w:rPr>
          <w:rFonts w:hint="eastAsia"/>
          <w:color w:val="080908"/>
          <w:rtl/>
        </w:rPr>
        <w:t>ככל</w:t>
      </w:r>
      <w:r w:rsidRPr="007D1AA6">
        <w:rPr>
          <w:color w:val="080908"/>
          <w:rtl/>
        </w:rPr>
        <w:t xml:space="preserve"> שחלה על </w:t>
      </w:r>
      <w:r w:rsidR="001E64FB">
        <w:rPr>
          <w:rFonts w:hint="cs"/>
          <w:color w:val="080908"/>
          <w:rtl/>
        </w:rPr>
        <w:t>כל אחד מהחברים במציע</w:t>
      </w:r>
      <w:r w:rsidRPr="007D1AA6">
        <w:rPr>
          <w:color w:val="080908"/>
          <w:rtl/>
        </w:rPr>
        <w:t xml:space="preserve"> חובת רישום</w:t>
      </w:r>
      <w:r w:rsidR="000B70FD" w:rsidRPr="007D1AA6">
        <w:rPr>
          <w:rFonts w:hint="cs"/>
          <w:color w:val="080908"/>
          <w:rtl/>
        </w:rPr>
        <w:t>, על פי דין,</w:t>
      </w:r>
      <w:r w:rsidRPr="007D1AA6">
        <w:rPr>
          <w:color w:val="080908"/>
          <w:rtl/>
        </w:rPr>
        <w:t xml:space="preserve"> בישראל, </w:t>
      </w:r>
      <w:r w:rsidR="00652E81" w:rsidRPr="007D1AA6">
        <w:rPr>
          <w:rFonts w:hint="eastAsia"/>
          <w:color w:val="080908"/>
          <w:rtl/>
        </w:rPr>
        <w:t>על</w:t>
      </w:r>
      <w:r w:rsidRPr="007D1AA6">
        <w:rPr>
          <w:rFonts w:hint="eastAsia"/>
          <w:color w:val="080908"/>
          <w:rtl/>
        </w:rPr>
        <w:t>יו</w:t>
      </w:r>
      <w:r w:rsidR="00652E81" w:rsidRPr="007D1AA6">
        <w:rPr>
          <w:color w:val="080908"/>
          <w:rtl/>
        </w:rPr>
        <w:t xml:space="preserve"> להיות</w:t>
      </w:r>
      <w:r w:rsidRPr="007D1AA6">
        <w:rPr>
          <w:color w:val="080908"/>
          <w:rtl/>
        </w:rPr>
        <w:t xml:space="preserve"> רשום כדין.</w:t>
      </w:r>
    </w:p>
    <w:p w14:paraId="6DDD3C86" w14:textId="77777777" w:rsidR="00F43C9A" w:rsidRPr="007D1AA6" w:rsidRDefault="001E64FB" w:rsidP="00BC4519">
      <w:pPr>
        <w:pStyle w:val="1112"/>
        <w:tabs>
          <w:tab w:val="clear" w:pos="1334"/>
        </w:tabs>
        <w:spacing w:line="360" w:lineRule="atLeast"/>
        <w:ind w:left="1476" w:hanging="709"/>
        <w:rPr>
          <w:color w:val="080908"/>
        </w:rPr>
      </w:pPr>
      <w:r>
        <w:rPr>
          <w:rFonts w:hint="cs"/>
          <w:color w:val="080908"/>
          <w:rtl/>
        </w:rPr>
        <w:t xml:space="preserve">כל אחד מהחברים במציע </w:t>
      </w:r>
      <w:r w:rsidR="00F43FCC" w:rsidRPr="007D1AA6">
        <w:rPr>
          <w:rFonts w:hint="cs"/>
          <w:color w:val="080908"/>
          <w:rtl/>
        </w:rPr>
        <w:t>עומד</w:t>
      </w:r>
      <w:r w:rsidR="004F1288" w:rsidRPr="007D1AA6">
        <w:rPr>
          <w:rFonts w:hint="cs"/>
          <w:color w:val="080908"/>
          <w:rtl/>
        </w:rPr>
        <w:t xml:space="preserve"> בדרישות </w:t>
      </w:r>
      <w:r w:rsidR="006B64EF" w:rsidRPr="007D1AA6">
        <w:rPr>
          <w:color w:val="080908"/>
          <w:rtl/>
        </w:rPr>
        <w:t>חוק עסקאות גופים ציבוריים, התשל"ו- 1976</w:t>
      </w:r>
      <w:r w:rsidR="006B64EF" w:rsidRPr="007D1AA6">
        <w:rPr>
          <w:color w:val="080908"/>
        </w:rPr>
        <w:t xml:space="preserve"> </w:t>
      </w:r>
      <w:r w:rsidR="006B64EF" w:rsidRPr="007D1AA6">
        <w:rPr>
          <w:color w:val="080908"/>
          <w:rtl/>
        </w:rPr>
        <w:t>("</w:t>
      </w:r>
      <w:r w:rsidR="006B64EF" w:rsidRPr="007D1AA6">
        <w:rPr>
          <w:b/>
          <w:color w:val="080908"/>
          <w:rtl/>
        </w:rPr>
        <w:t>חוק עסקאות גופים ציבוריים</w:t>
      </w:r>
      <w:r w:rsidR="006B64EF" w:rsidRPr="007D1AA6">
        <w:rPr>
          <w:color w:val="080908"/>
          <w:rtl/>
        </w:rPr>
        <w:t>")</w:t>
      </w:r>
      <w:r w:rsidR="00F43FCC" w:rsidRPr="007D1AA6">
        <w:rPr>
          <w:color w:val="080908"/>
          <w:rtl/>
        </w:rPr>
        <w:t>.</w:t>
      </w:r>
    </w:p>
    <w:p w14:paraId="5B67D2CB" w14:textId="77777777" w:rsidR="000A61E1" w:rsidRPr="007D1AA6" w:rsidRDefault="000A61E1" w:rsidP="00BC4519">
      <w:pPr>
        <w:pStyle w:val="1112"/>
        <w:tabs>
          <w:tab w:val="clear" w:pos="1334"/>
        </w:tabs>
        <w:spacing w:line="360" w:lineRule="atLeast"/>
        <w:ind w:left="1476" w:hanging="709"/>
        <w:rPr>
          <w:color w:val="080908"/>
          <w:rtl/>
        </w:rPr>
      </w:pPr>
      <w:r w:rsidRPr="007D1AA6">
        <w:rPr>
          <w:rFonts w:hint="cs"/>
          <w:color w:val="080908"/>
          <w:rtl/>
        </w:rPr>
        <w:t>כל אחד מהחברים במציע יהיה</w:t>
      </w:r>
      <w:r w:rsidRPr="007D1AA6">
        <w:rPr>
          <w:color w:val="080908"/>
          <w:rtl/>
        </w:rPr>
        <w:t xml:space="preserve"> בעל ציון 1.23 ומעלה בהתאם לפרמטרים לבחינת איתנות פיננסית - מדד אלטמן (המצורף כנספח</w:t>
      </w:r>
      <w:r w:rsidR="001E64FB">
        <w:rPr>
          <w:rFonts w:hint="cs"/>
          <w:color w:val="080908"/>
          <w:rtl/>
        </w:rPr>
        <w:t xml:space="preserve"> ח'</w:t>
      </w:r>
      <w:r w:rsidRPr="007D1AA6">
        <w:rPr>
          <w:color w:val="080908"/>
          <w:rtl/>
        </w:rPr>
        <w:t xml:space="preserve"> למפרט המכרז).</w:t>
      </w:r>
    </w:p>
    <w:p w14:paraId="390EA82A" w14:textId="77777777" w:rsidR="000A61E1" w:rsidRPr="007D1AA6" w:rsidRDefault="000A61E1" w:rsidP="001E64FB">
      <w:pPr>
        <w:pStyle w:val="1112"/>
        <w:numPr>
          <w:ilvl w:val="0"/>
          <w:numId w:val="0"/>
        </w:numPr>
        <w:spacing w:line="360" w:lineRule="atLeast"/>
        <w:ind w:left="1494"/>
        <w:rPr>
          <w:color w:val="080908"/>
          <w:rtl/>
        </w:rPr>
      </w:pPr>
      <w:r w:rsidRPr="007D1AA6">
        <w:rPr>
          <w:color w:val="080908"/>
          <w:rtl/>
        </w:rPr>
        <w:t>לצורך הוכחת עמידה בתנאי הנ"ל לא תותר הסתמכות על גופים אחרים לרבות חברה בעלת זיקה לתאגידים ו/או עוסקים מורשים/פטורים ו/או שותפויות רשומות אשר חברו ביחד לצורך השתתפות במכרז.</w:t>
      </w:r>
    </w:p>
    <w:p w14:paraId="025614C0" w14:textId="77777777" w:rsidR="00CE330C" w:rsidRPr="007D1AA6" w:rsidRDefault="00CE330C" w:rsidP="00BC4519">
      <w:pPr>
        <w:pStyle w:val="1112"/>
        <w:tabs>
          <w:tab w:val="clear" w:pos="1334"/>
        </w:tabs>
        <w:spacing w:line="360" w:lineRule="atLeast"/>
        <w:ind w:left="1476" w:hanging="709"/>
        <w:rPr>
          <w:b/>
          <w:bCs w:val="0"/>
          <w:color w:val="080908"/>
        </w:rPr>
      </w:pPr>
      <w:bookmarkStart w:id="241" w:name="_Hlk171510077"/>
      <w:r w:rsidRPr="007D1AA6">
        <w:rPr>
          <w:b/>
          <w:color w:val="080908"/>
          <w:rtl/>
        </w:rPr>
        <w:t>הרכב המציע והתחייבות להקמת חברה ייעודית</w:t>
      </w:r>
    </w:p>
    <w:p w14:paraId="3B66B3C9" w14:textId="77777777" w:rsidR="00CE330C" w:rsidRPr="007D1AA6" w:rsidRDefault="00CE330C" w:rsidP="00BC4519">
      <w:pPr>
        <w:pStyle w:val="1111"/>
        <w:spacing w:line="360" w:lineRule="atLeast"/>
        <w:ind w:left="2610"/>
        <w:rPr>
          <w:color w:val="080908"/>
        </w:rPr>
      </w:pPr>
      <w:r w:rsidRPr="007D1AA6">
        <w:rPr>
          <w:color w:val="080908"/>
          <w:rtl/>
        </w:rPr>
        <w:t>המציע יהיה מספר תאגידים ו/או עוסקים מורשים/פטורים ו/או שותפויות רשומות אשר חברו ביחד לצורך השתתפות במכרז ואספקת השירותים הנדרשים (להלן ייקראו ביחד ולחוד "המציע") ובלבד שיתקיימו התנאים הבאים:</w:t>
      </w:r>
    </w:p>
    <w:p w14:paraId="6E0BFC09" w14:textId="77777777" w:rsidR="00CE330C" w:rsidRPr="007D1AA6" w:rsidRDefault="00CE330C" w:rsidP="00BC4519">
      <w:pPr>
        <w:pStyle w:val="1111"/>
        <w:spacing w:line="360" w:lineRule="atLeast"/>
        <w:ind w:left="2610"/>
        <w:rPr>
          <w:color w:val="080908"/>
        </w:rPr>
      </w:pPr>
      <w:r w:rsidRPr="007D1AA6">
        <w:rPr>
          <w:color w:val="080908"/>
          <w:rtl/>
        </w:rPr>
        <w:t>על המציע לכלול בהצעתו, לכל היותר 4 חברים ולכל הפחות שני חברים, כאשר לפחות חבר אחד הוא מוסד אקדמי אשר יחזיק לפחות 25% מאמצעי השליטה במציע (לאחר התאגדותו), ולפחות חבר אחד אינו מוסד אקדמי אשר יחזיק לפחות 25% מאמצעי השליטה במציע (לאחר התאגדותו). יובהר כי  החבר במציע שהינו מוסד אקדמי, יידרש לצרף להצעתו אישור מהמועצה להשכלה גבוהה על היותו מוסד אקדמי.</w:t>
      </w:r>
    </w:p>
    <w:bookmarkEnd w:id="241"/>
    <w:p w14:paraId="5CD0EA31" w14:textId="77777777" w:rsidR="00302D59" w:rsidRDefault="00302D59" w:rsidP="00265BE8">
      <w:pPr>
        <w:pStyle w:val="1111"/>
        <w:numPr>
          <w:ilvl w:val="0"/>
          <w:numId w:val="0"/>
        </w:numPr>
        <w:spacing w:line="360" w:lineRule="atLeast"/>
        <w:ind w:left="1899" w:hanging="765"/>
        <w:rPr>
          <w:color w:val="080908"/>
          <w:rtl/>
        </w:rPr>
      </w:pPr>
      <w:r>
        <w:rPr>
          <w:rFonts w:hint="cs"/>
          <w:color w:val="080908"/>
          <w:rtl/>
        </w:rPr>
        <w:t xml:space="preserve">                           </w:t>
      </w:r>
      <w:r w:rsidR="00CE330C" w:rsidRPr="00302D59">
        <w:rPr>
          <w:color w:val="080908"/>
          <w:rtl/>
        </w:rPr>
        <w:t xml:space="preserve">אמצעי שליטה בתאגיד  - כל אחד מאלה: </w:t>
      </w:r>
    </w:p>
    <w:p w14:paraId="55B53CA1" w14:textId="77777777" w:rsidR="00CE330C" w:rsidRPr="00302D59" w:rsidRDefault="00CE330C" w:rsidP="00DC3741">
      <w:pPr>
        <w:pStyle w:val="1111"/>
        <w:numPr>
          <w:ilvl w:val="0"/>
          <w:numId w:val="131"/>
        </w:numPr>
        <w:spacing w:line="360" w:lineRule="atLeast"/>
        <w:rPr>
          <w:color w:val="080908"/>
          <w:rtl/>
        </w:rPr>
      </w:pPr>
      <w:r w:rsidRPr="00302D59">
        <w:rPr>
          <w:color w:val="080908"/>
          <w:rtl/>
        </w:rPr>
        <w:lastRenderedPageBreak/>
        <w:t>כוח ההצבעה באסיפה כללית של חברה או בגוף מקביל של תאגיד אחר;</w:t>
      </w:r>
    </w:p>
    <w:p w14:paraId="24E3DCBC" w14:textId="77777777" w:rsidR="00302D59" w:rsidRDefault="00CE330C" w:rsidP="00DC3741">
      <w:pPr>
        <w:pStyle w:val="1111"/>
        <w:numPr>
          <w:ilvl w:val="0"/>
          <w:numId w:val="131"/>
        </w:numPr>
        <w:tabs>
          <w:tab w:val="clear" w:pos="1617"/>
        </w:tabs>
        <w:spacing w:line="360" w:lineRule="atLeast"/>
        <w:rPr>
          <w:color w:val="080908"/>
          <w:rtl/>
        </w:rPr>
      </w:pPr>
      <w:r w:rsidRPr="00302D59">
        <w:rPr>
          <w:color w:val="080908"/>
          <w:rtl/>
        </w:rPr>
        <w:t>הזכות למנות דירקטורים של התאגיד או את מנהלו הכללי;</w:t>
      </w:r>
    </w:p>
    <w:p w14:paraId="5497CF85" w14:textId="77777777" w:rsidR="00CE330C" w:rsidRPr="007D1AA6" w:rsidRDefault="00CE330C" w:rsidP="00DC3741">
      <w:pPr>
        <w:pStyle w:val="1111"/>
        <w:numPr>
          <w:ilvl w:val="0"/>
          <w:numId w:val="131"/>
        </w:numPr>
        <w:tabs>
          <w:tab w:val="clear" w:pos="1617"/>
        </w:tabs>
        <w:spacing w:line="360" w:lineRule="atLeast"/>
        <w:rPr>
          <w:rtl/>
        </w:rPr>
      </w:pPr>
      <w:r w:rsidRPr="007D1AA6">
        <w:rPr>
          <w:rtl/>
        </w:rPr>
        <w:t>הזכות לרווחים</w:t>
      </w:r>
    </w:p>
    <w:p w14:paraId="5F00F622" w14:textId="77777777" w:rsidR="00CE330C" w:rsidRDefault="00CE330C" w:rsidP="001F0838">
      <w:pPr>
        <w:pStyle w:val="1111"/>
        <w:numPr>
          <w:ilvl w:val="0"/>
          <w:numId w:val="0"/>
        </w:numPr>
        <w:spacing w:line="360" w:lineRule="atLeast"/>
        <w:ind w:left="2610"/>
        <w:rPr>
          <w:color w:val="080908"/>
          <w:rtl/>
        </w:rPr>
      </w:pPr>
      <w:r w:rsidRPr="007D1AA6">
        <w:rPr>
          <w:color w:val="080908"/>
          <w:rtl/>
        </w:rPr>
        <w:t xml:space="preserve">החברים במציע יידרשו להצהיר, כי כל אחד מהם עומד בתנאים המפורטים </w:t>
      </w:r>
      <w:r w:rsidRPr="007D1AA6">
        <w:rPr>
          <w:rFonts w:hint="cs"/>
          <w:color w:val="080908"/>
          <w:rtl/>
        </w:rPr>
        <w:t>להלן</w:t>
      </w:r>
      <w:r w:rsidRPr="007D1AA6">
        <w:rPr>
          <w:color w:val="080908"/>
          <w:rtl/>
        </w:rPr>
        <w:t>. כמו-כן, יצהיר המציע מי החבר אשר בשמו מוגשת ההצעה ומיהו הנציג המוסמך מטעם המציע, אשר חתימתו תחייב את המציע לכל דבר וענין הקשור למכרז זה.</w:t>
      </w:r>
    </w:p>
    <w:p w14:paraId="42EF67DE" w14:textId="77777777" w:rsidR="001F0838" w:rsidRPr="007D1AA6" w:rsidRDefault="001F0838" w:rsidP="001F0838">
      <w:pPr>
        <w:pStyle w:val="1111"/>
        <w:numPr>
          <w:ilvl w:val="0"/>
          <w:numId w:val="0"/>
        </w:numPr>
        <w:spacing w:line="360" w:lineRule="atLeast"/>
        <w:ind w:left="1899" w:hanging="765"/>
        <w:rPr>
          <w:color w:val="080908"/>
        </w:rPr>
      </w:pPr>
      <w:r w:rsidRPr="001F0838">
        <w:rPr>
          <w:color w:val="080908"/>
          <w:rtl/>
        </w:rPr>
        <w:t>לצורך בחינת עמידת המציע בסעיף זה יש למלא את הטבלה בפרק ב'-חוברת ההצעה</w:t>
      </w:r>
    </w:p>
    <w:p w14:paraId="7570909A" w14:textId="77777777" w:rsidR="00CE330C" w:rsidRPr="007D1AA6" w:rsidRDefault="00CE330C" w:rsidP="00BC4519">
      <w:pPr>
        <w:pStyle w:val="1111"/>
        <w:spacing w:line="360" w:lineRule="atLeast"/>
        <w:ind w:left="2610"/>
        <w:rPr>
          <w:color w:val="080908"/>
          <w:rtl/>
        </w:rPr>
      </w:pPr>
      <w:r w:rsidRPr="007D1AA6">
        <w:rPr>
          <w:color w:val="080908"/>
          <w:rtl/>
        </w:rPr>
        <w:t>יודגש ויובהר, כי חבר במציע יכול להיות חבר, במישרין או בעקיפין, במציע אחד בלבד ולהגיש הצעתו אך ורק כחלק מאותו מציע. הוראה זו חלה גם על גופים השולטים, נשלטים על ידי, או מצויים תחת שליטה משותפת עם מציע ו/או חבר במציע. למען הסר ספק, גוף החבר ביותר מתאגיד אחד לא יהיה מנוע מלהשתתף, באמצעות התאגיד כחבר במציע, ביותר ממציע אחד ובלבד שאותו גוף אינו שולט באותם תאגידים.</w:t>
      </w:r>
    </w:p>
    <w:p w14:paraId="7A6865CB" w14:textId="77777777" w:rsidR="00CE330C" w:rsidRPr="007D1AA6" w:rsidRDefault="00CE330C" w:rsidP="00BC4519">
      <w:pPr>
        <w:pStyle w:val="1111"/>
        <w:spacing w:line="360" w:lineRule="atLeast"/>
        <w:ind w:left="2610"/>
        <w:rPr>
          <w:color w:val="080908"/>
        </w:rPr>
      </w:pPr>
      <w:r w:rsidRPr="007D1AA6">
        <w:rPr>
          <w:color w:val="080908"/>
          <w:rtl/>
        </w:rPr>
        <w:t>מובהר כי מנועים מלהשתתף במכרז כחברים במציע מפעלים, או גופים אשר להם מפעלים (בארץ או בחו"ל) או חברות בת של גופים כאמור, או חברות אשר בבעלותן גופים כאמור.</w:t>
      </w:r>
    </w:p>
    <w:p w14:paraId="121614B6" w14:textId="77777777" w:rsidR="00CE330C" w:rsidRPr="007D1AA6" w:rsidRDefault="00CE330C" w:rsidP="00BC4519">
      <w:pPr>
        <w:pStyle w:val="1111"/>
        <w:spacing w:line="360" w:lineRule="atLeast"/>
        <w:ind w:left="2610"/>
        <w:rPr>
          <w:color w:val="080908"/>
        </w:rPr>
      </w:pPr>
      <w:r w:rsidRPr="007D1AA6">
        <w:rPr>
          <w:color w:val="080908"/>
          <w:rtl/>
        </w:rPr>
        <w:t>החברים במציע יהיו כל אחד מהגופים העתידים להחזיק באמצעי שליטה במציע, לאחר התאגדותו כחברה בע"מ בישראל (להלן: "חבר או חברים במציע"), בשיעורי אחזקה כפי שנקבעו על ידם ויפורטו בהסכם שיתוף פעולה שיצורף להצעתם ואשר יכלול לכל הפחות:</w:t>
      </w:r>
    </w:p>
    <w:p w14:paraId="7425363F" w14:textId="77777777" w:rsidR="00CE330C" w:rsidRPr="007D1AA6" w:rsidRDefault="00CE330C" w:rsidP="001F0838">
      <w:pPr>
        <w:pStyle w:val="11111"/>
        <w:tabs>
          <w:tab w:val="clear" w:pos="1617"/>
        </w:tabs>
        <w:spacing w:line="360" w:lineRule="atLeast"/>
        <w:ind w:left="3744" w:hanging="1134"/>
        <w:rPr>
          <w:color w:val="080908"/>
          <w:rtl/>
        </w:rPr>
      </w:pPr>
      <w:r w:rsidRPr="007D1AA6">
        <w:rPr>
          <w:rFonts w:ascii="David" w:hAnsi="David"/>
          <w:color w:val="080908"/>
          <w:rtl/>
        </w:rPr>
        <w:t>התחייבות להקים חברה ייעודית למטרות הפרויקט במידה והמציע יוכרז כזוכה במכרז.</w:t>
      </w:r>
    </w:p>
    <w:p w14:paraId="529F0E90" w14:textId="77777777" w:rsidR="00CE330C" w:rsidRPr="007D1AA6" w:rsidRDefault="00CE330C" w:rsidP="001F0838">
      <w:pPr>
        <w:pStyle w:val="11111"/>
        <w:tabs>
          <w:tab w:val="clear" w:pos="1617"/>
        </w:tabs>
        <w:spacing w:line="360" w:lineRule="atLeast"/>
        <w:ind w:left="3744" w:hanging="1134"/>
        <w:rPr>
          <w:color w:val="080908"/>
          <w:rtl/>
        </w:rPr>
      </w:pPr>
      <w:r w:rsidRPr="007D1AA6">
        <w:rPr>
          <w:rFonts w:ascii="David" w:hAnsi="David"/>
          <w:color w:val="080908"/>
          <w:rtl/>
        </w:rPr>
        <w:t>זכויות החתימה בשם המציע לצורך הליך המכרז.</w:t>
      </w:r>
    </w:p>
    <w:p w14:paraId="3AFE97EF" w14:textId="77777777" w:rsidR="00CE330C" w:rsidRPr="007D1AA6" w:rsidRDefault="00CE330C" w:rsidP="001F0838">
      <w:pPr>
        <w:pStyle w:val="11111"/>
        <w:tabs>
          <w:tab w:val="clear" w:pos="1617"/>
        </w:tabs>
        <w:spacing w:line="360" w:lineRule="atLeast"/>
        <w:ind w:left="3744" w:hanging="1134"/>
        <w:rPr>
          <w:color w:val="080908"/>
          <w:rtl/>
        </w:rPr>
      </w:pPr>
      <w:r w:rsidRPr="007D1AA6">
        <w:rPr>
          <w:rFonts w:ascii="David" w:hAnsi="David"/>
          <w:color w:val="080908"/>
          <w:rtl/>
        </w:rPr>
        <w:t xml:space="preserve">חלוקת האחריות בין החברים במציע לצורך הפעלת המכון. </w:t>
      </w:r>
    </w:p>
    <w:p w14:paraId="54177BB2" w14:textId="77777777" w:rsidR="00CE330C" w:rsidRPr="007D1AA6" w:rsidRDefault="00CE330C" w:rsidP="001F0838">
      <w:pPr>
        <w:pStyle w:val="1112"/>
        <w:numPr>
          <w:ilvl w:val="0"/>
          <w:numId w:val="0"/>
        </w:numPr>
        <w:spacing w:line="360" w:lineRule="atLeast"/>
        <w:ind w:left="1494" w:hanging="504"/>
        <w:rPr>
          <w:color w:val="080908"/>
        </w:rPr>
      </w:pPr>
    </w:p>
    <w:p w14:paraId="23F14DA2" w14:textId="77777777" w:rsidR="00F27E9C" w:rsidRPr="007D1AA6" w:rsidRDefault="00F43FCC" w:rsidP="00CE7CD2">
      <w:pPr>
        <w:pStyle w:val="1112"/>
        <w:tabs>
          <w:tab w:val="clear" w:pos="1334"/>
        </w:tabs>
        <w:spacing w:line="360" w:lineRule="atLeast"/>
        <w:ind w:left="1476" w:hanging="709"/>
        <w:rPr>
          <w:color w:val="080908"/>
          <w:rtl/>
        </w:rPr>
      </w:pPr>
      <w:bookmarkStart w:id="242" w:name="show_IsHishtatfut_2"/>
      <w:r w:rsidRPr="007D1AA6">
        <w:rPr>
          <w:rFonts w:hint="cs"/>
          <w:b/>
          <w:color w:val="080908"/>
          <w:rtl/>
        </w:rPr>
        <w:lastRenderedPageBreak/>
        <w:t>כנס מציעים</w:t>
      </w:r>
      <w:r w:rsidR="006B6547" w:rsidRPr="007D1AA6">
        <w:rPr>
          <w:rFonts w:hint="cs"/>
          <w:color w:val="080908"/>
          <w:rtl/>
        </w:rPr>
        <w:t>:</w:t>
      </w:r>
    </w:p>
    <w:p w14:paraId="7B3BFDE4" w14:textId="0B147CE8" w:rsidR="00D86778" w:rsidRPr="007D1AA6" w:rsidRDefault="00F6065A" w:rsidP="00CE7CD2">
      <w:pPr>
        <w:pStyle w:val="Style2"/>
        <w:tabs>
          <w:tab w:val="clear" w:pos="1617"/>
        </w:tabs>
        <w:spacing w:line="360" w:lineRule="atLeast"/>
        <w:ind w:left="2326" w:hanging="567"/>
        <w:rPr>
          <w:rFonts w:eastAsia="David"/>
          <w:color w:val="080908"/>
          <w:rtl/>
        </w:rPr>
      </w:pPr>
      <w:r>
        <w:rPr>
          <w:rFonts w:eastAsia="David" w:hint="cs"/>
          <w:color w:val="080908"/>
          <w:rtl/>
        </w:rPr>
        <w:t>לפחות אחד מהחברים במציע</w:t>
      </w:r>
      <w:r w:rsidR="00F43FCC" w:rsidRPr="007D1AA6">
        <w:rPr>
          <w:rFonts w:eastAsia="David"/>
          <w:color w:val="080908"/>
          <w:rtl/>
        </w:rPr>
        <w:t xml:space="preserve"> השתתפו בכנס המציעים כמפורט להלן במסמכי המכרז.</w:t>
      </w:r>
    </w:p>
    <w:p w14:paraId="4787FCF4" w14:textId="77777777" w:rsidR="00390B5E" w:rsidRPr="007D1AA6" w:rsidRDefault="00F43FCC" w:rsidP="007D1AA6">
      <w:pPr>
        <w:pStyle w:val="110"/>
        <w:spacing w:line="360" w:lineRule="atLeast"/>
        <w:rPr>
          <w:color w:val="080908"/>
        </w:rPr>
      </w:pPr>
      <w:bookmarkStart w:id="243" w:name="_Toc32477196"/>
      <w:bookmarkStart w:id="244" w:name="_Toc43400591"/>
      <w:bookmarkStart w:id="245" w:name="_Toc44931900"/>
      <w:bookmarkStart w:id="246" w:name="_Toc44931987"/>
      <w:bookmarkStart w:id="247" w:name="show_professionalConditions"/>
      <w:bookmarkEnd w:id="242"/>
      <w:bookmarkEnd w:id="243"/>
      <w:r w:rsidRPr="007D1AA6">
        <w:rPr>
          <w:rFonts w:hint="eastAsia"/>
          <w:color w:val="080908"/>
          <w:rtl/>
        </w:rPr>
        <w:t>תנאי</w:t>
      </w:r>
      <w:r w:rsidRPr="007D1AA6">
        <w:rPr>
          <w:color w:val="080908"/>
          <w:rtl/>
        </w:rPr>
        <w:t xml:space="preserve"> </w:t>
      </w:r>
      <w:r w:rsidRPr="007D1AA6">
        <w:rPr>
          <w:rFonts w:hint="eastAsia"/>
          <w:color w:val="080908"/>
          <w:rtl/>
        </w:rPr>
        <w:t>סף</w:t>
      </w:r>
      <w:r w:rsidRPr="007D1AA6">
        <w:rPr>
          <w:color w:val="080908"/>
          <w:rtl/>
        </w:rPr>
        <w:t xml:space="preserve"> </w:t>
      </w:r>
      <w:r w:rsidRPr="007D1AA6">
        <w:rPr>
          <w:rFonts w:hint="eastAsia"/>
          <w:color w:val="080908"/>
          <w:rtl/>
        </w:rPr>
        <w:t>מקצועיים</w:t>
      </w:r>
      <w:r w:rsidRPr="007D1AA6">
        <w:rPr>
          <w:color w:val="080908"/>
          <w:rtl/>
        </w:rPr>
        <w:t>:</w:t>
      </w:r>
      <w:bookmarkEnd w:id="244"/>
      <w:bookmarkEnd w:id="245"/>
      <w:bookmarkEnd w:id="246"/>
    </w:p>
    <w:p w14:paraId="46FFF07C" w14:textId="77777777" w:rsidR="00CC3072" w:rsidRPr="007D1AA6" w:rsidRDefault="00F43FCC" w:rsidP="00FA144F">
      <w:pPr>
        <w:pStyle w:val="111"/>
        <w:tabs>
          <w:tab w:val="clear" w:pos="1334"/>
        </w:tabs>
        <w:spacing w:line="360" w:lineRule="atLeast"/>
        <w:ind w:hanging="727"/>
        <w:rPr>
          <w:color w:val="080908"/>
        </w:rPr>
      </w:pPr>
      <w:r w:rsidRPr="007D1AA6">
        <w:rPr>
          <w:color w:val="080908"/>
          <w:rtl/>
        </w:rPr>
        <w:t>המציע</w:t>
      </w:r>
      <w:r w:rsidR="0047693B" w:rsidRPr="007D1AA6">
        <w:rPr>
          <w:rFonts w:hint="cs"/>
          <w:color w:val="080908"/>
          <w:rtl/>
        </w:rPr>
        <w:t xml:space="preserve"> עומד בתנאים המפורטים להלן</w:t>
      </w:r>
      <w:r w:rsidRPr="007D1AA6">
        <w:rPr>
          <w:color w:val="080908"/>
          <w:rtl/>
        </w:rPr>
        <w:t>:</w:t>
      </w:r>
    </w:p>
    <w:p w14:paraId="63B9A8B3" w14:textId="77777777" w:rsidR="00785CFF" w:rsidRPr="007D1AA6" w:rsidRDefault="00F43FCC" w:rsidP="00FA144F">
      <w:pPr>
        <w:pStyle w:val="11112"/>
        <w:tabs>
          <w:tab w:val="clear" w:pos="1617"/>
        </w:tabs>
        <w:spacing w:line="360" w:lineRule="atLeast"/>
        <w:ind w:left="2610"/>
        <w:rPr>
          <w:color w:val="080908"/>
        </w:rPr>
      </w:pPr>
      <w:bookmarkStart w:id="248" w:name="show_IfNisayonMetziaShanim"/>
      <w:bookmarkEnd w:id="247"/>
      <w:r w:rsidRPr="007D1AA6">
        <w:rPr>
          <w:rFonts w:hint="eastAsia"/>
          <w:color w:val="080908"/>
          <w:rtl/>
        </w:rPr>
        <w:t>נסיון</w:t>
      </w:r>
      <w:r w:rsidRPr="007D1AA6">
        <w:rPr>
          <w:color w:val="080908"/>
          <w:rtl/>
        </w:rPr>
        <w:t xml:space="preserve">  </w:t>
      </w:r>
      <w:r w:rsidR="00CE330C" w:rsidRPr="007D1AA6">
        <w:rPr>
          <w:rFonts w:hint="cs"/>
          <w:color w:val="080908"/>
          <w:rtl/>
        </w:rPr>
        <w:t>בתחום הייצור המתקדם</w:t>
      </w:r>
      <w:r w:rsidR="0047693B" w:rsidRPr="007D1AA6">
        <w:rPr>
          <w:rFonts w:hint="cs"/>
          <w:color w:val="080908"/>
          <w:rtl/>
        </w:rPr>
        <w:t xml:space="preserve"> </w:t>
      </w:r>
    </w:p>
    <w:p w14:paraId="6489CB31" w14:textId="6D68EA58" w:rsidR="00361DDC" w:rsidRPr="007D1AA6" w:rsidRDefault="00F43FCC" w:rsidP="003742DC">
      <w:pPr>
        <w:pStyle w:val="Style3"/>
        <w:rPr>
          <w:rFonts w:eastAsia="David"/>
          <w:rtl/>
        </w:rPr>
      </w:pPr>
      <w:r w:rsidRPr="007D1AA6">
        <w:rPr>
          <w:rFonts w:eastAsia="David"/>
          <w:rtl/>
        </w:rPr>
        <w:t>למציע ניסיון מוכח של 4 שנים במצטבר  בין השנים 2017-2024,  </w:t>
      </w:r>
      <w:ins w:id="249" w:author="סימה תשרה דאי" w:date="2024-09-05T09:33:00Z">
        <w:r w:rsidR="003742DC" w:rsidRPr="003742DC">
          <w:rPr>
            <w:rFonts w:ascii="David" w:eastAsia="David" w:hAnsi="David"/>
            <w:color w:val="080908"/>
            <w:rtl/>
          </w:rPr>
          <w:t xml:space="preserve">אשר במהלכן  צבר ניסיון </w:t>
        </w:r>
      </w:ins>
      <w:r w:rsidRPr="007D1AA6">
        <w:rPr>
          <w:rFonts w:eastAsia="David"/>
          <w:rtl/>
        </w:rPr>
        <w:t>בלפחות שניים מהתחומים הבאים: הטמעת טכנולוגיות חדשניות בתעשייה, שימוש בטכנולוגיות חדשניות בתעשייה, חיזוק מיומנויות כ"א טכנולוגי בתעשייה, ייעול תהליכים תעשייתיים. לא יספר ניסיון בתקופה חופפת.</w:t>
      </w:r>
    </w:p>
    <w:bookmarkEnd w:id="248"/>
    <w:p w14:paraId="154513C9" w14:textId="77777777" w:rsidR="00785CFF" w:rsidRPr="007D1AA6" w:rsidRDefault="00F43FCC" w:rsidP="00FA144F">
      <w:pPr>
        <w:pStyle w:val="11112"/>
        <w:tabs>
          <w:tab w:val="clear" w:pos="1617"/>
        </w:tabs>
        <w:spacing w:line="360" w:lineRule="atLeast"/>
        <w:ind w:left="2610"/>
        <w:rPr>
          <w:color w:val="080908"/>
        </w:rPr>
      </w:pPr>
      <w:r w:rsidRPr="007D1AA6">
        <w:rPr>
          <w:color w:val="080908"/>
        </w:rPr>
        <w:t xml:space="preserve">  </w:t>
      </w:r>
      <w:bookmarkStart w:id="250" w:name="show_otherCondition_preview1"/>
      <w:r w:rsidRPr="007D1AA6">
        <w:rPr>
          <w:rFonts w:hint="cs"/>
          <w:color w:val="080908"/>
          <w:rtl/>
        </w:rPr>
        <w:t xml:space="preserve"> </w:t>
      </w:r>
      <w:r w:rsidR="00CE330C" w:rsidRPr="007D1AA6">
        <w:rPr>
          <w:rFonts w:eastAsia="David" w:hint="cs"/>
          <w:noProof w:val="0"/>
          <w:color w:val="080908"/>
          <w:rtl/>
        </w:rPr>
        <w:t>ניסיון בתחום התייעלות במשאבים וכלכלה מעגלית</w:t>
      </w:r>
    </w:p>
    <w:p w14:paraId="1614B899" w14:textId="6C4FF525" w:rsidR="001B42A3" w:rsidRPr="007D1AA6" w:rsidRDefault="00F43FCC" w:rsidP="003742DC">
      <w:pPr>
        <w:pStyle w:val="Style3"/>
      </w:pPr>
      <w:bookmarkStart w:id="251" w:name="html_otherCondition_desc_preview1"/>
      <w:r w:rsidRPr="007D1AA6">
        <w:rPr>
          <w:rFonts w:eastAsia="David"/>
          <w:rtl/>
        </w:rPr>
        <w:t xml:space="preserve">המציע הינו בעל ניסיון מוכח של 4 שנים במצטבר בין השנים 2017 עד 2024 </w:t>
      </w:r>
      <w:ins w:id="252" w:author="סימה תשרה דאי" w:date="2024-09-05T09:33:00Z">
        <w:r w:rsidR="003742DC" w:rsidRPr="003742DC">
          <w:rPr>
            <w:rFonts w:ascii="David" w:eastAsia="David" w:hAnsi="David"/>
            <w:noProof w:val="0"/>
            <w:color w:val="080908"/>
            <w:rtl/>
          </w:rPr>
          <w:t xml:space="preserve">אשר במהלכן  צבר ניסיון </w:t>
        </w:r>
      </w:ins>
      <w:r w:rsidRPr="007D1AA6">
        <w:rPr>
          <w:rFonts w:eastAsia="David"/>
          <w:rtl/>
        </w:rPr>
        <w:t xml:space="preserve">בלפחות שניים מהתחומים הבאים: הפחתה במקור של זיהום ופסולת בתעשייה, התייעלות במשאבים בתעשייה, התייעלות אנרגטית בתעשייה, ליווי תעשייה בהכנה להסמכה למערכות ניהול סביבתי, ליווי תעשייה בהכנה להסמכה למערכת ניהול אנרגיה, מאזני חומרים בתעשייה, ניתוח מחזורי חיים של מוצרים, </w:t>
      </w:r>
      <w:r w:rsidRPr="007D1AA6">
        <w:rPr>
          <w:rFonts w:eastAsia="David"/>
        </w:rPr>
        <w:t>eco-design</w:t>
      </w:r>
      <w:r w:rsidRPr="007D1AA6">
        <w:rPr>
          <w:rFonts w:eastAsia="David"/>
          <w:rtl/>
        </w:rPr>
        <w:t xml:space="preserve"> בתעשיה. לא יספר ניסיון  בתקופה חופפת.</w:t>
      </w:r>
      <w:bookmarkEnd w:id="251"/>
    </w:p>
    <w:p w14:paraId="33FA905D" w14:textId="77777777" w:rsidR="00783B45" w:rsidRPr="00285BE5" w:rsidRDefault="00783B45" w:rsidP="00285BE5">
      <w:pPr>
        <w:pStyle w:val="11112"/>
        <w:tabs>
          <w:tab w:val="clear" w:pos="1617"/>
        </w:tabs>
        <w:spacing w:line="360" w:lineRule="atLeast"/>
        <w:ind w:left="2610"/>
        <w:rPr>
          <w:b w:val="0"/>
          <w:bCs w:val="0"/>
          <w:color w:val="080908"/>
          <w:rtl/>
        </w:rPr>
      </w:pPr>
      <w:r w:rsidRPr="00285BE5">
        <w:rPr>
          <w:b w:val="0"/>
          <w:bCs w:val="0"/>
          <w:color w:val="080908"/>
          <w:rtl/>
        </w:rPr>
        <w:t>המציע יוכל להוכיח את הניסיון המקצועי הנדרש כאמור</w:t>
      </w:r>
      <w:r w:rsidRPr="00285BE5">
        <w:rPr>
          <w:rFonts w:hint="cs"/>
          <w:b w:val="0"/>
          <w:bCs w:val="0"/>
          <w:color w:val="080908"/>
          <w:rtl/>
        </w:rPr>
        <w:t xml:space="preserve"> לעיל</w:t>
      </w:r>
      <w:r w:rsidRPr="00285BE5">
        <w:rPr>
          <w:b w:val="0"/>
          <w:bCs w:val="0"/>
          <w:color w:val="080908"/>
          <w:rtl/>
        </w:rPr>
        <w:t xml:space="preserve"> בכל אחת מהדרכים כאמור:</w:t>
      </w:r>
    </w:p>
    <w:p w14:paraId="2E80FDE7" w14:textId="77777777" w:rsidR="00783B45" w:rsidRPr="007D1AA6" w:rsidRDefault="00783B45" w:rsidP="00903C49">
      <w:pPr>
        <w:pStyle w:val="11111"/>
        <w:spacing w:line="360" w:lineRule="atLeast"/>
        <w:ind w:left="3602" w:hanging="992"/>
        <w:rPr>
          <w:rFonts w:ascii="David" w:hAnsi="David"/>
          <w:color w:val="080908"/>
          <w:rtl/>
        </w:rPr>
      </w:pPr>
      <w:r w:rsidRPr="007D1AA6">
        <w:rPr>
          <w:rFonts w:ascii="David" w:hAnsi="David"/>
          <w:color w:val="080908"/>
          <w:rtl/>
        </w:rPr>
        <w:t>באמצעות כל אחד מהחברים במציע, אשר מחזיק לפחות עשרים וחמישה אחוזים (25%) מאמצעי השליטה במציע (לאחר התאגדותו);</w:t>
      </w:r>
    </w:p>
    <w:p w14:paraId="259950A6" w14:textId="5FA79C32" w:rsidR="00183CFB" w:rsidRDefault="00783B45" w:rsidP="00903C49">
      <w:pPr>
        <w:pStyle w:val="11111"/>
        <w:spacing w:line="360" w:lineRule="atLeast"/>
        <w:ind w:left="3602" w:hanging="992"/>
        <w:rPr>
          <w:rFonts w:ascii="David" w:hAnsi="David"/>
          <w:color w:val="080908"/>
          <w:rtl/>
        </w:rPr>
      </w:pPr>
      <w:r w:rsidRPr="007D1AA6">
        <w:rPr>
          <w:rFonts w:ascii="David" w:hAnsi="David"/>
          <w:color w:val="080908"/>
          <w:rtl/>
        </w:rPr>
        <w:t xml:space="preserve"> או באמצעות שילוב בין מספר חברים במציע, ובלבד שכל אחד מהם מחזיק לפחות עשרים וחמישה אחוזים מאמצעי השליטה במציע לאחר התאגדותו כאמור. </w:t>
      </w:r>
    </w:p>
    <w:p w14:paraId="3C202173" w14:textId="77777777" w:rsidR="00183CFB" w:rsidRDefault="00183CFB">
      <w:pPr>
        <w:bidi w:val="0"/>
        <w:spacing w:before="200" w:after="200" w:line="276" w:lineRule="auto"/>
        <w:rPr>
          <w:rFonts w:ascii="David" w:hAnsi="David" w:cs="David"/>
          <w:noProof/>
          <w:color w:val="080908"/>
          <w:rtl/>
          <w:lang w:eastAsia="he-IL"/>
        </w:rPr>
      </w:pPr>
      <w:r>
        <w:rPr>
          <w:rFonts w:ascii="David" w:hAnsi="David"/>
          <w:color w:val="080908"/>
          <w:rtl/>
        </w:rPr>
        <w:br w:type="page"/>
      </w:r>
    </w:p>
    <w:bookmarkEnd w:id="250"/>
    <w:p w14:paraId="05B7BFF5" w14:textId="77777777" w:rsidR="003A4E27" w:rsidRPr="007D1AA6" w:rsidRDefault="00F43FCC" w:rsidP="00903C49">
      <w:pPr>
        <w:pStyle w:val="111"/>
        <w:tabs>
          <w:tab w:val="clear" w:pos="1334"/>
        </w:tabs>
        <w:spacing w:line="360" w:lineRule="atLeast"/>
        <w:ind w:hanging="727"/>
        <w:rPr>
          <w:color w:val="080908"/>
        </w:rPr>
      </w:pPr>
      <w:r w:rsidRPr="007D1AA6">
        <w:rPr>
          <w:rFonts w:hint="eastAsia"/>
          <w:color w:val="080908"/>
          <w:rtl/>
        </w:rPr>
        <w:lastRenderedPageBreak/>
        <w:t>למציע</w:t>
      </w:r>
      <w:r w:rsidRPr="007D1AA6">
        <w:rPr>
          <w:color w:val="080908"/>
          <w:rtl/>
        </w:rPr>
        <w:t xml:space="preserve"> </w:t>
      </w:r>
      <w:r w:rsidRPr="007D1AA6">
        <w:rPr>
          <w:rFonts w:hint="cs"/>
          <w:color w:val="080908"/>
          <w:rtl/>
        </w:rPr>
        <w:t>נותני שירותים</w:t>
      </w:r>
      <w:r w:rsidRPr="007D1AA6">
        <w:rPr>
          <w:color w:val="080908"/>
          <w:rtl/>
        </w:rPr>
        <w:t xml:space="preserve"> </w:t>
      </w:r>
      <w:r w:rsidRPr="007D1AA6">
        <w:rPr>
          <w:rFonts w:hint="eastAsia"/>
          <w:color w:val="080908"/>
          <w:rtl/>
        </w:rPr>
        <w:t>העומד</w:t>
      </w:r>
      <w:r w:rsidRPr="007D1AA6">
        <w:rPr>
          <w:rFonts w:hint="cs"/>
          <w:color w:val="080908"/>
          <w:rtl/>
        </w:rPr>
        <w:t>ים</w:t>
      </w:r>
      <w:r w:rsidRPr="007D1AA6">
        <w:rPr>
          <w:color w:val="080908"/>
          <w:rtl/>
        </w:rPr>
        <w:t xml:space="preserve"> </w:t>
      </w:r>
      <w:r w:rsidRPr="007D1AA6">
        <w:rPr>
          <w:rFonts w:hint="eastAsia"/>
          <w:color w:val="080908"/>
          <w:rtl/>
        </w:rPr>
        <w:t>בדרישות</w:t>
      </w:r>
      <w:r w:rsidRPr="007D1AA6">
        <w:rPr>
          <w:color w:val="080908"/>
          <w:rtl/>
        </w:rPr>
        <w:t xml:space="preserve"> </w:t>
      </w:r>
      <w:r w:rsidRPr="007D1AA6">
        <w:rPr>
          <w:rFonts w:hint="eastAsia"/>
          <w:color w:val="080908"/>
          <w:rtl/>
        </w:rPr>
        <w:t>המפורטות</w:t>
      </w:r>
      <w:r w:rsidRPr="007D1AA6">
        <w:rPr>
          <w:color w:val="080908"/>
          <w:rtl/>
        </w:rPr>
        <w:t xml:space="preserve"> </w:t>
      </w:r>
      <w:r w:rsidRPr="007D1AA6">
        <w:rPr>
          <w:rFonts w:hint="eastAsia"/>
          <w:color w:val="080908"/>
          <w:rtl/>
        </w:rPr>
        <w:t>להלן</w:t>
      </w:r>
      <w:r w:rsidRPr="007D1AA6">
        <w:rPr>
          <w:color w:val="080908"/>
          <w:rtl/>
        </w:rPr>
        <w:t xml:space="preserve">: </w:t>
      </w:r>
    </w:p>
    <w:p w14:paraId="754BD0B3" w14:textId="77777777" w:rsidR="00B93A84" w:rsidRPr="007D1AA6" w:rsidRDefault="00F43FCC" w:rsidP="00903C49">
      <w:pPr>
        <w:pStyle w:val="1111"/>
        <w:tabs>
          <w:tab w:val="clear" w:pos="1617"/>
        </w:tabs>
        <w:spacing w:line="360" w:lineRule="atLeast"/>
        <w:ind w:left="2610"/>
        <w:rPr>
          <w:color w:val="080908"/>
          <w:rtl/>
        </w:rPr>
      </w:pPr>
      <w:bookmarkStart w:id="253" w:name="TzevetName1_1"/>
      <w:r w:rsidRPr="007D1AA6">
        <w:rPr>
          <w:color w:val="080908"/>
          <w:rtl/>
        </w:rPr>
        <w:t>מנהל מכון</w:t>
      </w:r>
      <w:bookmarkEnd w:id="253"/>
      <w:r w:rsidRPr="007D1AA6">
        <w:rPr>
          <w:color w:val="080908"/>
          <w:rtl/>
        </w:rPr>
        <w:t xml:space="preserve">  </w:t>
      </w:r>
      <w:r w:rsidR="003F5CB5" w:rsidRPr="007D1AA6">
        <w:rPr>
          <w:rFonts w:hint="cs"/>
          <w:color w:val="080908"/>
          <w:rtl/>
        </w:rPr>
        <w:t>יידרש לעמוד בכלל התנאים הבאים במצטבר</w:t>
      </w:r>
      <w:r w:rsidRPr="007D1AA6">
        <w:rPr>
          <w:color w:val="080908"/>
          <w:rtl/>
        </w:rPr>
        <w:t>:</w:t>
      </w:r>
      <w:r w:rsidR="00950F2B" w:rsidRPr="007D1AA6">
        <w:rPr>
          <w:rFonts w:hint="cs"/>
          <w:color w:val="080908"/>
          <w:rtl/>
        </w:rPr>
        <w:t xml:space="preserve"> </w:t>
      </w:r>
    </w:p>
    <w:p w14:paraId="789253CB" w14:textId="6EF45F86" w:rsidR="00B93A84" w:rsidRPr="007D1AA6" w:rsidRDefault="00F43FCC" w:rsidP="003742DC">
      <w:pPr>
        <w:pStyle w:val="Style3"/>
        <w:rPr>
          <w:rtl/>
        </w:rPr>
      </w:pPr>
      <w:bookmarkStart w:id="254" w:name="show_isVetek1"/>
      <w:r w:rsidRPr="007D1AA6">
        <w:rPr>
          <w:rFonts w:hint="cs"/>
          <w:b/>
          <w:bCs/>
          <w:rtl/>
        </w:rPr>
        <w:t>שנות נסיון</w:t>
      </w:r>
      <w:r w:rsidR="003A4E27" w:rsidRPr="007D1AA6">
        <w:rPr>
          <w:rFonts w:hint="cs"/>
          <w:rtl/>
        </w:rPr>
        <w:t xml:space="preserve"> </w:t>
      </w:r>
      <w:r w:rsidR="003A4E27" w:rsidRPr="007D1AA6">
        <w:rPr>
          <w:rtl/>
        </w:rPr>
        <w:t>–</w:t>
      </w:r>
      <w:r w:rsidR="003A4E27" w:rsidRPr="007D1AA6">
        <w:rPr>
          <w:rFonts w:hint="cs"/>
          <w:rtl/>
        </w:rPr>
        <w:t xml:space="preserve"> </w:t>
      </w:r>
      <w:r w:rsidRPr="007D1AA6">
        <w:rPr>
          <w:rtl/>
        </w:rPr>
        <w:t>ניסיון</w:t>
      </w:r>
      <w:r w:rsidR="003A4E27" w:rsidRPr="007D1AA6">
        <w:rPr>
          <w:rFonts w:hint="cs"/>
          <w:rtl/>
        </w:rPr>
        <w:t xml:space="preserve"> </w:t>
      </w:r>
      <w:r w:rsidRPr="007D1AA6">
        <w:rPr>
          <w:rtl/>
        </w:rPr>
        <w:t xml:space="preserve"> של </w:t>
      </w:r>
      <w:bookmarkStart w:id="255" w:name="MisparShanimNisayon1"/>
      <w:r w:rsidRPr="007D1AA6">
        <w:rPr>
          <w:rFonts w:hint="cs"/>
        </w:rPr>
        <w:t>3</w:t>
      </w:r>
      <w:bookmarkEnd w:id="255"/>
      <w:r w:rsidRPr="007D1AA6">
        <w:rPr>
          <w:rtl/>
        </w:rPr>
        <w:t xml:space="preserve"> שנים</w:t>
      </w:r>
      <w:r w:rsidRPr="007D1AA6">
        <w:rPr>
          <w:rFonts w:hint="cs"/>
          <w:rtl/>
        </w:rPr>
        <w:t xml:space="preserve"> בין השנים </w:t>
      </w:r>
      <w:bookmarkStart w:id="256" w:name="startShanimNisayon1"/>
      <w:r w:rsidRPr="007D1AA6">
        <w:rPr>
          <w:rFonts w:hint="cs"/>
        </w:rPr>
        <w:t>2017</w:t>
      </w:r>
      <w:bookmarkEnd w:id="256"/>
      <w:r w:rsidRPr="007D1AA6">
        <w:rPr>
          <w:rFonts w:hint="cs"/>
          <w:rtl/>
        </w:rPr>
        <w:t>-</w:t>
      </w:r>
      <w:bookmarkStart w:id="257" w:name="endShanimNisayon1"/>
      <w:r w:rsidRPr="007D1AA6">
        <w:rPr>
          <w:rFonts w:hint="cs"/>
        </w:rPr>
        <w:t>2024</w:t>
      </w:r>
      <w:bookmarkEnd w:id="257"/>
      <w:r w:rsidRPr="007D1AA6">
        <w:rPr>
          <w:rFonts w:hint="cs"/>
          <w:rtl/>
        </w:rPr>
        <w:t>,</w:t>
      </w:r>
      <w:r w:rsidRPr="007D1AA6">
        <w:rPr>
          <w:rtl/>
        </w:rPr>
        <w:t xml:space="preserve"> </w:t>
      </w:r>
      <w:ins w:id="258" w:author="סימה תשרה דאי" w:date="2024-09-05T09:33:00Z">
        <w:r w:rsidR="003742DC" w:rsidRPr="003742DC">
          <w:rPr>
            <w:rFonts w:ascii="David" w:hAnsi="David"/>
            <w:color w:val="080908"/>
            <w:rtl/>
          </w:rPr>
          <w:t>אשר במהלכן  צבר ניסיון</w:t>
        </w:r>
      </w:ins>
      <w:del w:id="259" w:author="סימה תשרה דאי" w:date="2024-09-05T09:33:00Z">
        <w:r w:rsidRPr="007D1AA6" w:rsidDel="003742DC">
          <w:rPr>
            <w:rtl/>
          </w:rPr>
          <w:delText xml:space="preserve">בניסיון </w:delText>
        </w:r>
      </w:del>
      <w:r w:rsidRPr="007D1AA6">
        <w:rPr>
          <w:rtl/>
        </w:rPr>
        <w:t xml:space="preserve"> בלפחות שני תחומי התמחות כמפורט להלן: </w:t>
      </w:r>
    </w:p>
    <w:p w14:paraId="20A57AD3" w14:textId="77777777" w:rsidR="00B93A84" w:rsidRPr="007D1AA6" w:rsidRDefault="00F43FCC" w:rsidP="00183CFB">
      <w:pPr>
        <w:pStyle w:val="Style1"/>
        <w:tabs>
          <w:tab w:val="clear" w:pos="2751"/>
        </w:tabs>
        <w:ind w:left="4736" w:hanging="1134"/>
        <w:rPr>
          <w:rtl/>
        </w:rPr>
      </w:pPr>
      <w:r w:rsidRPr="007D1AA6">
        <w:rPr>
          <w:rtl/>
        </w:rPr>
        <w:t>לפחות אחד  מהתחומים הבאים: הטמעת טכנולוגיות חדשות, ייעול תהליכים תעשייתיים, ייעוץ מלווה בנושאי ייצור או תפעול, ניהול תהליכי ייצור, פיתוח או הקמה של קווי ייצור או חלקים מקווי ייצור, פיתוח מוצרי ייצור מתקדם,</w:t>
      </w:r>
    </w:p>
    <w:p w14:paraId="0765AFAC" w14:textId="77777777" w:rsidR="00B93A84" w:rsidRPr="007D1AA6" w:rsidRDefault="00F43FCC" w:rsidP="00183CFB">
      <w:pPr>
        <w:pStyle w:val="Style1"/>
        <w:tabs>
          <w:tab w:val="clear" w:pos="2751"/>
        </w:tabs>
        <w:ind w:left="4736" w:hanging="1134"/>
        <w:rPr>
          <w:rtl/>
        </w:rPr>
      </w:pPr>
      <w:r w:rsidRPr="007D1AA6">
        <w:rPr>
          <w:rtl/>
        </w:rPr>
        <w:t>ובנוסף לפחות אחד מהתחומים הבאים: הפחתה במקור של זיהום ופסולת בתעשייה, התייעלות במשאבים בתעשייה, התייעלות אנרגטית בתעשייה.</w:t>
      </w:r>
    </w:p>
    <w:p w14:paraId="631103BE" w14:textId="77777777" w:rsidR="00B93A84" w:rsidRPr="007D1AA6" w:rsidRDefault="00F43FCC" w:rsidP="00903C49">
      <w:pPr>
        <w:pStyle w:val="Style3"/>
        <w:tabs>
          <w:tab w:val="clear" w:pos="1617"/>
        </w:tabs>
        <w:spacing w:line="360" w:lineRule="atLeast"/>
        <w:ind w:left="3602" w:hanging="992"/>
        <w:rPr>
          <w:rFonts w:ascii="David" w:hAnsi="David"/>
          <w:color w:val="080908"/>
          <w:rtl/>
        </w:rPr>
      </w:pPr>
      <w:bookmarkStart w:id="260" w:name="show_isHaskala1"/>
      <w:bookmarkEnd w:id="254"/>
      <w:r w:rsidRPr="007D1AA6">
        <w:rPr>
          <w:rFonts w:ascii="David" w:hAnsi="David" w:hint="cs"/>
          <w:b/>
          <w:bCs/>
          <w:color w:val="080908"/>
          <w:rtl/>
        </w:rPr>
        <w:t xml:space="preserve">השכלה </w:t>
      </w:r>
      <w:r w:rsidRPr="007D1AA6">
        <w:rPr>
          <w:rFonts w:ascii="David" w:hAnsi="David"/>
          <w:color w:val="080908"/>
          <w:rtl/>
        </w:rPr>
        <w:t>–</w:t>
      </w:r>
      <w:r w:rsidRPr="007D1AA6">
        <w:rPr>
          <w:rFonts w:ascii="David" w:hAnsi="David"/>
          <w:color w:val="080908"/>
        </w:rPr>
        <w:t xml:space="preserve"> </w:t>
      </w:r>
      <w:bookmarkStart w:id="261" w:name="Toar1"/>
      <w:r w:rsidRPr="007D1AA6">
        <w:rPr>
          <w:rFonts w:ascii="David" w:hAnsi="David"/>
          <w:color w:val="080908"/>
          <w:rtl/>
        </w:rPr>
        <w:t>תואר אקדמי ראשון</w:t>
      </w:r>
      <w:bookmarkEnd w:id="261"/>
      <w:r w:rsidRPr="007D1AA6">
        <w:rPr>
          <w:rFonts w:ascii="David" w:hAnsi="David"/>
          <w:color w:val="080908"/>
          <w:rtl/>
        </w:rPr>
        <w:t xml:space="preserve"> </w:t>
      </w:r>
      <w:bookmarkStart w:id="262" w:name="TchumLimudim1"/>
      <w:r w:rsidRPr="007D1AA6">
        <w:rPr>
          <w:rFonts w:ascii="David" w:hAnsi="David"/>
          <w:color w:val="080908"/>
          <w:rtl/>
        </w:rPr>
        <w:t>באחד מהתחומים הבאים: הנדסה, מדעי החיים, מדעי הטבע, מדעי הסביבה, כלכלה, מנהל עסקים, חשבונאות , משפטים.</w:t>
      </w:r>
      <w:bookmarkEnd w:id="262"/>
      <w:r w:rsidRPr="007D1AA6">
        <w:rPr>
          <w:rFonts w:ascii="David" w:hAnsi="David"/>
          <w:color w:val="080908"/>
          <w:rtl/>
        </w:rPr>
        <w:t xml:space="preserve"> ממוסדות המוכרים על ידי המועצה להשכלה גבוהה, או </w:t>
      </w:r>
      <w:r w:rsidR="00D503CE" w:rsidRPr="007D1AA6">
        <w:rPr>
          <w:rFonts w:ascii="David" w:hAnsi="David" w:hint="cs"/>
          <w:color w:val="080908"/>
          <w:rtl/>
        </w:rPr>
        <w:t>אישור</w:t>
      </w:r>
      <w:r w:rsidR="00D503CE" w:rsidRPr="007D1AA6">
        <w:rPr>
          <w:rFonts w:ascii="David" w:hAnsi="David"/>
          <w:color w:val="080908"/>
          <w:rtl/>
        </w:rPr>
        <w:t xml:space="preserve"> </w:t>
      </w:r>
      <w:r w:rsidRPr="007D1AA6">
        <w:rPr>
          <w:rFonts w:ascii="David" w:hAnsi="David"/>
          <w:color w:val="080908"/>
          <w:rtl/>
        </w:rPr>
        <w:t>שקילות ממשרד החינוך עבור תעודות ממוסדות בחו"ל.</w:t>
      </w:r>
    </w:p>
    <w:p w14:paraId="1EC97AF3" w14:textId="77777777" w:rsidR="008D09D8" w:rsidRPr="007D1AA6" w:rsidRDefault="00F43FCC" w:rsidP="00903C49">
      <w:pPr>
        <w:pStyle w:val="Style3"/>
        <w:tabs>
          <w:tab w:val="clear" w:pos="1617"/>
        </w:tabs>
        <w:spacing w:line="360" w:lineRule="atLeast"/>
        <w:ind w:left="3602" w:hanging="992"/>
        <w:rPr>
          <w:rFonts w:ascii="David" w:hAnsi="David"/>
          <w:color w:val="080908"/>
        </w:rPr>
      </w:pPr>
      <w:bookmarkStart w:id="263" w:name="SugTnay1X1_2"/>
      <w:bookmarkStart w:id="264" w:name="show_htzevettnay1x1_4"/>
      <w:bookmarkEnd w:id="260"/>
      <w:r w:rsidRPr="007D1AA6">
        <w:rPr>
          <w:rFonts w:ascii="David" w:hAnsi="David" w:hint="cs"/>
          <w:b/>
          <w:bCs/>
          <w:color w:val="080908"/>
          <w:rtl/>
        </w:rPr>
        <w:t>ניסיון</w:t>
      </w:r>
      <w:bookmarkEnd w:id="263"/>
      <w:r w:rsidRPr="007D1AA6">
        <w:rPr>
          <w:rFonts w:ascii="David" w:hAnsi="David" w:hint="cs"/>
          <w:color w:val="080908"/>
          <w:rtl/>
        </w:rPr>
        <w:t xml:space="preserve"> </w:t>
      </w:r>
      <w:bookmarkStart w:id="265" w:name="tiurtnay1X1"/>
      <w:r w:rsidR="00A15D7F" w:rsidRPr="007D1AA6">
        <w:rPr>
          <w:rFonts w:ascii="David" w:hAnsi="David" w:hint="cs"/>
          <w:color w:val="080908"/>
          <w:rtl/>
        </w:rPr>
        <w:t>ב</w:t>
      </w:r>
      <w:r w:rsidRPr="007D1AA6">
        <w:rPr>
          <w:rFonts w:ascii="David" w:hAnsi="David" w:hint="cs"/>
          <w:color w:val="080908"/>
          <w:rtl/>
        </w:rPr>
        <w:t>ניהול תקציב בארגון או בפרוייקטים, בהיקף</w:t>
      </w:r>
      <w:r w:rsidR="00D832E4">
        <w:rPr>
          <w:rFonts w:ascii="David" w:hAnsi="David" w:hint="cs"/>
          <w:color w:val="080908"/>
          <w:rtl/>
        </w:rPr>
        <w:t xml:space="preserve"> מצטבר</w:t>
      </w:r>
      <w:r w:rsidRPr="007D1AA6">
        <w:rPr>
          <w:rFonts w:ascii="David" w:hAnsi="David" w:hint="cs"/>
          <w:color w:val="080908"/>
          <w:rtl/>
        </w:rPr>
        <w:t xml:space="preserve"> של 10 מלש"ח</w:t>
      </w:r>
      <w:r w:rsidR="00D832E4">
        <w:rPr>
          <w:rFonts w:ascii="David" w:hAnsi="David" w:hint="cs"/>
          <w:color w:val="080908"/>
          <w:rtl/>
        </w:rPr>
        <w:t xml:space="preserve"> לפחות </w:t>
      </w:r>
      <w:r w:rsidRPr="007D1AA6">
        <w:rPr>
          <w:rFonts w:ascii="David" w:hAnsi="David" w:hint="cs"/>
          <w:color w:val="080908"/>
          <w:rtl/>
        </w:rPr>
        <w:t xml:space="preserve"> במהלך 3 שנים לפחות במצטבר בין השנים 2017 עד 2024</w:t>
      </w:r>
      <w:bookmarkEnd w:id="264"/>
      <w:bookmarkEnd w:id="265"/>
    </w:p>
    <w:p w14:paraId="327E7779" w14:textId="77777777" w:rsidR="00D64A65" w:rsidRPr="007D1AA6" w:rsidRDefault="00A15D7F" w:rsidP="00903C49">
      <w:pPr>
        <w:pStyle w:val="Style3"/>
        <w:tabs>
          <w:tab w:val="clear" w:pos="1617"/>
        </w:tabs>
        <w:spacing w:line="360" w:lineRule="atLeast"/>
        <w:ind w:left="3602" w:hanging="992"/>
        <w:rPr>
          <w:rFonts w:ascii="David" w:hAnsi="David"/>
          <w:color w:val="080908"/>
        </w:rPr>
      </w:pPr>
      <w:bookmarkStart w:id="266" w:name="SugTnay1X2_2"/>
      <w:bookmarkStart w:id="267" w:name="show_htzevettnay1x2_4"/>
      <w:r w:rsidRPr="007D1AA6">
        <w:rPr>
          <w:rFonts w:ascii="David" w:hAnsi="David" w:hint="cs"/>
          <w:b/>
          <w:bCs/>
          <w:color w:val="080908"/>
          <w:rtl/>
        </w:rPr>
        <w:t>ניסיון ב</w:t>
      </w:r>
      <w:r w:rsidR="00F43FCC" w:rsidRPr="007D1AA6">
        <w:rPr>
          <w:rFonts w:ascii="David" w:hAnsi="David" w:hint="cs"/>
          <w:b/>
          <w:bCs/>
          <w:color w:val="080908"/>
          <w:rtl/>
        </w:rPr>
        <w:t>ניהול צוות עובדים</w:t>
      </w:r>
      <w:bookmarkEnd w:id="266"/>
      <w:r w:rsidR="00F43FCC" w:rsidRPr="007D1AA6">
        <w:rPr>
          <w:rFonts w:ascii="David" w:hAnsi="David" w:hint="cs"/>
          <w:color w:val="080908"/>
          <w:rtl/>
        </w:rPr>
        <w:t xml:space="preserve"> - </w:t>
      </w:r>
      <w:bookmarkStart w:id="268" w:name="tiurtnay1X2"/>
      <w:r w:rsidR="00F43FCC" w:rsidRPr="007D1AA6">
        <w:rPr>
          <w:rFonts w:ascii="David" w:hAnsi="David" w:hint="cs"/>
          <w:color w:val="080908"/>
          <w:rtl/>
        </w:rPr>
        <w:t xml:space="preserve">למנהל המכון ניסיון בניהול של 5 עובדים לפחות בו זמנית  במהלך 3 שנים במצטבר, בין השנים 2017 עד 2024 </w:t>
      </w:r>
      <w:bookmarkEnd w:id="267"/>
      <w:bookmarkEnd w:id="268"/>
    </w:p>
    <w:p w14:paraId="38BA2377" w14:textId="77777777" w:rsidR="00D32D0F" w:rsidRPr="007D1AA6" w:rsidRDefault="00F43FCC" w:rsidP="007D1AA6">
      <w:pPr>
        <w:pStyle w:val="110"/>
        <w:spacing w:line="360" w:lineRule="atLeast"/>
        <w:rPr>
          <w:color w:val="080908"/>
        </w:rPr>
      </w:pPr>
      <w:r w:rsidRPr="007D1AA6">
        <w:rPr>
          <w:rFonts w:hint="eastAsia"/>
          <w:color w:val="080908"/>
          <w:rtl/>
        </w:rPr>
        <w:t>תנאי</w:t>
      </w:r>
      <w:r w:rsidRPr="007D1AA6">
        <w:rPr>
          <w:color w:val="080908"/>
          <w:rtl/>
        </w:rPr>
        <w:t xml:space="preserve"> לבדיקת </w:t>
      </w:r>
      <w:r w:rsidRPr="007D1AA6">
        <w:rPr>
          <w:rFonts w:hint="eastAsia"/>
          <w:color w:val="080908"/>
          <w:rtl/>
        </w:rPr>
        <w:t>הצעות</w:t>
      </w:r>
    </w:p>
    <w:p w14:paraId="57EF6325" w14:textId="365FDFE1" w:rsidR="00D32D0F" w:rsidRPr="007D1AA6" w:rsidRDefault="00653056" w:rsidP="00675FA5">
      <w:pPr>
        <w:pStyle w:val="111"/>
        <w:numPr>
          <w:ilvl w:val="2"/>
          <w:numId w:val="66"/>
        </w:numPr>
        <w:tabs>
          <w:tab w:val="clear" w:pos="1334"/>
        </w:tabs>
        <w:spacing w:line="360" w:lineRule="atLeast"/>
        <w:ind w:hanging="727"/>
        <w:rPr>
          <w:color w:val="080908"/>
        </w:rPr>
      </w:pPr>
      <w:ins w:id="269" w:author="סימה תשרה דאי" w:date="2024-09-05T12:24:00Z">
        <w:r>
          <w:rPr>
            <w:rFonts w:hint="cs"/>
            <w:b w:val="0"/>
            <w:color w:val="080908"/>
            <w:rtl/>
          </w:rPr>
          <w:t xml:space="preserve">רק </w:t>
        </w:r>
      </w:ins>
      <w:ins w:id="270" w:author="סימה תשרה דאי" w:date="2024-09-05T12:22:00Z">
        <w:r w:rsidR="00413B71">
          <w:rPr>
            <w:rFonts w:hint="cs"/>
            <w:b w:val="0"/>
            <w:color w:val="080908"/>
            <w:rtl/>
          </w:rPr>
          <w:t xml:space="preserve">חבר אחד בכל </w:t>
        </w:r>
      </w:ins>
      <w:del w:id="271" w:author="סימה תשרה דאי" w:date="2024-09-05T12:22:00Z">
        <w:r w:rsidR="00F43FCC" w:rsidRPr="007D1AA6" w:rsidDel="00413B71">
          <w:rPr>
            <w:rFonts w:hint="eastAsia"/>
            <w:b w:val="0"/>
            <w:color w:val="080908"/>
            <w:rtl/>
          </w:rPr>
          <w:delText>כל</w:delText>
        </w:r>
        <w:r w:rsidR="00F43FCC" w:rsidRPr="007D1AA6" w:rsidDel="00413B71">
          <w:rPr>
            <w:b w:val="0"/>
            <w:color w:val="080908"/>
            <w:rtl/>
          </w:rPr>
          <w:delText xml:space="preserve"> </w:delText>
        </w:r>
      </w:del>
      <w:r w:rsidR="00F43FCC" w:rsidRPr="007D1AA6">
        <w:rPr>
          <w:b w:val="0"/>
          <w:color w:val="080908"/>
          <w:rtl/>
        </w:rPr>
        <w:t>מציע שהגיש הצעה, יידרש להגיש ערבות הצעה אוטונומית ובלתי מותנית</w:t>
      </w:r>
      <w:ins w:id="272" w:author="סימה תשרה דאי" w:date="2024-09-05T12:23:00Z">
        <w:r w:rsidR="00413B71">
          <w:rPr>
            <w:rFonts w:hint="cs"/>
            <w:b w:val="0"/>
            <w:color w:val="080908"/>
            <w:rtl/>
          </w:rPr>
          <w:t>, בשם כל החברים במציע,</w:t>
        </w:r>
      </w:ins>
      <w:r w:rsidR="00F43FCC" w:rsidRPr="007D1AA6">
        <w:rPr>
          <w:b w:val="0"/>
          <w:color w:val="080908"/>
          <w:rtl/>
        </w:rPr>
        <w:t xml:space="preserve"> כבטוחה לקיום הצעתו במכרז בסך של </w:t>
      </w:r>
      <w:bookmarkStart w:id="273" w:name="sachArvutHatzaa"/>
      <w:r w:rsidR="0013684F" w:rsidRPr="007D1AA6">
        <w:rPr>
          <w:rFonts w:hint="cs"/>
          <w:b w:val="0"/>
          <w:color w:val="080908"/>
          <w:rtl/>
        </w:rPr>
        <w:t>4</w:t>
      </w:r>
      <w:r w:rsidR="0013684F" w:rsidRPr="007D1AA6">
        <w:rPr>
          <w:b w:val="0"/>
          <w:color w:val="080908"/>
          <w:rtl/>
        </w:rPr>
        <w:t>00</w:t>
      </w:r>
      <w:r w:rsidR="00F43FCC" w:rsidRPr="007D1AA6">
        <w:rPr>
          <w:b w:val="0"/>
          <w:color w:val="080908"/>
          <w:rtl/>
        </w:rPr>
        <w:t>,000</w:t>
      </w:r>
      <w:bookmarkEnd w:id="273"/>
      <w:r w:rsidR="00F43FCC" w:rsidRPr="007D1AA6">
        <w:rPr>
          <w:b w:val="0"/>
          <w:color w:val="080908"/>
          <w:rtl/>
        </w:rPr>
        <w:t xml:space="preserve"> </w:t>
      </w:r>
      <w:r w:rsidR="00F43FCC" w:rsidRPr="007D1AA6">
        <w:rPr>
          <w:rFonts w:hint="eastAsia"/>
          <w:b w:val="0"/>
          <w:color w:val="080908"/>
          <w:rtl/>
        </w:rPr>
        <w:t>₪</w:t>
      </w:r>
      <w:r w:rsidR="00F43FCC" w:rsidRPr="007D1AA6">
        <w:rPr>
          <w:b w:val="0"/>
          <w:color w:val="080908"/>
          <w:rtl/>
        </w:rPr>
        <w:t xml:space="preserve">,  תוך 7 ימי עבודה מיום קבלת דרישה מעורך המכרז. </w:t>
      </w:r>
    </w:p>
    <w:p w14:paraId="15BB7742" w14:textId="77777777" w:rsidR="00D32D0F" w:rsidRPr="00032896" w:rsidRDefault="00F43FCC" w:rsidP="00675FA5">
      <w:pPr>
        <w:pStyle w:val="111"/>
        <w:numPr>
          <w:ilvl w:val="2"/>
          <w:numId w:val="66"/>
        </w:numPr>
        <w:tabs>
          <w:tab w:val="clear" w:pos="1334"/>
        </w:tabs>
        <w:spacing w:line="360" w:lineRule="atLeast"/>
        <w:ind w:hanging="727"/>
        <w:rPr>
          <w:b w:val="0"/>
          <w:bCs/>
          <w:color w:val="080908"/>
        </w:rPr>
      </w:pPr>
      <w:r w:rsidRPr="007D1AA6">
        <w:rPr>
          <w:rFonts w:hint="eastAsia"/>
          <w:b w:val="0"/>
          <w:color w:val="080908"/>
          <w:rtl/>
        </w:rPr>
        <w:t>הגשת</w:t>
      </w:r>
      <w:r w:rsidRPr="007D1AA6">
        <w:rPr>
          <w:b w:val="0"/>
          <w:color w:val="080908"/>
          <w:rtl/>
        </w:rPr>
        <w:t xml:space="preserve"> הערבות תהיה תנאי מקדים</w:t>
      </w:r>
      <w:bookmarkStart w:id="274" w:name="show_guarantee_condition_check"/>
      <w:r w:rsidRPr="007D1AA6">
        <w:rPr>
          <w:b w:val="0"/>
          <w:color w:val="080908"/>
          <w:rtl/>
        </w:rPr>
        <w:t xml:space="preserve"> </w:t>
      </w:r>
      <w:r w:rsidRPr="007D1AA6">
        <w:rPr>
          <w:rFonts w:hint="eastAsia"/>
          <w:b w:val="0"/>
          <w:color w:val="080908"/>
          <w:rtl/>
        </w:rPr>
        <w:t>לבדיקת</w:t>
      </w:r>
      <w:r w:rsidRPr="007D1AA6">
        <w:rPr>
          <w:b w:val="0"/>
          <w:color w:val="080908"/>
          <w:rtl/>
        </w:rPr>
        <w:t xml:space="preserve"> </w:t>
      </w:r>
      <w:r w:rsidRPr="007D1AA6">
        <w:rPr>
          <w:rFonts w:hint="eastAsia"/>
          <w:b w:val="0"/>
          <w:color w:val="080908"/>
          <w:rtl/>
        </w:rPr>
        <w:t>ההצעה</w:t>
      </w:r>
      <w:bookmarkEnd w:id="274"/>
      <w:r w:rsidRPr="007D1AA6">
        <w:rPr>
          <w:b w:val="0"/>
          <w:color w:val="080908"/>
          <w:rtl/>
        </w:rPr>
        <w:t xml:space="preserve">. </w:t>
      </w:r>
    </w:p>
    <w:p w14:paraId="53DAD945" w14:textId="77777777" w:rsidR="00D32D0F" w:rsidRPr="007D1AA6" w:rsidRDefault="00F43FCC" w:rsidP="00675FA5">
      <w:pPr>
        <w:pStyle w:val="111"/>
        <w:numPr>
          <w:ilvl w:val="2"/>
          <w:numId w:val="66"/>
        </w:numPr>
        <w:tabs>
          <w:tab w:val="clear" w:pos="1334"/>
        </w:tabs>
        <w:spacing w:line="360" w:lineRule="atLeast"/>
        <w:ind w:hanging="727"/>
        <w:rPr>
          <w:b w:val="0"/>
          <w:bCs/>
          <w:color w:val="080908"/>
        </w:rPr>
      </w:pPr>
      <w:r w:rsidRPr="007D1AA6">
        <w:rPr>
          <w:rFonts w:hint="eastAsia"/>
          <w:b w:val="0"/>
          <w:color w:val="080908"/>
          <w:rtl/>
        </w:rPr>
        <w:lastRenderedPageBreak/>
        <w:t>תוקפה</w:t>
      </w:r>
      <w:r w:rsidRPr="007D1AA6">
        <w:rPr>
          <w:b w:val="0"/>
          <w:color w:val="080908"/>
          <w:rtl/>
        </w:rPr>
        <w:t xml:space="preserve"> של הערבות יפורט בדרישת עורך המכרז להגשתה, ויהיה 90 יום ממועד </w:t>
      </w:r>
      <w:r w:rsidRPr="007D1AA6">
        <w:rPr>
          <w:rFonts w:hint="eastAsia"/>
          <w:b w:val="0"/>
          <w:color w:val="080908"/>
          <w:rtl/>
        </w:rPr>
        <w:t>ממועד</w:t>
      </w:r>
      <w:r w:rsidRPr="007D1AA6">
        <w:rPr>
          <w:b w:val="0"/>
          <w:color w:val="080908"/>
          <w:rtl/>
        </w:rPr>
        <w:t xml:space="preserve"> יצירת דרישת הערבות. </w:t>
      </w:r>
    </w:p>
    <w:p w14:paraId="0DCE120C" w14:textId="77777777" w:rsidR="00D32D0F" w:rsidRPr="007D1AA6" w:rsidRDefault="00F43FCC" w:rsidP="00675FA5">
      <w:pPr>
        <w:pStyle w:val="111"/>
        <w:numPr>
          <w:ilvl w:val="2"/>
          <w:numId w:val="66"/>
        </w:numPr>
        <w:tabs>
          <w:tab w:val="clear" w:pos="1334"/>
        </w:tabs>
        <w:spacing w:line="360" w:lineRule="atLeast"/>
        <w:ind w:hanging="727"/>
        <w:rPr>
          <w:b w:val="0"/>
          <w:bCs/>
          <w:color w:val="080908"/>
        </w:rPr>
      </w:pPr>
      <w:r w:rsidRPr="007D1AA6">
        <w:rPr>
          <w:rFonts w:hint="eastAsia"/>
          <w:b w:val="0"/>
          <w:color w:val="080908"/>
          <w:rtl/>
        </w:rPr>
        <w:t>אין</w:t>
      </w:r>
      <w:r w:rsidRPr="007D1AA6">
        <w:rPr>
          <w:b w:val="0"/>
          <w:color w:val="080908"/>
          <w:rtl/>
        </w:rPr>
        <w:t xml:space="preserve"> </w:t>
      </w:r>
      <w:r w:rsidRPr="007D1AA6">
        <w:rPr>
          <w:rFonts w:hint="eastAsia"/>
          <w:b w:val="0"/>
          <w:color w:val="080908"/>
          <w:rtl/>
        </w:rPr>
        <w:t>להגיש</w:t>
      </w:r>
      <w:r w:rsidRPr="007D1AA6">
        <w:rPr>
          <w:b w:val="0"/>
          <w:color w:val="080908"/>
          <w:rtl/>
        </w:rPr>
        <w:t xml:space="preserve"> </w:t>
      </w:r>
      <w:r w:rsidRPr="007D1AA6">
        <w:rPr>
          <w:rFonts w:hint="eastAsia"/>
          <w:b w:val="0"/>
          <w:color w:val="080908"/>
          <w:rtl/>
        </w:rPr>
        <w:t>ערבות</w:t>
      </w:r>
      <w:r w:rsidRPr="007D1AA6">
        <w:rPr>
          <w:b w:val="0"/>
          <w:color w:val="080908"/>
          <w:rtl/>
        </w:rPr>
        <w:t xml:space="preserve"> </w:t>
      </w:r>
      <w:r w:rsidRPr="007D1AA6">
        <w:rPr>
          <w:rFonts w:hint="eastAsia"/>
          <w:b w:val="0"/>
          <w:color w:val="080908"/>
          <w:rtl/>
        </w:rPr>
        <w:t>כחלק</w:t>
      </w:r>
      <w:r w:rsidRPr="007D1AA6">
        <w:rPr>
          <w:b w:val="0"/>
          <w:color w:val="080908"/>
          <w:rtl/>
        </w:rPr>
        <w:t xml:space="preserve"> </w:t>
      </w:r>
      <w:r w:rsidRPr="007D1AA6">
        <w:rPr>
          <w:rFonts w:hint="eastAsia"/>
          <w:b w:val="0"/>
          <w:color w:val="080908"/>
          <w:rtl/>
        </w:rPr>
        <w:t>מההצעה</w:t>
      </w:r>
      <w:r w:rsidRPr="007D1AA6">
        <w:rPr>
          <w:b w:val="0"/>
          <w:color w:val="080908"/>
          <w:rtl/>
        </w:rPr>
        <w:t xml:space="preserve"> </w:t>
      </w:r>
      <w:r w:rsidRPr="007D1AA6">
        <w:rPr>
          <w:rFonts w:hint="eastAsia"/>
          <w:b w:val="0"/>
          <w:color w:val="080908"/>
          <w:rtl/>
        </w:rPr>
        <w:t>אלא</w:t>
      </w:r>
      <w:r w:rsidRPr="007D1AA6">
        <w:rPr>
          <w:b w:val="0"/>
          <w:color w:val="080908"/>
          <w:rtl/>
        </w:rPr>
        <w:t xml:space="preserve"> </w:t>
      </w:r>
      <w:r w:rsidRPr="007D1AA6">
        <w:rPr>
          <w:rFonts w:hint="eastAsia"/>
          <w:b w:val="0"/>
          <w:color w:val="080908"/>
          <w:rtl/>
        </w:rPr>
        <w:t>רק</w:t>
      </w:r>
      <w:r w:rsidRPr="007D1AA6">
        <w:rPr>
          <w:b w:val="0"/>
          <w:color w:val="080908"/>
          <w:rtl/>
        </w:rPr>
        <w:t xml:space="preserve"> </w:t>
      </w:r>
      <w:r w:rsidRPr="007D1AA6">
        <w:rPr>
          <w:rFonts w:hint="eastAsia"/>
          <w:b w:val="0"/>
          <w:color w:val="080908"/>
          <w:rtl/>
        </w:rPr>
        <w:t>לאחר</w:t>
      </w:r>
      <w:r w:rsidRPr="007D1AA6">
        <w:rPr>
          <w:b w:val="0"/>
          <w:color w:val="080908"/>
          <w:rtl/>
        </w:rPr>
        <w:t xml:space="preserve"> </w:t>
      </w:r>
      <w:r w:rsidRPr="007D1AA6">
        <w:rPr>
          <w:rFonts w:hint="eastAsia"/>
          <w:b w:val="0"/>
          <w:color w:val="080908"/>
          <w:rtl/>
        </w:rPr>
        <w:t>קבלת</w:t>
      </w:r>
      <w:r w:rsidRPr="007D1AA6">
        <w:rPr>
          <w:b w:val="0"/>
          <w:color w:val="080908"/>
          <w:rtl/>
        </w:rPr>
        <w:t xml:space="preserve"> </w:t>
      </w:r>
      <w:r w:rsidRPr="007D1AA6">
        <w:rPr>
          <w:rFonts w:hint="eastAsia"/>
          <w:b w:val="0"/>
          <w:color w:val="080908"/>
          <w:rtl/>
        </w:rPr>
        <w:t>דרישה</w:t>
      </w:r>
      <w:r w:rsidRPr="007D1AA6">
        <w:rPr>
          <w:b w:val="0"/>
          <w:color w:val="080908"/>
          <w:rtl/>
        </w:rPr>
        <w:t xml:space="preserve"> </w:t>
      </w:r>
      <w:r w:rsidRPr="007D1AA6">
        <w:rPr>
          <w:rFonts w:hint="eastAsia"/>
          <w:b w:val="0"/>
          <w:color w:val="080908"/>
          <w:rtl/>
        </w:rPr>
        <w:t>בדואר</w:t>
      </w:r>
      <w:r w:rsidRPr="007D1AA6">
        <w:rPr>
          <w:b w:val="0"/>
          <w:color w:val="080908"/>
          <w:rtl/>
        </w:rPr>
        <w:t xml:space="preserve"> </w:t>
      </w:r>
      <w:r w:rsidRPr="007D1AA6">
        <w:rPr>
          <w:rFonts w:hint="eastAsia"/>
          <w:b w:val="0"/>
          <w:color w:val="080908"/>
          <w:rtl/>
        </w:rPr>
        <w:t>אלקטרוני</w:t>
      </w:r>
      <w:r w:rsidRPr="007D1AA6">
        <w:rPr>
          <w:b w:val="0"/>
          <w:color w:val="080908"/>
          <w:rtl/>
        </w:rPr>
        <w:t xml:space="preserve"> </w:t>
      </w:r>
      <w:r w:rsidRPr="007D1AA6">
        <w:rPr>
          <w:rFonts w:hint="eastAsia"/>
          <w:b w:val="0"/>
          <w:color w:val="080908"/>
          <w:rtl/>
        </w:rPr>
        <w:t>מעורך</w:t>
      </w:r>
      <w:r w:rsidRPr="007D1AA6">
        <w:rPr>
          <w:b w:val="0"/>
          <w:color w:val="080908"/>
          <w:rtl/>
        </w:rPr>
        <w:t xml:space="preserve"> </w:t>
      </w:r>
      <w:r w:rsidRPr="007D1AA6">
        <w:rPr>
          <w:rFonts w:hint="eastAsia"/>
          <w:b w:val="0"/>
          <w:color w:val="080908"/>
          <w:rtl/>
        </w:rPr>
        <w:t>המכרז</w:t>
      </w:r>
      <w:r w:rsidRPr="007D1AA6">
        <w:rPr>
          <w:b w:val="0"/>
          <w:color w:val="080908"/>
          <w:rtl/>
        </w:rPr>
        <w:t xml:space="preserve"> </w:t>
      </w:r>
      <w:r w:rsidRPr="007D1AA6">
        <w:rPr>
          <w:rFonts w:hint="eastAsia"/>
          <w:b w:val="0"/>
          <w:color w:val="080908"/>
          <w:rtl/>
        </w:rPr>
        <w:t>המאשרת</w:t>
      </w:r>
      <w:r w:rsidRPr="007D1AA6">
        <w:rPr>
          <w:b w:val="0"/>
          <w:color w:val="080908"/>
          <w:rtl/>
        </w:rPr>
        <w:t xml:space="preserve"> </w:t>
      </w:r>
      <w:r w:rsidRPr="007D1AA6">
        <w:rPr>
          <w:rFonts w:hint="eastAsia"/>
          <w:b w:val="0"/>
          <w:color w:val="080908"/>
          <w:rtl/>
        </w:rPr>
        <w:t>את</w:t>
      </w:r>
      <w:r w:rsidRPr="007D1AA6">
        <w:rPr>
          <w:b w:val="0"/>
          <w:color w:val="080908"/>
          <w:rtl/>
        </w:rPr>
        <w:t xml:space="preserve"> </w:t>
      </w:r>
      <w:r w:rsidRPr="007D1AA6">
        <w:rPr>
          <w:rFonts w:hint="eastAsia"/>
          <w:b w:val="0"/>
          <w:color w:val="080908"/>
          <w:rtl/>
        </w:rPr>
        <w:t>הגשת</w:t>
      </w:r>
      <w:r w:rsidRPr="007D1AA6">
        <w:rPr>
          <w:b w:val="0"/>
          <w:color w:val="080908"/>
          <w:rtl/>
        </w:rPr>
        <w:t xml:space="preserve"> </w:t>
      </w:r>
      <w:r w:rsidRPr="007D1AA6">
        <w:rPr>
          <w:rFonts w:hint="eastAsia"/>
          <w:b w:val="0"/>
          <w:color w:val="080908"/>
          <w:rtl/>
        </w:rPr>
        <w:t>ההצעה</w:t>
      </w:r>
      <w:r w:rsidRPr="007D1AA6">
        <w:rPr>
          <w:b w:val="0"/>
          <w:color w:val="080908"/>
          <w:rtl/>
        </w:rPr>
        <w:t xml:space="preserve"> </w:t>
      </w:r>
      <w:r w:rsidRPr="007D1AA6">
        <w:rPr>
          <w:rFonts w:hint="eastAsia"/>
          <w:b w:val="0"/>
          <w:color w:val="080908"/>
          <w:rtl/>
        </w:rPr>
        <w:t>ומפרטת</w:t>
      </w:r>
      <w:r w:rsidRPr="007D1AA6">
        <w:rPr>
          <w:b w:val="0"/>
          <w:color w:val="080908"/>
          <w:rtl/>
        </w:rPr>
        <w:t xml:space="preserve"> </w:t>
      </w:r>
      <w:r w:rsidRPr="007D1AA6">
        <w:rPr>
          <w:rFonts w:hint="eastAsia"/>
          <w:b w:val="0"/>
          <w:color w:val="080908"/>
          <w:rtl/>
        </w:rPr>
        <w:t>את</w:t>
      </w:r>
      <w:r w:rsidRPr="007D1AA6">
        <w:rPr>
          <w:b w:val="0"/>
          <w:color w:val="080908"/>
          <w:rtl/>
        </w:rPr>
        <w:t xml:space="preserve"> </w:t>
      </w:r>
      <w:r w:rsidRPr="007D1AA6">
        <w:rPr>
          <w:rFonts w:hint="eastAsia"/>
          <w:b w:val="0"/>
          <w:color w:val="080908"/>
          <w:rtl/>
        </w:rPr>
        <w:t>קוד</w:t>
      </w:r>
      <w:r w:rsidRPr="007D1AA6">
        <w:rPr>
          <w:b w:val="0"/>
          <w:color w:val="080908"/>
          <w:rtl/>
        </w:rPr>
        <w:t xml:space="preserve"> </w:t>
      </w:r>
      <w:r w:rsidRPr="007D1AA6">
        <w:rPr>
          <w:rFonts w:hint="eastAsia"/>
          <w:b w:val="0"/>
          <w:color w:val="080908"/>
          <w:rtl/>
        </w:rPr>
        <w:t>הערבות</w:t>
      </w:r>
      <w:r w:rsidRPr="007D1AA6">
        <w:rPr>
          <w:b w:val="0"/>
          <w:color w:val="080908"/>
          <w:rtl/>
        </w:rPr>
        <w:t xml:space="preserve"> </w:t>
      </w:r>
      <w:r w:rsidRPr="007D1AA6">
        <w:rPr>
          <w:rFonts w:hint="eastAsia"/>
          <w:b w:val="0"/>
          <w:color w:val="080908"/>
          <w:rtl/>
        </w:rPr>
        <w:t>ותוקף</w:t>
      </w:r>
      <w:r w:rsidRPr="007D1AA6">
        <w:rPr>
          <w:b w:val="0"/>
          <w:color w:val="080908"/>
          <w:rtl/>
        </w:rPr>
        <w:t xml:space="preserve"> </w:t>
      </w:r>
      <w:r w:rsidRPr="007D1AA6">
        <w:rPr>
          <w:rFonts w:hint="eastAsia"/>
          <w:b w:val="0"/>
          <w:color w:val="080908"/>
          <w:rtl/>
        </w:rPr>
        <w:t>הערבות</w:t>
      </w:r>
      <w:r w:rsidRPr="007D1AA6">
        <w:rPr>
          <w:b w:val="0"/>
          <w:color w:val="080908"/>
          <w:rtl/>
        </w:rPr>
        <w:t xml:space="preserve"> </w:t>
      </w:r>
      <w:r w:rsidRPr="007D1AA6">
        <w:rPr>
          <w:rFonts w:hint="eastAsia"/>
          <w:b w:val="0"/>
          <w:color w:val="080908"/>
          <w:rtl/>
        </w:rPr>
        <w:t>הנדרשים</w:t>
      </w:r>
      <w:r w:rsidRPr="007D1AA6">
        <w:rPr>
          <w:b w:val="0"/>
          <w:color w:val="080908"/>
          <w:rtl/>
        </w:rPr>
        <w:t>.</w:t>
      </w:r>
    </w:p>
    <w:p w14:paraId="35971201" w14:textId="77777777" w:rsidR="00D32D0F" w:rsidRPr="00032896" w:rsidRDefault="00F43FCC" w:rsidP="00675FA5">
      <w:pPr>
        <w:pStyle w:val="111"/>
        <w:numPr>
          <w:ilvl w:val="2"/>
          <w:numId w:val="66"/>
        </w:numPr>
        <w:tabs>
          <w:tab w:val="clear" w:pos="1334"/>
        </w:tabs>
        <w:spacing w:line="360" w:lineRule="atLeast"/>
        <w:ind w:hanging="727"/>
        <w:rPr>
          <w:b w:val="0"/>
          <w:bCs/>
          <w:color w:val="080908"/>
          <w:rtl/>
        </w:rPr>
      </w:pPr>
      <w:r w:rsidRPr="007D1AA6">
        <w:rPr>
          <w:rFonts w:hint="eastAsia"/>
          <w:b w:val="0"/>
          <w:color w:val="080908"/>
          <w:rtl/>
        </w:rPr>
        <w:t>הערבות</w:t>
      </w:r>
      <w:r w:rsidRPr="007D1AA6">
        <w:rPr>
          <w:b w:val="0"/>
          <w:color w:val="080908"/>
          <w:rtl/>
        </w:rPr>
        <w:t xml:space="preserve"> תהיה דיגיטלית ותונפק ממנפיק ערבות מורשה, בהתאם לנוסח המופיע כנספח "תדפיס ערבות דיגיטלית" להוראת </w:t>
      </w:r>
      <w:r w:rsidRPr="007D1AA6">
        <w:rPr>
          <w:rFonts w:hint="eastAsia"/>
          <w:b w:val="0"/>
          <w:color w:val="080908"/>
          <w:rtl/>
        </w:rPr>
        <w:t>תכ</w:t>
      </w:r>
      <w:r w:rsidRPr="007D1AA6">
        <w:rPr>
          <w:b w:val="0"/>
          <w:color w:val="080908"/>
          <w:rtl/>
        </w:rPr>
        <w:t>"ם 7.3.3 "ערבויות וביטחונות" ועל פי ההוראות המפורטות בהוראה זו. להנחיות אודות הגשת ערבות דיגיטלית ראה:</w:t>
      </w:r>
      <w:r w:rsidRPr="00032896">
        <w:rPr>
          <w:b w:val="0"/>
          <w:color w:val="080908"/>
          <w:rtl/>
        </w:rPr>
        <w:t xml:space="preserve"> </w:t>
      </w:r>
      <w:hyperlink r:id="rId14" w:history="1">
        <w:r w:rsidRPr="00032896">
          <w:rPr>
            <w:b w:val="0"/>
            <w:color w:val="080908"/>
          </w:rPr>
          <w:t>https://govextra.gov.il/digital-guarantee/homepage</w:t>
        </w:r>
        <w:r w:rsidRPr="00032896">
          <w:rPr>
            <w:b w:val="0"/>
            <w:color w:val="080908"/>
            <w:rtl/>
          </w:rPr>
          <w:t>/</w:t>
        </w:r>
      </w:hyperlink>
    </w:p>
    <w:p w14:paraId="7F9A7A50" w14:textId="77777777" w:rsidR="00D32D0F" w:rsidRPr="007D1AA6" w:rsidRDefault="00F43FCC" w:rsidP="00675FA5">
      <w:pPr>
        <w:pStyle w:val="111"/>
        <w:numPr>
          <w:ilvl w:val="2"/>
          <w:numId w:val="66"/>
        </w:numPr>
        <w:tabs>
          <w:tab w:val="clear" w:pos="1334"/>
        </w:tabs>
        <w:spacing w:line="360" w:lineRule="atLeast"/>
        <w:ind w:hanging="727"/>
        <w:rPr>
          <w:b w:val="0"/>
          <w:bCs/>
          <w:color w:val="080908"/>
        </w:rPr>
      </w:pPr>
      <w:r w:rsidRPr="007D1AA6">
        <w:rPr>
          <w:rFonts w:hint="eastAsia"/>
          <w:b w:val="0"/>
          <w:color w:val="080908"/>
          <w:rtl/>
        </w:rPr>
        <w:t>גוף</w:t>
      </w:r>
      <w:r w:rsidRPr="007D1AA6">
        <w:rPr>
          <w:b w:val="0"/>
          <w:color w:val="080908"/>
          <w:rtl/>
        </w:rPr>
        <w:t xml:space="preserve"> </w:t>
      </w:r>
      <w:r w:rsidRPr="007D1AA6">
        <w:rPr>
          <w:rFonts w:hint="eastAsia"/>
          <w:b w:val="0"/>
          <w:color w:val="080908"/>
          <w:rtl/>
        </w:rPr>
        <w:t>סטטוטורי</w:t>
      </w:r>
      <w:r w:rsidRPr="007D1AA6">
        <w:rPr>
          <w:b w:val="0"/>
          <w:color w:val="080908"/>
          <w:rtl/>
        </w:rPr>
        <w:t xml:space="preserve">, </w:t>
      </w:r>
      <w:r w:rsidRPr="007D1AA6">
        <w:rPr>
          <w:rFonts w:hint="eastAsia"/>
          <w:b w:val="0"/>
          <w:color w:val="080908"/>
          <w:rtl/>
        </w:rPr>
        <w:t>חברה</w:t>
      </w:r>
      <w:r w:rsidRPr="007D1AA6">
        <w:rPr>
          <w:b w:val="0"/>
          <w:color w:val="080908"/>
          <w:rtl/>
        </w:rPr>
        <w:t xml:space="preserve"> </w:t>
      </w:r>
      <w:r w:rsidRPr="007D1AA6">
        <w:rPr>
          <w:rFonts w:hint="eastAsia"/>
          <w:b w:val="0"/>
          <w:color w:val="080908"/>
          <w:rtl/>
        </w:rPr>
        <w:t>ממשלתית</w:t>
      </w:r>
      <w:r w:rsidRPr="007D1AA6">
        <w:rPr>
          <w:b w:val="0"/>
          <w:color w:val="080908"/>
          <w:rtl/>
        </w:rPr>
        <w:t xml:space="preserve"> </w:t>
      </w:r>
      <w:r w:rsidRPr="007D1AA6">
        <w:rPr>
          <w:rFonts w:hint="eastAsia"/>
          <w:b w:val="0"/>
          <w:color w:val="080908"/>
          <w:rtl/>
        </w:rPr>
        <w:t>ומוסד</w:t>
      </w:r>
      <w:r w:rsidRPr="007D1AA6">
        <w:rPr>
          <w:b w:val="0"/>
          <w:color w:val="080908"/>
          <w:rtl/>
        </w:rPr>
        <w:t xml:space="preserve"> </w:t>
      </w:r>
      <w:r w:rsidRPr="007D1AA6">
        <w:rPr>
          <w:rFonts w:hint="eastAsia"/>
          <w:b w:val="0"/>
          <w:color w:val="080908"/>
          <w:rtl/>
        </w:rPr>
        <w:t>להשכלה</w:t>
      </w:r>
      <w:r w:rsidRPr="007D1AA6">
        <w:rPr>
          <w:b w:val="0"/>
          <w:color w:val="080908"/>
          <w:rtl/>
        </w:rPr>
        <w:t xml:space="preserve"> </w:t>
      </w:r>
      <w:r w:rsidRPr="007D1AA6">
        <w:rPr>
          <w:rFonts w:hint="eastAsia"/>
          <w:b w:val="0"/>
          <w:color w:val="080908"/>
          <w:rtl/>
        </w:rPr>
        <w:t>גבוהה</w:t>
      </w:r>
      <w:r w:rsidRPr="007D1AA6">
        <w:rPr>
          <w:b w:val="0"/>
          <w:color w:val="080908"/>
          <w:rtl/>
        </w:rPr>
        <w:t xml:space="preserve"> </w:t>
      </w:r>
      <w:r w:rsidR="00252F0B" w:rsidRPr="007D1AA6">
        <w:rPr>
          <w:rFonts w:hint="cs"/>
          <w:b w:val="0"/>
          <w:color w:val="080908"/>
          <w:rtl/>
        </w:rPr>
        <w:t xml:space="preserve">שהמדינה משתתפת בתקציבו </w:t>
      </w:r>
      <w:r w:rsidRPr="007D1AA6">
        <w:rPr>
          <w:rFonts w:hint="eastAsia"/>
          <w:b w:val="0"/>
          <w:color w:val="080908"/>
          <w:rtl/>
        </w:rPr>
        <w:t>רשאים</w:t>
      </w:r>
      <w:r w:rsidRPr="007D1AA6">
        <w:rPr>
          <w:b w:val="0"/>
          <w:color w:val="080908"/>
          <w:rtl/>
        </w:rPr>
        <w:t xml:space="preserve"> </w:t>
      </w:r>
      <w:r w:rsidRPr="007D1AA6">
        <w:rPr>
          <w:rFonts w:hint="eastAsia"/>
          <w:b w:val="0"/>
          <w:color w:val="080908"/>
          <w:rtl/>
        </w:rPr>
        <w:t>להגיש</w:t>
      </w:r>
      <w:r w:rsidRPr="007D1AA6">
        <w:rPr>
          <w:b w:val="0"/>
          <w:color w:val="080908"/>
          <w:rtl/>
        </w:rPr>
        <w:t xml:space="preserve"> </w:t>
      </w:r>
      <w:r w:rsidRPr="007D1AA6">
        <w:rPr>
          <w:rFonts w:hint="eastAsia"/>
          <w:b w:val="0"/>
          <w:color w:val="080908"/>
          <w:rtl/>
        </w:rPr>
        <w:t>הוראת</w:t>
      </w:r>
      <w:r w:rsidRPr="007D1AA6">
        <w:rPr>
          <w:b w:val="0"/>
          <w:color w:val="080908"/>
          <w:rtl/>
        </w:rPr>
        <w:t xml:space="preserve"> </w:t>
      </w:r>
      <w:r w:rsidRPr="007D1AA6">
        <w:rPr>
          <w:rFonts w:hint="eastAsia"/>
          <w:b w:val="0"/>
          <w:color w:val="080908"/>
          <w:rtl/>
        </w:rPr>
        <w:t>קיזוז</w:t>
      </w:r>
      <w:r w:rsidRPr="007D1AA6">
        <w:rPr>
          <w:b w:val="0"/>
          <w:color w:val="080908"/>
          <w:rtl/>
        </w:rPr>
        <w:t xml:space="preserve"> </w:t>
      </w:r>
      <w:r w:rsidRPr="007D1AA6">
        <w:rPr>
          <w:rFonts w:hint="eastAsia"/>
          <w:b w:val="0"/>
          <w:color w:val="080908"/>
          <w:rtl/>
        </w:rPr>
        <w:t>במקום</w:t>
      </w:r>
      <w:r w:rsidRPr="007D1AA6">
        <w:rPr>
          <w:b w:val="0"/>
          <w:color w:val="080908"/>
          <w:rtl/>
        </w:rPr>
        <w:t xml:space="preserve"> </w:t>
      </w:r>
      <w:r w:rsidRPr="007D1AA6">
        <w:rPr>
          <w:rFonts w:hint="eastAsia"/>
          <w:b w:val="0"/>
          <w:color w:val="080908"/>
          <w:rtl/>
        </w:rPr>
        <w:t>ערבות</w:t>
      </w:r>
      <w:r w:rsidRPr="007D1AA6">
        <w:rPr>
          <w:b w:val="0"/>
          <w:color w:val="080908"/>
          <w:rtl/>
        </w:rPr>
        <w:t xml:space="preserve"> </w:t>
      </w:r>
      <w:r w:rsidRPr="007D1AA6">
        <w:rPr>
          <w:rFonts w:hint="eastAsia"/>
          <w:b w:val="0"/>
          <w:color w:val="080908"/>
          <w:rtl/>
        </w:rPr>
        <w:t>הגשה</w:t>
      </w:r>
      <w:r w:rsidRPr="007D1AA6">
        <w:rPr>
          <w:b w:val="0"/>
          <w:color w:val="080908"/>
          <w:rtl/>
        </w:rPr>
        <w:t xml:space="preserve"> </w:t>
      </w:r>
      <w:r w:rsidRPr="007D1AA6">
        <w:rPr>
          <w:rFonts w:hint="eastAsia"/>
          <w:b w:val="0"/>
          <w:color w:val="080908"/>
          <w:rtl/>
        </w:rPr>
        <w:t>בהתאם</w:t>
      </w:r>
      <w:r w:rsidRPr="007D1AA6">
        <w:rPr>
          <w:b w:val="0"/>
          <w:color w:val="080908"/>
          <w:rtl/>
        </w:rPr>
        <w:t xml:space="preserve"> </w:t>
      </w:r>
      <w:r w:rsidRPr="007D1AA6">
        <w:rPr>
          <w:rFonts w:hint="eastAsia"/>
          <w:b w:val="0"/>
          <w:color w:val="080908"/>
          <w:rtl/>
        </w:rPr>
        <w:t>לנוסח</w:t>
      </w:r>
      <w:r w:rsidRPr="007D1AA6">
        <w:rPr>
          <w:b w:val="0"/>
          <w:color w:val="080908"/>
          <w:rtl/>
        </w:rPr>
        <w:t xml:space="preserve"> </w:t>
      </w:r>
      <w:r w:rsidRPr="007D1AA6">
        <w:rPr>
          <w:rFonts w:hint="eastAsia"/>
          <w:b w:val="0"/>
          <w:color w:val="080908"/>
          <w:rtl/>
        </w:rPr>
        <w:t>המפורט</w:t>
      </w:r>
      <w:r w:rsidRPr="007D1AA6">
        <w:rPr>
          <w:b w:val="0"/>
          <w:color w:val="080908"/>
          <w:rtl/>
        </w:rPr>
        <w:t xml:space="preserve"> </w:t>
      </w:r>
      <w:r w:rsidRPr="007D1AA6">
        <w:rPr>
          <w:rFonts w:hint="eastAsia"/>
          <w:b w:val="0"/>
          <w:color w:val="080908"/>
          <w:rtl/>
        </w:rPr>
        <w:t>ב</w:t>
      </w:r>
      <w:hyperlink r:id="rId15" w:history="1">
        <w:r w:rsidRPr="007D1AA6">
          <w:rPr>
            <w:rStyle w:val="Hyperlink"/>
            <w:rFonts w:hint="eastAsia"/>
            <w:rtl/>
          </w:rPr>
          <w:t>הוראת</w:t>
        </w:r>
        <w:r w:rsidRPr="007D1AA6">
          <w:rPr>
            <w:rStyle w:val="Hyperlink"/>
            <w:rtl/>
          </w:rPr>
          <w:t xml:space="preserve"> </w:t>
        </w:r>
        <w:r w:rsidRPr="007D1AA6">
          <w:rPr>
            <w:rStyle w:val="Hyperlink"/>
            <w:rFonts w:hint="eastAsia"/>
            <w:rtl/>
          </w:rPr>
          <w:t>תכ</w:t>
        </w:r>
        <w:r w:rsidRPr="007D1AA6">
          <w:rPr>
            <w:rStyle w:val="Hyperlink"/>
            <w:rtl/>
          </w:rPr>
          <w:t>"ם 7.3.3 "ערבויות"</w:t>
        </w:r>
      </w:hyperlink>
      <w:r w:rsidRPr="007D1AA6">
        <w:rPr>
          <w:b w:val="0"/>
          <w:color w:val="080908"/>
          <w:rtl/>
        </w:rPr>
        <w:t>.</w:t>
      </w:r>
    </w:p>
    <w:p w14:paraId="645359FA" w14:textId="77777777" w:rsidR="00D70102" w:rsidRPr="007D1AA6" w:rsidRDefault="00D70102" w:rsidP="007D1AA6">
      <w:pPr>
        <w:spacing w:line="360" w:lineRule="atLeast"/>
        <w:rPr>
          <w:rFonts w:ascii="David" w:hAnsi="David" w:cs="David"/>
          <w:color w:val="080908"/>
          <w:rtl/>
        </w:rPr>
        <w:sectPr w:rsidR="00D70102" w:rsidRPr="007D1AA6" w:rsidSect="00654526">
          <w:pgSz w:w="11906" w:h="16838" w:code="9"/>
          <w:pgMar w:top="1616" w:right="1826" w:bottom="1440" w:left="1800" w:header="709" w:footer="709" w:gutter="0"/>
          <w:cols w:space="708"/>
          <w:titlePg/>
          <w:bidi/>
          <w:rtlGutter/>
          <w:docGrid w:linePitch="360"/>
        </w:sectPr>
      </w:pPr>
    </w:p>
    <w:p w14:paraId="6CAFC307" w14:textId="77777777" w:rsidR="00391993" w:rsidRPr="007D1AA6" w:rsidRDefault="00F43FCC" w:rsidP="007D1AA6">
      <w:pPr>
        <w:pStyle w:val="1ff2"/>
        <w:spacing w:line="360" w:lineRule="atLeast"/>
        <w:rPr>
          <w:color w:val="080908"/>
          <w:rtl/>
        </w:rPr>
      </w:pPr>
      <w:bookmarkStart w:id="275" w:name="_Toc256000061"/>
      <w:r w:rsidRPr="007D1AA6">
        <w:rPr>
          <w:rFonts w:hint="cs"/>
          <w:color w:val="080908"/>
          <w:rtl/>
        </w:rPr>
        <w:lastRenderedPageBreak/>
        <w:t>ניקוד ה</w:t>
      </w:r>
      <w:r w:rsidR="008E27B7" w:rsidRPr="007D1AA6">
        <w:rPr>
          <w:rFonts w:hint="cs"/>
          <w:color w:val="080908"/>
          <w:rtl/>
        </w:rPr>
        <w:t>הצעות</w:t>
      </w:r>
      <w:bookmarkEnd w:id="275"/>
    </w:p>
    <w:p w14:paraId="2DD9E35F" w14:textId="77777777" w:rsidR="00C10C50" w:rsidRPr="007D1AA6" w:rsidRDefault="00F43FCC" w:rsidP="007D1AA6">
      <w:pPr>
        <w:pStyle w:val="110"/>
        <w:spacing w:line="360" w:lineRule="atLeast"/>
        <w:outlineLvl w:val="9"/>
        <w:rPr>
          <w:color w:val="080908"/>
          <w:rtl/>
        </w:rPr>
      </w:pPr>
      <w:bookmarkStart w:id="276" w:name="_Toc43400593"/>
      <w:bookmarkStart w:id="277" w:name="_Toc44931902"/>
      <w:bookmarkStart w:id="278" w:name="_Toc44931989"/>
      <w:bookmarkStart w:id="279" w:name="_Toc516503348"/>
      <w:r w:rsidRPr="007D1AA6">
        <w:rPr>
          <w:rFonts w:hint="cs"/>
          <w:color w:val="080908"/>
          <w:rtl/>
        </w:rPr>
        <w:t>אמות מידה</w:t>
      </w:r>
      <w:r w:rsidRPr="007D1AA6">
        <w:rPr>
          <w:color w:val="080908"/>
          <w:rtl/>
        </w:rPr>
        <w:t xml:space="preserve"> </w:t>
      </w:r>
      <w:r w:rsidRPr="007D1AA6">
        <w:rPr>
          <w:rFonts w:hint="cs"/>
          <w:color w:val="080908"/>
          <w:rtl/>
        </w:rPr>
        <w:t>ל</w:t>
      </w:r>
      <w:r w:rsidR="009153BE" w:rsidRPr="007D1AA6">
        <w:rPr>
          <w:rFonts w:hint="eastAsia"/>
          <w:color w:val="080908"/>
          <w:rtl/>
        </w:rPr>
        <w:t>ניקוד</w:t>
      </w:r>
      <w:r w:rsidR="009153BE" w:rsidRPr="007D1AA6">
        <w:rPr>
          <w:color w:val="080908"/>
          <w:rtl/>
        </w:rPr>
        <w:t xml:space="preserve"> </w:t>
      </w:r>
      <w:r w:rsidR="009153BE" w:rsidRPr="007D1AA6">
        <w:rPr>
          <w:rFonts w:hint="eastAsia"/>
          <w:color w:val="080908"/>
          <w:rtl/>
        </w:rPr>
        <w:t>ה</w:t>
      </w:r>
      <w:r w:rsidRPr="007D1AA6">
        <w:rPr>
          <w:rFonts w:hint="eastAsia"/>
          <w:color w:val="080908"/>
          <w:rtl/>
        </w:rPr>
        <w:t>צעות</w:t>
      </w:r>
      <w:r w:rsidRPr="007D1AA6">
        <w:rPr>
          <w:color w:val="080908"/>
          <w:rtl/>
        </w:rPr>
        <w:t xml:space="preserve"> </w:t>
      </w:r>
      <w:r w:rsidRPr="007D1AA6">
        <w:rPr>
          <w:rFonts w:hint="eastAsia"/>
          <w:color w:val="080908"/>
          <w:rtl/>
        </w:rPr>
        <w:t>במכרז</w:t>
      </w:r>
      <w:bookmarkEnd w:id="276"/>
      <w:bookmarkEnd w:id="277"/>
      <w:bookmarkEnd w:id="278"/>
    </w:p>
    <w:p w14:paraId="1AF488DC" w14:textId="77777777" w:rsidR="00C10C50" w:rsidRPr="007D1AA6" w:rsidRDefault="00F43FCC" w:rsidP="007D1AA6">
      <w:pPr>
        <w:pStyle w:val="1112"/>
        <w:spacing w:line="360" w:lineRule="atLeast"/>
        <w:rPr>
          <w:color w:val="080908"/>
        </w:rPr>
      </w:pPr>
      <w:r w:rsidRPr="007D1AA6">
        <w:rPr>
          <w:rFonts w:hint="cs"/>
          <w:color w:val="080908"/>
          <w:rtl/>
        </w:rPr>
        <w:t>ה</w:t>
      </w:r>
      <w:r w:rsidR="005A5E72" w:rsidRPr="007D1AA6">
        <w:rPr>
          <w:rFonts w:hint="cs"/>
          <w:color w:val="080908"/>
          <w:rtl/>
        </w:rPr>
        <w:t>ניקוד</w:t>
      </w:r>
      <w:r w:rsidRPr="007D1AA6">
        <w:rPr>
          <w:rFonts w:hint="cs"/>
          <w:color w:val="080908"/>
          <w:rtl/>
        </w:rPr>
        <w:t xml:space="preserve"> של כל הצעה</w:t>
      </w:r>
      <w:r w:rsidR="005A5E72" w:rsidRPr="007D1AA6">
        <w:rPr>
          <w:rFonts w:hint="cs"/>
          <w:color w:val="080908"/>
          <w:rtl/>
        </w:rPr>
        <w:t xml:space="preserve"> במכרז</w:t>
      </w:r>
      <w:r w:rsidRPr="007D1AA6">
        <w:rPr>
          <w:rFonts w:hint="cs"/>
          <w:color w:val="080908"/>
          <w:rtl/>
        </w:rPr>
        <w:t xml:space="preserve"> יהיה בהתאם ל</w:t>
      </w:r>
      <w:r w:rsidR="0089216B" w:rsidRPr="007D1AA6">
        <w:rPr>
          <w:rFonts w:hint="cs"/>
          <w:color w:val="080908"/>
          <w:rtl/>
        </w:rPr>
        <w:t>אמות המידה</w:t>
      </w:r>
      <w:r w:rsidRPr="007D1AA6">
        <w:rPr>
          <w:color w:val="080908"/>
          <w:rtl/>
        </w:rPr>
        <w:t xml:space="preserve"> הבא</w:t>
      </w:r>
      <w:r w:rsidR="008D6B53" w:rsidRPr="007D1AA6">
        <w:rPr>
          <w:rFonts w:hint="cs"/>
          <w:color w:val="080908"/>
          <w:rtl/>
        </w:rPr>
        <w:t>ות</w:t>
      </w:r>
      <w:r w:rsidRPr="007D1AA6">
        <w:rPr>
          <w:color w:val="080908"/>
          <w:rtl/>
        </w:rPr>
        <w:t xml:space="preserve">: </w:t>
      </w:r>
    </w:p>
    <w:p w14:paraId="32330F21" w14:textId="77777777" w:rsidR="00C10C50" w:rsidRPr="007D1AA6" w:rsidRDefault="00F43FCC" w:rsidP="006C5D60">
      <w:pPr>
        <w:pStyle w:val="1111"/>
        <w:tabs>
          <w:tab w:val="clear" w:pos="1617"/>
        </w:tabs>
        <w:spacing w:line="360" w:lineRule="atLeast"/>
        <w:ind w:left="2610"/>
        <w:rPr>
          <w:color w:val="080908"/>
        </w:rPr>
      </w:pPr>
      <w:bookmarkStart w:id="280" w:name="show_MishkalIchut"/>
      <w:r w:rsidRPr="007D1AA6">
        <w:rPr>
          <w:color w:val="080908"/>
          <w:rtl/>
        </w:rPr>
        <w:t>איכות –</w:t>
      </w:r>
      <w:bookmarkStart w:id="281" w:name="MishkalIchut"/>
      <w:r w:rsidR="00E451C7" w:rsidRPr="007D1AA6">
        <w:rPr>
          <w:rFonts w:hint="cs"/>
          <w:color w:val="080908"/>
          <w:rtl/>
        </w:rPr>
        <w:t>60</w:t>
      </w:r>
      <w:bookmarkEnd w:id="281"/>
      <w:r w:rsidRPr="007D1AA6">
        <w:rPr>
          <w:color w:val="080908"/>
          <w:rtl/>
        </w:rPr>
        <w:t>%</w:t>
      </w:r>
      <w:r w:rsidRPr="007D1AA6">
        <w:rPr>
          <w:rFonts w:hint="cs"/>
          <w:color w:val="080908"/>
          <w:rtl/>
        </w:rPr>
        <w:t>;</w:t>
      </w:r>
      <w:r w:rsidRPr="007D1AA6">
        <w:rPr>
          <w:color w:val="080908"/>
          <w:rtl/>
        </w:rPr>
        <w:t xml:space="preserve"> </w:t>
      </w:r>
      <w:bookmarkEnd w:id="280"/>
    </w:p>
    <w:p w14:paraId="6BD82919" w14:textId="77777777" w:rsidR="00C10C50" w:rsidRPr="007D1AA6" w:rsidRDefault="00F43FCC" w:rsidP="006C5D60">
      <w:pPr>
        <w:pStyle w:val="1111"/>
        <w:tabs>
          <w:tab w:val="clear" w:pos="1617"/>
        </w:tabs>
        <w:spacing w:line="360" w:lineRule="atLeast"/>
        <w:ind w:left="2610"/>
        <w:rPr>
          <w:color w:val="080908"/>
        </w:rPr>
      </w:pPr>
      <w:bookmarkStart w:id="282" w:name="show_MishkalMechir"/>
      <w:r w:rsidRPr="007D1AA6">
        <w:rPr>
          <w:rFonts w:hint="cs"/>
          <w:color w:val="080908"/>
          <w:rtl/>
        </w:rPr>
        <w:t>מחיר</w:t>
      </w:r>
      <w:r w:rsidRPr="007D1AA6">
        <w:rPr>
          <w:color w:val="080908"/>
          <w:rtl/>
        </w:rPr>
        <w:t xml:space="preserve"> –</w:t>
      </w:r>
      <w:bookmarkStart w:id="283" w:name="MishkalMechir"/>
      <w:r w:rsidR="00E451C7" w:rsidRPr="007D1AA6">
        <w:rPr>
          <w:rFonts w:hint="cs"/>
          <w:color w:val="080908"/>
          <w:rtl/>
        </w:rPr>
        <w:t>40</w:t>
      </w:r>
      <w:bookmarkEnd w:id="283"/>
      <w:r w:rsidRPr="007D1AA6">
        <w:rPr>
          <w:color w:val="080908"/>
          <w:rtl/>
        </w:rPr>
        <w:t>%</w:t>
      </w:r>
      <w:r w:rsidR="00DA0A6E" w:rsidRPr="007D1AA6">
        <w:rPr>
          <w:rFonts w:hint="cs"/>
          <w:color w:val="080908"/>
          <w:rtl/>
        </w:rPr>
        <w:t>.</w:t>
      </w:r>
      <w:bookmarkEnd w:id="282"/>
    </w:p>
    <w:p w14:paraId="5EAD8231" w14:textId="77777777" w:rsidR="0091559C" w:rsidRPr="007D1AA6" w:rsidRDefault="00F43FCC" w:rsidP="006C5D60">
      <w:pPr>
        <w:pStyle w:val="110"/>
        <w:spacing w:line="360" w:lineRule="atLeast"/>
        <w:outlineLvl w:val="9"/>
        <w:rPr>
          <w:color w:val="080908"/>
        </w:rPr>
      </w:pPr>
      <w:bookmarkStart w:id="284" w:name="show_isMarkivIchut_1"/>
      <w:r w:rsidRPr="007D1AA6">
        <w:rPr>
          <w:rFonts w:hint="cs"/>
          <w:color w:val="080908"/>
          <w:rtl/>
        </w:rPr>
        <w:t>מדדי איכות</w:t>
      </w:r>
    </w:p>
    <w:p w14:paraId="41687109" w14:textId="77777777" w:rsidR="0091559C" w:rsidRPr="007D1AA6" w:rsidRDefault="00F43FCC" w:rsidP="006C5D60">
      <w:pPr>
        <w:pStyle w:val="1112"/>
        <w:tabs>
          <w:tab w:val="clear" w:pos="1334"/>
        </w:tabs>
        <w:spacing w:line="360" w:lineRule="atLeast"/>
        <w:ind w:left="1334" w:hanging="567"/>
        <w:rPr>
          <w:color w:val="080908"/>
        </w:rPr>
      </w:pPr>
      <w:bookmarkStart w:id="285" w:name="show_TavhinTBL"/>
      <w:r w:rsidRPr="007D1AA6">
        <w:rPr>
          <w:color w:val="080908"/>
          <w:rtl/>
        </w:rPr>
        <w:t>הערכת איכות ההצעות תיעש</w:t>
      </w:r>
      <w:r w:rsidRPr="007D1AA6">
        <w:rPr>
          <w:rFonts w:hint="cs"/>
          <w:color w:val="080908"/>
          <w:rtl/>
        </w:rPr>
        <w:t>ה</w:t>
      </w:r>
      <w:r w:rsidRPr="007D1AA6">
        <w:rPr>
          <w:color w:val="080908"/>
          <w:rtl/>
        </w:rPr>
        <w:t xml:space="preserve"> לפי המשקלות הבאים: </w:t>
      </w:r>
    </w:p>
    <w:tbl>
      <w:tblPr>
        <w:bidiVisual/>
        <w:tblW w:w="7787" w:type="dxa"/>
        <w:tblInd w:w="31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700"/>
        <w:gridCol w:w="992"/>
        <w:gridCol w:w="3118"/>
        <w:gridCol w:w="2977"/>
      </w:tblGrid>
      <w:tr w:rsidR="00440901" w:rsidRPr="007D1AA6" w14:paraId="444EDD19" w14:textId="77777777" w:rsidTr="007D1AA6">
        <w:trPr>
          <w:trHeight w:val="600"/>
          <w:tblHeader/>
        </w:trPr>
        <w:tc>
          <w:tcPr>
            <w:tcW w:w="700" w:type="dxa"/>
            <w:shd w:val="clear" w:color="auto" w:fill="auto"/>
            <w:vAlign w:val="center"/>
          </w:tcPr>
          <w:p w14:paraId="5EC53AF0" w14:textId="77777777" w:rsidR="0091559C" w:rsidRPr="007D1AA6" w:rsidRDefault="00F43FCC" w:rsidP="007D1AA6">
            <w:pPr>
              <w:tabs>
                <w:tab w:val="left" w:pos="509"/>
              </w:tabs>
              <w:spacing w:line="360" w:lineRule="atLeast"/>
              <w:jc w:val="center"/>
              <w:rPr>
                <w:rFonts w:ascii="David" w:hAnsi="David" w:cs="David"/>
                <w:b/>
                <w:color w:val="080908"/>
              </w:rPr>
            </w:pPr>
            <w:r w:rsidRPr="007D1AA6">
              <w:rPr>
                <w:rFonts w:ascii="David" w:hAnsi="David" w:cs="David" w:hint="cs"/>
                <w:b/>
                <w:bCs/>
                <w:color w:val="080908"/>
                <w:rtl/>
              </w:rPr>
              <w:t xml:space="preserve"># </w:t>
            </w:r>
            <w:r w:rsidRPr="007D1AA6">
              <w:rPr>
                <w:rFonts w:ascii="David" w:hAnsi="David" w:cs="David"/>
                <w:b/>
                <w:bCs/>
                <w:color w:val="080908"/>
                <w:rtl/>
              </w:rPr>
              <w:t>מס</w:t>
            </w:r>
            <w:r w:rsidRPr="007D1AA6">
              <w:rPr>
                <w:rFonts w:ascii="David" w:hAnsi="David" w:cs="David"/>
                <w:b/>
                <w:bCs/>
                <w:color w:val="080908"/>
              </w:rPr>
              <w:t>'</w:t>
            </w:r>
          </w:p>
        </w:tc>
        <w:tc>
          <w:tcPr>
            <w:tcW w:w="992" w:type="dxa"/>
            <w:shd w:val="clear" w:color="auto" w:fill="auto"/>
            <w:vAlign w:val="center"/>
          </w:tcPr>
          <w:p w14:paraId="4F72ECC4" w14:textId="77777777" w:rsidR="0091559C" w:rsidRPr="007D1AA6" w:rsidRDefault="00F43FCC" w:rsidP="007D1AA6">
            <w:pPr>
              <w:tabs>
                <w:tab w:val="left" w:pos="509"/>
              </w:tabs>
              <w:spacing w:line="360" w:lineRule="atLeast"/>
              <w:jc w:val="center"/>
              <w:rPr>
                <w:rFonts w:ascii="David" w:hAnsi="David" w:cs="David"/>
                <w:b/>
                <w:color w:val="080908"/>
              </w:rPr>
            </w:pPr>
            <w:r w:rsidRPr="007D1AA6">
              <w:rPr>
                <w:rFonts w:ascii="David" w:hAnsi="David" w:cs="David" w:hint="cs"/>
                <w:b/>
                <w:bCs/>
                <w:color w:val="080908"/>
                <w:rtl/>
              </w:rPr>
              <w:t>משקל</w:t>
            </w:r>
          </w:p>
        </w:tc>
        <w:tc>
          <w:tcPr>
            <w:tcW w:w="3118" w:type="dxa"/>
            <w:shd w:val="clear" w:color="auto" w:fill="auto"/>
            <w:vAlign w:val="center"/>
          </w:tcPr>
          <w:p w14:paraId="06F20468" w14:textId="77777777" w:rsidR="0091559C" w:rsidRPr="007D1AA6" w:rsidRDefault="00F43FCC" w:rsidP="007D1AA6">
            <w:pPr>
              <w:tabs>
                <w:tab w:val="left" w:pos="509"/>
              </w:tabs>
              <w:spacing w:line="360" w:lineRule="atLeast"/>
              <w:jc w:val="center"/>
              <w:rPr>
                <w:rFonts w:ascii="David" w:hAnsi="David" w:cs="David"/>
                <w:b/>
                <w:color w:val="080908"/>
              </w:rPr>
            </w:pPr>
            <w:r w:rsidRPr="007D1AA6">
              <w:rPr>
                <w:rFonts w:ascii="David" w:hAnsi="David" w:cs="David" w:hint="cs"/>
                <w:b/>
                <w:bCs/>
                <w:color w:val="080908"/>
                <w:rtl/>
              </w:rPr>
              <w:t>תיאור תנאי</w:t>
            </w:r>
          </w:p>
        </w:tc>
        <w:tc>
          <w:tcPr>
            <w:tcW w:w="2977" w:type="dxa"/>
            <w:shd w:val="clear" w:color="auto" w:fill="auto"/>
            <w:vAlign w:val="center"/>
            <w:hideMark/>
          </w:tcPr>
          <w:p w14:paraId="0D9FBE29" w14:textId="77777777" w:rsidR="0091559C" w:rsidRPr="007D1AA6" w:rsidRDefault="00F43FCC" w:rsidP="007D1AA6">
            <w:pPr>
              <w:tabs>
                <w:tab w:val="left" w:pos="509"/>
              </w:tabs>
              <w:spacing w:line="360" w:lineRule="atLeast"/>
              <w:jc w:val="center"/>
              <w:rPr>
                <w:rFonts w:ascii="David" w:hAnsi="David" w:cs="David"/>
                <w:b/>
                <w:color w:val="080908"/>
              </w:rPr>
            </w:pPr>
            <w:r w:rsidRPr="007D1AA6">
              <w:rPr>
                <w:rFonts w:ascii="David" w:hAnsi="David" w:cs="David"/>
                <w:b/>
                <w:bCs/>
                <w:color w:val="080908"/>
                <w:rtl/>
              </w:rPr>
              <w:t>המפתח לחישוב</w:t>
            </w:r>
          </w:p>
        </w:tc>
      </w:tr>
      <w:tr w:rsidR="00440901" w:rsidRPr="007D1AA6" w14:paraId="1C1FBDF8" w14:textId="77777777" w:rsidTr="007D1AA6">
        <w:trPr>
          <w:trHeight w:val="300"/>
        </w:trPr>
        <w:tc>
          <w:tcPr>
            <w:tcW w:w="700" w:type="dxa"/>
            <w:shd w:val="clear" w:color="auto" w:fill="auto"/>
            <w:vAlign w:val="center"/>
          </w:tcPr>
          <w:p w14:paraId="2084D662" w14:textId="77777777" w:rsidR="0091559C" w:rsidRPr="007D1AA6" w:rsidRDefault="00F43FCC" w:rsidP="007D1AA6">
            <w:pPr>
              <w:bidi w:val="0"/>
              <w:spacing w:line="360" w:lineRule="atLeast"/>
              <w:jc w:val="center"/>
              <w:rPr>
                <w:rFonts w:ascii="David" w:hAnsi="David" w:cs="David"/>
                <w:color w:val="080908"/>
              </w:rPr>
            </w:pPr>
            <w:bookmarkStart w:id="286" w:name="show_TavhinimAcher1" w:colFirst="0" w:colLast="3"/>
            <w:r w:rsidRPr="007D1AA6">
              <w:rPr>
                <w:rFonts w:ascii="David" w:hAnsi="David" w:cs="David"/>
                <w:color w:val="080908"/>
              </w:rPr>
              <w:t>1</w:t>
            </w:r>
          </w:p>
        </w:tc>
        <w:tc>
          <w:tcPr>
            <w:tcW w:w="992" w:type="dxa"/>
            <w:shd w:val="clear" w:color="auto" w:fill="auto"/>
            <w:vAlign w:val="center"/>
          </w:tcPr>
          <w:p w14:paraId="23214053"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15</w:t>
            </w:r>
            <w:r w:rsidR="00F43FCC" w:rsidRPr="007D1AA6">
              <w:rPr>
                <w:rFonts w:ascii="David" w:hAnsi="David" w:cs="David"/>
                <w:color w:val="080908"/>
              </w:rPr>
              <w:t>%</w:t>
            </w:r>
          </w:p>
        </w:tc>
        <w:tc>
          <w:tcPr>
            <w:tcW w:w="3118" w:type="dxa"/>
            <w:shd w:val="clear" w:color="auto" w:fill="auto"/>
            <w:vAlign w:val="center"/>
          </w:tcPr>
          <w:p w14:paraId="4DAD7802" w14:textId="77777777" w:rsidR="0091559C" w:rsidRPr="007D1AA6" w:rsidRDefault="00F43FCC" w:rsidP="007D1AA6">
            <w:pPr>
              <w:spacing w:line="360" w:lineRule="atLeast"/>
              <w:jc w:val="center"/>
              <w:rPr>
                <w:rFonts w:ascii="David" w:hAnsi="David" w:cs="David"/>
                <w:color w:val="080908"/>
                <w:rtl/>
              </w:rPr>
            </w:pPr>
            <w:bookmarkStart w:id="287" w:name="TiurTnaiTavhinimAcher1"/>
            <w:r w:rsidRPr="007D1AA6">
              <w:rPr>
                <w:rFonts w:ascii="David" w:hAnsi="David" w:cs="David"/>
                <w:color w:val="080908"/>
                <w:rtl/>
              </w:rPr>
              <w:t>ראיון</w:t>
            </w:r>
            <w:bookmarkEnd w:id="287"/>
          </w:p>
        </w:tc>
        <w:tc>
          <w:tcPr>
            <w:tcW w:w="2977" w:type="dxa"/>
            <w:shd w:val="clear" w:color="auto" w:fill="auto"/>
            <w:vAlign w:val="center"/>
          </w:tcPr>
          <w:p w14:paraId="12E1C5FD" w14:textId="77777777" w:rsidR="0091559C" w:rsidRPr="007D1AA6" w:rsidRDefault="00F43FCC" w:rsidP="007D1AA6">
            <w:pPr>
              <w:spacing w:line="360" w:lineRule="atLeast"/>
              <w:rPr>
                <w:rFonts w:ascii="David" w:hAnsi="David" w:cs="David"/>
                <w:color w:val="080908"/>
                <w:rtl/>
              </w:rPr>
            </w:pPr>
            <w:bookmarkStart w:id="288" w:name="MafteachLechisuvTavhinimAcher1"/>
            <w:r w:rsidRPr="007D1AA6">
              <w:rPr>
                <w:rFonts w:ascii="David" w:hAnsi="David" w:cs="David"/>
                <w:color w:val="080908"/>
                <w:rtl/>
              </w:rPr>
              <w:t>ניקוד רכיב זה יבוצע עפ"י אמות המידה המפורט</w:t>
            </w:r>
            <w:r w:rsidR="00921473" w:rsidRPr="007D1AA6">
              <w:rPr>
                <w:rFonts w:ascii="David" w:hAnsi="David" w:cs="David" w:hint="cs"/>
                <w:color w:val="080908"/>
                <w:rtl/>
              </w:rPr>
              <w:t>ות</w:t>
            </w:r>
            <w:r w:rsidRPr="007D1AA6">
              <w:rPr>
                <w:rFonts w:ascii="David" w:hAnsi="David" w:cs="David"/>
                <w:color w:val="080908"/>
                <w:rtl/>
              </w:rPr>
              <w:t xml:space="preserve"> להלן:</w:t>
            </w:r>
          </w:p>
          <w:p w14:paraId="7A75258B" w14:textId="76E4C65F"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w:t>
            </w:r>
            <w:r w:rsidRPr="007D1AA6">
              <w:rPr>
                <w:rFonts w:ascii="David" w:hAnsi="David" w:cs="David"/>
                <w:color w:val="080908"/>
                <w:rtl/>
              </w:rPr>
              <w:tab/>
              <w:t>התרשמות מיכולת המציע למתן השירותים נשוא המכרז (</w:t>
            </w:r>
            <w:del w:id="289" w:author="סימה תשרה דאי" w:date="2024-09-05T12:32:00Z">
              <w:r w:rsidR="00A42723" w:rsidDel="00537615">
                <w:rPr>
                  <w:rFonts w:ascii="David" w:hAnsi="David" w:cs="David" w:hint="cs"/>
                  <w:color w:val="080908"/>
                  <w:rtl/>
                </w:rPr>
                <w:delText>4</w:delText>
              </w:r>
              <w:r w:rsidRPr="007D1AA6" w:rsidDel="00537615">
                <w:rPr>
                  <w:rFonts w:ascii="David" w:hAnsi="David" w:cs="David"/>
                  <w:color w:val="080908"/>
                  <w:rtl/>
                </w:rPr>
                <w:delText xml:space="preserve">0 </w:delText>
              </w:r>
            </w:del>
            <w:ins w:id="290" w:author="סימה תשרה דאי" w:date="2024-09-05T12:32:00Z">
              <w:r w:rsidR="00537615">
                <w:rPr>
                  <w:rFonts w:ascii="David" w:hAnsi="David" w:cs="David" w:hint="cs"/>
                  <w:color w:val="080908"/>
                  <w:rtl/>
                </w:rPr>
                <w:t>30</w:t>
              </w:r>
              <w:r w:rsidR="00537615" w:rsidRPr="007D1AA6">
                <w:rPr>
                  <w:rFonts w:ascii="David" w:hAnsi="David" w:cs="David"/>
                  <w:color w:val="080908"/>
                  <w:rtl/>
                </w:rPr>
                <w:t xml:space="preserve"> </w:t>
              </w:r>
            </w:ins>
            <w:r w:rsidRPr="007D1AA6">
              <w:rPr>
                <w:rFonts w:ascii="David" w:hAnsi="David" w:cs="David"/>
                <w:color w:val="080908"/>
                <w:rtl/>
              </w:rPr>
              <w:t>נקודות)</w:t>
            </w:r>
          </w:p>
          <w:p w14:paraId="7B2E2CE5" w14:textId="128E463C"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w:t>
            </w:r>
            <w:r w:rsidRPr="007D1AA6">
              <w:rPr>
                <w:rFonts w:ascii="David" w:hAnsi="David" w:cs="David"/>
                <w:color w:val="080908"/>
                <w:rtl/>
              </w:rPr>
              <w:tab/>
              <w:t xml:space="preserve">הבנת המציע את השירותים הנדרשים נשוא המכרז ( </w:t>
            </w:r>
            <w:del w:id="291" w:author="סימה תשרה דאי" w:date="2024-09-05T12:32:00Z">
              <w:r w:rsidR="00A42723" w:rsidDel="00537615">
                <w:rPr>
                  <w:rFonts w:ascii="David" w:hAnsi="David" w:cs="David" w:hint="cs"/>
                  <w:color w:val="080908"/>
                  <w:rtl/>
                </w:rPr>
                <w:delText>3</w:delText>
              </w:r>
              <w:r w:rsidRPr="007D1AA6" w:rsidDel="00537615">
                <w:rPr>
                  <w:rFonts w:ascii="David" w:hAnsi="David" w:cs="David"/>
                  <w:color w:val="080908"/>
                  <w:rtl/>
                </w:rPr>
                <w:delText xml:space="preserve">0 </w:delText>
              </w:r>
            </w:del>
            <w:ins w:id="292" w:author="סימה תשרה דאי" w:date="2024-09-05T12:32:00Z">
              <w:r w:rsidR="00537615">
                <w:rPr>
                  <w:rFonts w:ascii="David" w:hAnsi="David" w:cs="David" w:hint="cs"/>
                  <w:color w:val="080908"/>
                  <w:rtl/>
                </w:rPr>
                <w:t>40</w:t>
              </w:r>
              <w:r w:rsidR="00537615" w:rsidRPr="007D1AA6">
                <w:rPr>
                  <w:rFonts w:ascii="David" w:hAnsi="David" w:cs="David"/>
                  <w:color w:val="080908"/>
                  <w:rtl/>
                </w:rPr>
                <w:t xml:space="preserve"> </w:t>
              </w:r>
            </w:ins>
            <w:r w:rsidRPr="007D1AA6">
              <w:rPr>
                <w:rFonts w:ascii="David" w:hAnsi="David" w:cs="David"/>
                <w:color w:val="080908"/>
                <w:rtl/>
              </w:rPr>
              <w:t>נקודות).</w:t>
            </w:r>
          </w:p>
          <w:p w14:paraId="357D4082" w14:textId="77777777" w:rsidR="00440901" w:rsidRDefault="00F43FCC" w:rsidP="007D1AA6">
            <w:pPr>
              <w:spacing w:line="360" w:lineRule="atLeast"/>
              <w:rPr>
                <w:rFonts w:ascii="David" w:hAnsi="David" w:cs="David"/>
                <w:color w:val="080908"/>
                <w:rtl/>
              </w:rPr>
            </w:pPr>
            <w:r w:rsidRPr="007D1AA6">
              <w:rPr>
                <w:rFonts w:ascii="David" w:hAnsi="David" w:cs="David"/>
                <w:color w:val="080908"/>
                <w:rtl/>
              </w:rPr>
              <w:t>•</w:t>
            </w:r>
            <w:r w:rsidRPr="007D1AA6">
              <w:rPr>
                <w:rFonts w:ascii="David" w:hAnsi="David" w:cs="David"/>
                <w:color w:val="080908"/>
                <w:rtl/>
              </w:rPr>
              <w:tab/>
              <w:t>התרשמות מיכולת מנהל המכון למתן השירותים נשוא המכרז (30 נקודות).</w:t>
            </w:r>
          </w:p>
          <w:p w14:paraId="212083AF" w14:textId="77777777" w:rsidR="006376D1" w:rsidRDefault="006376D1" w:rsidP="007D1AA6">
            <w:pPr>
              <w:spacing w:line="360" w:lineRule="atLeast"/>
              <w:rPr>
                <w:rFonts w:ascii="David" w:hAnsi="David" w:cs="David"/>
                <w:color w:val="080908"/>
                <w:rtl/>
              </w:rPr>
            </w:pPr>
          </w:p>
          <w:p w14:paraId="77689CD9" w14:textId="77777777" w:rsidR="006376D1" w:rsidRPr="007D1AA6" w:rsidRDefault="006376D1" w:rsidP="007D1AA6">
            <w:pPr>
              <w:spacing w:line="360" w:lineRule="atLeast"/>
              <w:rPr>
                <w:rFonts w:ascii="David" w:hAnsi="David" w:cs="David"/>
                <w:color w:val="080908"/>
                <w:rtl/>
              </w:rPr>
            </w:pPr>
            <w:r w:rsidRPr="006376D1">
              <w:rPr>
                <w:rFonts w:ascii="David" w:hAnsi="David" w:cs="David"/>
                <w:color w:val="080908"/>
                <w:rtl/>
              </w:rPr>
              <w:t>המשרד רשאי להתחשב בניסיון קודם של המציע ו/או מי מחברי הצוות המוצע עם המשרד, לטוב ולרע. ככל שלמשרד ניסיון קודם עם המציע ו/או המבצע, חוות הדעת של המשרד תקבל משקל מכריע בעת מתן הניקוד.</w:t>
            </w:r>
          </w:p>
          <w:bookmarkEnd w:id="288"/>
          <w:p w14:paraId="03562D97" w14:textId="77777777" w:rsidR="00440901" w:rsidRPr="007D1AA6" w:rsidRDefault="00440901" w:rsidP="007D1AA6">
            <w:pPr>
              <w:spacing w:line="360" w:lineRule="atLeast"/>
              <w:rPr>
                <w:rFonts w:ascii="David" w:hAnsi="David" w:cs="David"/>
                <w:color w:val="080908"/>
                <w:rtl/>
              </w:rPr>
            </w:pPr>
          </w:p>
        </w:tc>
      </w:tr>
      <w:tr w:rsidR="00440901" w:rsidRPr="007D1AA6" w14:paraId="3082C0B9" w14:textId="77777777" w:rsidTr="007D1AA6">
        <w:trPr>
          <w:trHeight w:val="300"/>
        </w:trPr>
        <w:tc>
          <w:tcPr>
            <w:tcW w:w="700" w:type="dxa"/>
            <w:shd w:val="clear" w:color="auto" w:fill="auto"/>
            <w:vAlign w:val="center"/>
          </w:tcPr>
          <w:p w14:paraId="08C78AD8" w14:textId="77777777" w:rsidR="0091559C" w:rsidRPr="007D1AA6" w:rsidRDefault="00F43FCC" w:rsidP="007D1AA6">
            <w:pPr>
              <w:bidi w:val="0"/>
              <w:spacing w:line="360" w:lineRule="atLeast"/>
              <w:jc w:val="center"/>
              <w:rPr>
                <w:rFonts w:ascii="David" w:hAnsi="David" w:cs="David"/>
                <w:color w:val="080908"/>
              </w:rPr>
            </w:pPr>
            <w:bookmarkStart w:id="293" w:name="show_TavhinimAcher2" w:colFirst="0" w:colLast="3"/>
            <w:bookmarkEnd w:id="286"/>
            <w:r w:rsidRPr="007D1AA6">
              <w:rPr>
                <w:rFonts w:ascii="David" w:hAnsi="David" w:cs="David"/>
                <w:color w:val="080908"/>
              </w:rPr>
              <w:t>2</w:t>
            </w:r>
          </w:p>
        </w:tc>
        <w:tc>
          <w:tcPr>
            <w:tcW w:w="992" w:type="dxa"/>
            <w:shd w:val="clear" w:color="auto" w:fill="auto"/>
            <w:vAlign w:val="center"/>
          </w:tcPr>
          <w:p w14:paraId="6A263956"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15</w:t>
            </w:r>
            <w:r w:rsidR="00F43FCC" w:rsidRPr="007D1AA6">
              <w:rPr>
                <w:rFonts w:ascii="David" w:hAnsi="David" w:cs="David"/>
                <w:color w:val="080908"/>
              </w:rPr>
              <w:t>%</w:t>
            </w:r>
          </w:p>
        </w:tc>
        <w:tc>
          <w:tcPr>
            <w:tcW w:w="3118" w:type="dxa"/>
            <w:shd w:val="clear" w:color="auto" w:fill="auto"/>
            <w:vAlign w:val="center"/>
          </w:tcPr>
          <w:p w14:paraId="57729346" w14:textId="77777777" w:rsidR="0091559C" w:rsidRPr="007D1AA6" w:rsidRDefault="00F43FCC" w:rsidP="007D1AA6">
            <w:pPr>
              <w:spacing w:line="360" w:lineRule="atLeast"/>
              <w:jc w:val="center"/>
              <w:rPr>
                <w:rFonts w:ascii="David" w:hAnsi="David" w:cs="David"/>
                <w:color w:val="080908"/>
                <w:rtl/>
              </w:rPr>
            </w:pPr>
            <w:bookmarkStart w:id="294" w:name="TiurTnaiTavhinimAcher2"/>
            <w:r w:rsidRPr="007D1AA6">
              <w:rPr>
                <w:rFonts w:ascii="David" w:hAnsi="David" w:cs="David"/>
                <w:color w:val="080908"/>
                <w:rtl/>
              </w:rPr>
              <w:t>ניסיון המציע בניהול פרויקטים בתעשייה, באחד או יותר מהתחומים הבאים: ב</w:t>
            </w:r>
            <w:r w:rsidR="001A1F4C" w:rsidRPr="007D1AA6">
              <w:rPr>
                <w:rFonts w:ascii="David" w:hAnsi="David" w:cs="David" w:hint="cs"/>
                <w:color w:val="080908"/>
                <w:rtl/>
              </w:rPr>
              <w:t>ה</w:t>
            </w:r>
            <w:r w:rsidRPr="007D1AA6">
              <w:rPr>
                <w:rFonts w:ascii="David" w:hAnsi="David" w:cs="David"/>
                <w:color w:val="080908"/>
                <w:rtl/>
              </w:rPr>
              <w:t xml:space="preserve">טמעת </w:t>
            </w:r>
            <w:r w:rsidRPr="007D1AA6">
              <w:rPr>
                <w:rFonts w:ascii="David" w:hAnsi="David" w:cs="David"/>
                <w:color w:val="080908"/>
                <w:rtl/>
              </w:rPr>
              <w:lastRenderedPageBreak/>
              <w:t xml:space="preserve">טכנולוגיות חדשות, ייעול תהליכים תעשייתיים, יעוץ מלווה בנושאי יצור או תפעול, ניהול תהליכי יצור, פיתוח או הקמה של קווי יצור או חלקים מקווי יצור, פיתוח מוצרי יצור מתקדם והטמעתם במפעלים. יובהר כי אספקת שירותים למספר עסקים או יחידים בפרוייקט אחד, תיחשב כפרוייקט אחד לצורך בדיקת אמת מידה זו. </w:t>
            </w:r>
            <w:bookmarkEnd w:id="294"/>
            <w:r w:rsidRPr="007D1AA6">
              <w:rPr>
                <w:rFonts w:ascii="David" w:hAnsi="David" w:cs="David"/>
                <w:color w:val="080908"/>
                <w:rtl/>
              </w:rPr>
              <w:t xml:space="preserve"> </w:t>
            </w:r>
          </w:p>
        </w:tc>
        <w:tc>
          <w:tcPr>
            <w:tcW w:w="2977" w:type="dxa"/>
            <w:shd w:val="clear" w:color="auto" w:fill="auto"/>
            <w:vAlign w:val="center"/>
          </w:tcPr>
          <w:p w14:paraId="6188C802" w14:textId="77777777" w:rsidR="0091559C" w:rsidRPr="007D1AA6" w:rsidRDefault="00F43FCC" w:rsidP="007D1AA6">
            <w:pPr>
              <w:spacing w:line="360" w:lineRule="atLeast"/>
              <w:rPr>
                <w:rFonts w:ascii="David" w:hAnsi="David" w:cs="David"/>
                <w:color w:val="080908"/>
                <w:rtl/>
              </w:rPr>
            </w:pPr>
            <w:bookmarkStart w:id="295" w:name="MafteachLechisuvTavhinimAcher2"/>
            <w:r w:rsidRPr="007D1AA6">
              <w:rPr>
                <w:rFonts w:ascii="David" w:hAnsi="David" w:cs="David"/>
                <w:color w:val="080908"/>
                <w:rtl/>
              </w:rPr>
              <w:lastRenderedPageBreak/>
              <w:t>בפרוייקטים בהיקף של מ-500,000 ש"ח  ועד 1 מלש"ח תנוקד ההצעה בנקודה אחת.</w:t>
            </w:r>
          </w:p>
          <w:p w14:paraId="576DDDED"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lastRenderedPageBreak/>
              <w:t>בפרוייקטים בהיקף של מעל 1 מלש"ח ועד 10 מלש"ח תנוקד ההצעה ב-2 נקודות.</w:t>
            </w:r>
          </w:p>
          <w:p w14:paraId="2CE7A7D6"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לפחות 10 מלש"ח עד 50 מלש"ח תנוקד ההצעה ב-4 נקודות.</w:t>
            </w:r>
          </w:p>
          <w:p w14:paraId="4E1E954F"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בפרוייקטים בהיקף של מעל 50 מלש"ח תנוקד ההצעה ב-8 נקודות. </w:t>
            </w:r>
          </w:p>
          <w:p w14:paraId="0652C601"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הניקוד המירבי לרכיב זה לא יעלה על 15 נקודות </w:t>
            </w:r>
            <w:bookmarkEnd w:id="295"/>
          </w:p>
        </w:tc>
      </w:tr>
      <w:tr w:rsidR="00440901" w:rsidRPr="007D1AA6" w14:paraId="0FD9FFB3" w14:textId="77777777" w:rsidTr="007D1AA6">
        <w:trPr>
          <w:trHeight w:val="300"/>
        </w:trPr>
        <w:tc>
          <w:tcPr>
            <w:tcW w:w="700" w:type="dxa"/>
            <w:shd w:val="clear" w:color="auto" w:fill="auto"/>
            <w:vAlign w:val="center"/>
          </w:tcPr>
          <w:p w14:paraId="23284111" w14:textId="77777777" w:rsidR="0091559C" w:rsidRPr="007D1AA6" w:rsidRDefault="00F43FCC" w:rsidP="007D1AA6">
            <w:pPr>
              <w:bidi w:val="0"/>
              <w:spacing w:line="360" w:lineRule="atLeast"/>
              <w:jc w:val="center"/>
              <w:rPr>
                <w:rFonts w:ascii="David" w:hAnsi="David" w:cs="David"/>
                <w:color w:val="080908"/>
              </w:rPr>
            </w:pPr>
            <w:bookmarkStart w:id="296" w:name="show_TavhinimAcher3" w:colFirst="0" w:colLast="3"/>
            <w:bookmarkEnd w:id="293"/>
            <w:r w:rsidRPr="007D1AA6">
              <w:rPr>
                <w:rFonts w:ascii="David" w:hAnsi="David" w:cs="David"/>
                <w:color w:val="080908"/>
              </w:rPr>
              <w:lastRenderedPageBreak/>
              <w:t>3</w:t>
            </w:r>
          </w:p>
        </w:tc>
        <w:tc>
          <w:tcPr>
            <w:tcW w:w="992" w:type="dxa"/>
            <w:shd w:val="clear" w:color="auto" w:fill="auto"/>
            <w:vAlign w:val="center"/>
          </w:tcPr>
          <w:p w14:paraId="5A54E411"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15</w:t>
            </w:r>
            <w:r w:rsidR="00F43FCC" w:rsidRPr="007D1AA6">
              <w:rPr>
                <w:rFonts w:ascii="David" w:hAnsi="David" w:cs="David"/>
                <w:color w:val="080908"/>
              </w:rPr>
              <w:t>%</w:t>
            </w:r>
          </w:p>
        </w:tc>
        <w:tc>
          <w:tcPr>
            <w:tcW w:w="3118" w:type="dxa"/>
            <w:shd w:val="clear" w:color="auto" w:fill="auto"/>
            <w:vAlign w:val="center"/>
          </w:tcPr>
          <w:p w14:paraId="05BE578A" w14:textId="77777777" w:rsidR="0091559C" w:rsidRPr="007D1AA6" w:rsidRDefault="00F43FCC" w:rsidP="007D1AA6">
            <w:pPr>
              <w:spacing w:line="360" w:lineRule="atLeast"/>
              <w:jc w:val="center"/>
              <w:rPr>
                <w:rFonts w:ascii="David" w:hAnsi="David" w:cs="David"/>
                <w:color w:val="080908"/>
                <w:rtl/>
              </w:rPr>
            </w:pPr>
            <w:bookmarkStart w:id="297" w:name="TiurTnaiTavhinimAcher3"/>
            <w:r w:rsidRPr="007D1AA6">
              <w:rPr>
                <w:rFonts w:ascii="David" w:hAnsi="David" w:cs="David"/>
                <w:color w:val="080908"/>
                <w:rtl/>
              </w:rPr>
              <w:t xml:space="preserve">ניסיון המציע בניהול פרוייקטים בתעשייה, באחד או יותר מהתחומים הבאים: הפחתה במקור של זיהום ופסולת בתעשייה או התייעלות במשאבים בתעשייה; ייעול סביבתי של תהליכים תעשייתיים; התייעלות אנרגטית בתעשייה; תכנון למעגליות של מוצרים; ניתוח מחזורי חיים של מוצרים, </w:t>
            </w:r>
            <w:r w:rsidRPr="007D1AA6">
              <w:rPr>
                <w:rFonts w:ascii="David" w:hAnsi="David" w:cs="David"/>
                <w:color w:val="080908"/>
              </w:rPr>
              <w:t>Life Cycle Analysis (LCA</w:t>
            </w:r>
            <w:r w:rsidRPr="007D1AA6">
              <w:rPr>
                <w:rFonts w:ascii="David" w:hAnsi="David" w:cs="David"/>
                <w:color w:val="080908"/>
                <w:rtl/>
              </w:rPr>
              <w:t xml:space="preserve">). יובהר, כי אספקת שירותים למספר עסקים או יחידים במסגרת פרויקט אחד, תיחשב כפרויקט אחד לצורך בדיקת אמת מידה זו. </w:t>
            </w:r>
            <w:bookmarkEnd w:id="297"/>
          </w:p>
        </w:tc>
        <w:tc>
          <w:tcPr>
            <w:tcW w:w="2977" w:type="dxa"/>
            <w:shd w:val="clear" w:color="auto" w:fill="auto"/>
            <w:vAlign w:val="center"/>
          </w:tcPr>
          <w:p w14:paraId="72310A2B" w14:textId="77777777" w:rsidR="0091559C" w:rsidRPr="007D1AA6" w:rsidRDefault="00F43FCC" w:rsidP="007D1AA6">
            <w:pPr>
              <w:spacing w:line="360" w:lineRule="atLeast"/>
              <w:rPr>
                <w:rFonts w:ascii="David" w:hAnsi="David" w:cs="David"/>
                <w:color w:val="080908"/>
                <w:rtl/>
              </w:rPr>
            </w:pPr>
            <w:bookmarkStart w:id="298" w:name="MafteachLechisuvTavhinimAcher3"/>
            <w:r w:rsidRPr="007D1AA6">
              <w:rPr>
                <w:rFonts w:ascii="David" w:hAnsi="David" w:cs="David"/>
                <w:color w:val="080908"/>
                <w:rtl/>
              </w:rPr>
              <w:t>פרוייקטים בהיקף של מ-500,000 ש"ח  ועד 1 מלש"ח תנוקד ההצעה בנקודה אחת.</w:t>
            </w:r>
          </w:p>
          <w:p w14:paraId="5E6006EF"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מעל 1 מלש"ח ועד 10 מלש"ח תנוקד ההצעה ב-2 נקודות.</w:t>
            </w:r>
          </w:p>
          <w:p w14:paraId="24F6EDA5"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לפחות 10 מלש"ח עד 50 מלש"ח תנוקד ההצעה ב-4 נקודות.</w:t>
            </w:r>
          </w:p>
          <w:p w14:paraId="30079F38"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בפרוייקטים בהיקף של מעל 50 מלש"ח תנוקד ההצעה ב-8 נקודות. </w:t>
            </w:r>
          </w:p>
          <w:p w14:paraId="2F73FDBD"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הניקוד המירבי לרכיב זה לא יעלה על 15 נקודות </w:t>
            </w:r>
            <w:bookmarkEnd w:id="298"/>
          </w:p>
        </w:tc>
      </w:tr>
      <w:tr w:rsidR="00440901" w:rsidRPr="007D1AA6" w14:paraId="047EF868" w14:textId="77777777" w:rsidTr="007D1AA6">
        <w:trPr>
          <w:trHeight w:val="300"/>
        </w:trPr>
        <w:tc>
          <w:tcPr>
            <w:tcW w:w="700" w:type="dxa"/>
            <w:shd w:val="clear" w:color="auto" w:fill="auto"/>
            <w:vAlign w:val="center"/>
          </w:tcPr>
          <w:p w14:paraId="393326CE" w14:textId="77777777" w:rsidR="0091559C" w:rsidRPr="007D1AA6" w:rsidRDefault="00F43FCC" w:rsidP="007D1AA6">
            <w:pPr>
              <w:bidi w:val="0"/>
              <w:spacing w:line="360" w:lineRule="atLeast"/>
              <w:jc w:val="center"/>
              <w:rPr>
                <w:rFonts w:ascii="David" w:hAnsi="David" w:cs="David"/>
                <w:color w:val="080908"/>
              </w:rPr>
            </w:pPr>
            <w:bookmarkStart w:id="299" w:name="show_TavhinimAcher4" w:colFirst="0" w:colLast="3"/>
            <w:bookmarkEnd w:id="296"/>
            <w:r w:rsidRPr="007D1AA6">
              <w:rPr>
                <w:rFonts w:ascii="David" w:hAnsi="David" w:cs="David"/>
                <w:color w:val="080908"/>
              </w:rPr>
              <w:t>4</w:t>
            </w:r>
          </w:p>
        </w:tc>
        <w:tc>
          <w:tcPr>
            <w:tcW w:w="992" w:type="dxa"/>
            <w:shd w:val="clear" w:color="auto" w:fill="auto"/>
            <w:vAlign w:val="center"/>
          </w:tcPr>
          <w:p w14:paraId="7A649030"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15</w:t>
            </w:r>
            <w:r w:rsidR="00F43FCC" w:rsidRPr="007D1AA6">
              <w:rPr>
                <w:rFonts w:ascii="David" w:hAnsi="David" w:cs="David"/>
                <w:color w:val="080908"/>
              </w:rPr>
              <w:t>%</w:t>
            </w:r>
          </w:p>
        </w:tc>
        <w:tc>
          <w:tcPr>
            <w:tcW w:w="3118" w:type="dxa"/>
            <w:shd w:val="clear" w:color="auto" w:fill="auto"/>
            <w:vAlign w:val="center"/>
          </w:tcPr>
          <w:p w14:paraId="7EFC7C17" w14:textId="77777777" w:rsidR="0091559C" w:rsidRPr="007D1AA6" w:rsidRDefault="00F43FCC" w:rsidP="007D1AA6">
            <w:pPr>
              <w:spacing w:line="360" w:lineRule="atLeast"/>
              <w:jc w:val="center"/>
              <w:rPr>
                <w:rFonts w:ascii="David" w:hAnsi="David" w:cs="David"/>
                <w:color w:val="080908"/>
              </w:rPr>
            </w:pPr>
            <w:bookmarkStart w:id="300" w:name="TiurTnaiTavhinimAcher4"/>
            <w:r w:rsidRPr="007D1AA6">
              <w:rPr>
                <w:rFonts w:ascii="David" w:hAnsi="David" w:cs="David"/>
                <w:color w:val="080908"/>
                <w:rtl/>
              </w:rPr>
              <w:t xml:space="preserve">ניסיון מנהל המכון בניהול פרויקטים והטמעתם בתעשייה , באחד או יותר מהתחומים הבאים: הטמעת טכנולוגיות חדשות, ייעול תהליכים תעשייתיים, יעוץ מלווה בנושאי יצור או תפעול, ניהול תהליכי יצור, פיתוח או הקמה של קווי יצור או חלקים מקווי יצור, פיתוח מוצרי יצור מתקדם, </w:t>
            </w:r>
            <w:r w:rsidRPr="007D1AA6">
              <w:rPr>
                <w:rFonts w:ascii="David" w:hAnsi="David" w:cs="David"/>
                <w:color w:val="080908"/>
                <w:rtl/>
              </w:rPr>
              <w:lastRenderedPageBreak/>
              <w:t xml:space="preserve">הפחתה במקור של זיהום ופסולת בתעשייה או התייעלות במשאבים בתעשייה, ייעול סביבתי של תהליכים תעשייתיים, התייעלות אנרגטית בתעשייה, תכנון למעגליות של מוצרים, ניתוח מחזורי חיים של מוצרים, </w:t>
            </w:r>
            <w:r w:rsidRPr="007D1AA6">
              <w:rPr>
                <w:rFonts w:ascii="David" w:hAnsi="David" w:cs="David"/>
                <w:color w:val="080908"/>
              </w:rPr>
              <w:t>Life Cycle Analysis (LCA</w:t>
            </w:r>
            <w:r w:rsidRPr="007D1AA6">
              <w:rPr>
                <w:rFonts w:ascii="David" w:hAnsi="David" w:cs="David"/>
                <w:color w:val="080908"/>
                <w:rtl/>
              </w:rPr>
              <w:t>). יובהר כי אספקת שירותים למספר עסקים או יחידים בפרוייקט אחד, תיחשב כפרוייקט אחד לצורך בדיקת אמת מידה זו.</w:t>
            </w:r>
            <w:bookmarkEnd w:id="300"/>
          </w:p>
        </w:tc>
        <w:tc>
          <w:tcPr>
            <w:tcW w:w="2977" w:type="dxa"/>
            <w:shd w:val="clear" w:color="auto" w:fill="auto"/>
            <w:vAlign w:val="center"/>
          </w:tcPr>
          <w:p w14:paraId="37318BE5" w14:textId="77777777" w:rsidR="0091559C" w:rsidRPr="007D1AA6" w:rsidRDefault="00F43FCC" w:rsidP="007D1AA6">
            <w:pPr>
              <w:spacing w:line="360" w:lineRule="atLeast"/>
              <w:rPr>
                <w:rFonts w:ascii="David" w:hAnsi="David" w:cs="David"/>
                <w:color w:val="080908"/>
                <w:rtl/>
              </w:rPr>
            </w:pPr>
            <w:bookmarkStart w:id="301" w:name="MafteachLechisuvTavhinimAcher4"/>
            <w:r w:rsidRPr="007D1AA6">
              <w:rPr>
                <w:rFonts w:ascii="David" w:hAnsi="David" w:cs="David"/>
                <w:color w:val="080908"/>
                <w:rtl/>
              </w:rPr>
              <w:lastRenderedPageBreak/>
              <w:t>פרוייקטים בהיקף של מ-500,000 ש"ח  ועד 1 מלש"ח תנוקד ההצעה בנקודה אחת.</w:t>
            </w:r>
          </w:p>
          <w:p w14:paraId="02D0AEAE"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מעל 1 מלש"ח ועד 10 מלש"ח תנוקד ההצעה ב-2 נקודות.</w:t>
            </w:r>
          </w:p>
          <w:p w14:paraId="1AC9FE90"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לפחות 10 מלש"ח עד 50 מלש"ח תנוקד ההצעה ב-4 נקודות.</w:t>
            </w:r>
          </w:p>
          <w:p w14:paraId="52379A61"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lastRenderedPageBreak/>
              <w:t xml:space="preserve">בפרוייקטים בהיקף של מעל 50 מלש"ח תנוקד ההצעה ב-8 נקודות. </w:t>
            </w:r>
          </w:p>
          <w:p w14:paraId="3A2A5155"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הניקוד המירבי לרכיב זה לא יעלה על 15 נקודות </w:t>
            </w:r>
            <w:bookmarkEnd w:id="301"/>
          </w:p>
        </w:tc>
      </w:tr>
      <w:tr w:rsidR="00440901" w:rsidRPr="007D1AA6" w14:paraId="586EEF58" w14:textId="77777777" w:rsidTr="007D1AA6">
        <w:trPr>
          <w:trHeight w:val="300"/>
        </w:trPr>
        <w:tc>
          <w:tcPr>
            <w:tcW w:w="700" w:type="dxa"/>
            <w:shd w:val="clear" w:color="auto" w:fill="auto"/>
            <w:vAlign w:val="center"/>
          </w:tcPr>
          <w:p w14:paraId="160C6F0C" w14:textId="77777777" w:rsidR="0091559C" w:rsidRPr="007D1AA6" w:rsidRDefault="00F43FCC" w:rsidP="007D1AA6">
            <w:pPr>
              <w:bidi w:val="0"/>
              <w:spacing w:line="360" w:lineRule="atLeast"/>
              <w:jc w:val="center"/>
              <w:rPr>
                <w:rFonts w:ascii="David" w:hAnsi="David" w:cs="David"/>
                <w:color w:val="080908"/>
              </w:rPr>
            </w:pPr>
            <w:bookmarkStart w:id="302" w:name="show_TavhinimAcher5" w:colFirst="0" w:colLast="3"/>
            <w:bookmarkEnd w:id="299"/>
            <w:r w:rsidRPr="007D1AA6">
              <w:rPr>
                <w:rFonts w:ascii="David" w:hAnsi="David" w:cs="David"/>
                <w:color w:val="080908"/>
              </w:rPr>
              <w:lastRenderedPageBreak/>
              <w:t>5</w:t>
            </w:r>
          </w:p>
        </w:tc>
        <w:tc>
          <w:tcPr>
            <w:tcW w:w="992" w:type="dxa"/>
            <w:shd w:val="clear" w:color="auto" w:fill="auto"/>
            <w:vAlign w:val="center"/>
          </w:tcPr>
          <w:p w14:paraId="760CDAD9"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20</w:t>
            </w:r>
            <w:r w:rsidR="00F43FCC" w:rsidRPr="007D1AA6">
              <w:rPr>
                <w:rFonts w:ascii="David" w:hAnsi="David" w:cs="David"/>
                <w:color w:val="080908"/>
              </w:rPr>
              <w:t>%</w:t>
            </w:r>
          </w:p>
        </w:tc>
        <w:tc>
          <w:tcPr>
            <w:tcW w:w="3118" w:type="dxa"/>
            <w:shd w:val="clear" w:color="auto" w:fill="auto"/>
            <w:vAlign w:val="center"/>
          </w:tcPr>
          <w:p w14:paraId="6634BF93" w14:textId="77777777" w:rsidR="0091559C" w:rsidRPr="007D1AA6" w:rsidRDefault="00F43FCC" w:rsidP="007D1AA6">
            <w:pPr>
              <w:spacing w:line="360" w:lineRule="atLeast"/>
              <w:jc w:val="center"/>
              <w:rPr>
                <w:rFonts w:ascii="David" w:hAnsi="David" w:cs="David"/>
                <w:color w:val="080908"/>
                <w:rtl/>
              </w:rPr>
            </w:pPr>
            <w:bookmarkStart w:id="303" w:name="TiurTnaiTavhinimAcher5"/>
            <w:r w:rsidRPr="007D1AA6">
              <w:rPr>
                <w:rFonts w:ascii="David" w:hAnsi="David" w:cs="David"/>
                <w:color w:val="080908"/>
                <w:rtl/>
              </w:rPr>
              <w:t xml:space="preserve">איכות תוכנית עסקית תקציבית </w:t>
            </w:r>
            <w:bookmarkEnd w:id="303"/>
          </w:p>
        </w:tc>
        <w:tc>
          <w:tcPr>
            <w:tcW w:w="2977" w:type="dxa"/>
            <w:shd w:val="clear" w:color="auto" w:fill="auto"/>
            <w:vAlign w:val="center"/>
          </w:tcPr>
          <w:p w14:paraId="10A65747" w14:textId="77777777" w:rsidR="0091559C" w:rsidRPr="007D1AA6" w:rsidRDefault="00F43FCC" w:rsidP="007D1AA6">
            <w:pPr>
              <w:spacing w:line="360" w:lineRule="atLeast"/>
              <w:rPr>
                <w:rFonts w:ascii="David" w:hAnsi="David" w:cs="David"/>
                <w:color w:val="080908"/>
                <w:rtl/>
              </w:rPr>
            </w:pPr>
            <w:bookmarkStart w:id="304" w:name="MafteachLechisuvTavhinimAcher5"/>
            <w:r w:rsidRPr="007D1AA6">
              <w:rPr>
                <w:rFonts w:ascii="David" w:hAnsi="David" w:cs="David"/>
                <w:color w:val="080908"/>
                <w:rtl/>
              </w:rPr>
              <w:t>במסגרת אמת מידה זו תיבדק התכנית העסקית-תקציבית אשר תוגש ע"י המציע במסגרת הצעתו.  התוכנית תכלול פירוט  מילולי באשר לאופן תיקצוב הסעיפים השונים כאחוזים מסך ההוצאות. התכנית תיבדק על פי היקפה, איכותה וישימותה. הבדיקה תתייחס בין השאר להיבטים הבאים: אופן ניתוח עלויות ההקמה החזויות של המכון; אופן ניתוח ההוצאות השוטפות לתפעול המכון לרבות הוצאות כוח אדם, קבועות ותקורות; סבירות תמחור השירותים ואופן מימונם. יובהר כי  אין לחשוף מידע הקשור להצעת המחיר של המציע.</w:t>
            </w:r>
            <w:bookmarkEnd w:id="304"/>
          </w:p>
        </w:tc>
      </w:tr>
      <w:bookmarkEnd w:id="302"/>
      <w:tr w:rsidR="00440901" w:rsidRPr="007D1AA6" w14:paraId="5E519967" w14:textId="77777777" w:rsidTr="007D1AA6">
        <w:trPr>
          <w:trHeight w:val="300"/>
        </w:trPr>
        <w:tc>
          <w:tcPr>
            <w:tcW w:w="700" w:type="dxa"/>
            <w:shd w:val="clear" w:color="auto" w:fill="auto"/>
            <w:vAlign w:val="center"/>
          </w:tcPr>
          <w:p w14:paraId="32E0F7C8" w14:textId="77777777" w:rsidR="0091559C" w:rsidRPr="007D1AA6" w:rsidRDefault="00F43FCC" w:rsidP="007D1AA6">
            <w:pPr>
              <w:bidi w:val="0"/>
              <w:spacing w:line="360" w:lineRule="atLeast"/>
              <w:jc w:val="center"/>
              <w:rPr>
                <w:rFonts w:ascii="David" w:hAnsi="David" w:cs="David"/>
                <w:color w:val="080908"/>
              </w:rPr>
            </w:pPr>
            <w:r w:rsidRPr="007D1AA6">
              <w:rPr>
                <w:rFonts w:ascii="David" w:hAnsi="David" w:cs="David"/>
                <w:color w:val="080908"/>
              </w:rPr>
              <w:t>6</w:t>
            </w:r>
          </w:p>
        </w:tc>
        <w:tc>
          <w:tcPr>
            <w:tcW w:w="992" w:type="dxa"/>
            <w:shd w:val="clear" w:color="auto" w:fill="auto"/>
            <w:vAlign w:val="center"/>
          </w:tcPr>
          <w:p w14:paraId="7B8E944F"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20</w:t>
            </w:r>
            <w:r w:rsidR="00F43FCC" w:rsidRPr="007D1AA6">
              <w:rPr>
                <w:rFonts w:ascii="David" w:hAnsi="David" w:cs="David"/>
                <w:color w:val="080908"/>
              </w:rPr>
              <w:t>%</w:t>
            </w:r>
          </w:p>
        </w:tc>
        <w:tc>
          <w:tcPr>
            <w:tcW w:w="3118" w:type="dxa"/>
            <w:shd w:val="clear" w:color="auto" w:fill="auto"/>
            <w:vAlign w:val="center"/>
          </w:tcPr>
          <w:p w14:paraId="27DCA70B" w14:textId="77777777" w:rsidR="0091559C" w:rsidRPr="007D1AA6" w:rsidRDefault="00F43FCC" w:rsidP="007D1AA6">
            <w:pPr>
              <w:spacing w:line="360" w:lineRule="atLeast"/>
              <w:jc w:val="center"/>
              <w:rPr>
                <w:rFonts w:ascii="David" w:hAnsi="David" w:cs="David"/>
                <w:color w:val="080908"/>
              </w:rPr>
            </w:pPr>
            <w:bookmarkStart w:id="305" w:name="TiurTnaiTavhinimAcher6"/>
            <w:r w:rsidRPr="007D1AA6">
              <w:rPr>
                <w:rFonts w:ascii="David" w:hAnsi="David" w:cs="David"/>
                <w:color w:val="080908"/>
                <w:rtl/>
              </w:rPr>
              <w:t>איכות המתודולוגיה ותכנית העבודה</w:t>
            </w:r>
            <w:bookmarkEnd w:id="305"/>
          </w:p>
        </w:tc>
        <w:tc>
          <w:tcPr>
            <w:tcW w:w="2977" w:type="dxa"/>
            <w:shd w:val="clear" w:color="auto" w:fill="auto"/>
            <w:vAlign w:val="center"/>
          </w:tcPr>
          <w:p w14:paraId="57010CB6" w14:textId="77777777" w:rsidR="0091559C" w:rsidRPr="007D1AA6" w:rsidRDefault="00F43FCC" w:rsidP="007D1AA6">
            <w:pPr>
              <w:spacing w:line="360" w:lineRule="atLeast"/>
              <w:rPr>
                <w:rFonts w:ascii="David" w:hAnsi="David" w:cs="David"/>
                <w:color w:val="080908"/>
                <w:rtl/>
              </w:rPr>
            </w:pPr>
            <w:bookmarkStart w:id="306" w:name="MafteachLechisuvTavhinimAcher6"/>
            <w:r w:rsidRPr="007D1AA6">
              <w:rPr>
                <w:rFonts w:ascii="David" w:hAnsi="David" w:cs="David"/>
                <w:color w:val="080908"/>
                <w:rtl/>
              </w:rPr>
              <w:t xml:space="preserve">במסגרת אמת מידה זו ייבדקו המתודולוגיה ותכנית העבודה כפי שהוגשו ע"י המציע במסגרת הצעתו. בין היתר ייבדקו איכות תכנית העבודה להפעלת המכון ומרכז ההדגמה, ההצעה </w:t>
            </w:r>
            <w:r w:rsidRPr="007D1AA6">
              <w:rPr>
                <w:rFonts w:ascii="David" w:hAnsi="David" w:cs="David"/>
                <w:color w:val="080908"/>
                <w:rtl/>
              </w:rPr>
              <w:lastRenderedPageBreak/>
              <w:t xml:space="preserve">לתחומי פעילות של המכון, ההצעה לבדיקת אפקטיביות של המכון משלב ההפעלה </w:t>
            </w:r>
            <w:bookmarkEnd w:id="306"/>
          </w:p>
        </w:tc>
      </w:tr>
      <w:bookmarkEnd w:id="284"/>
      <w:bookmarkEnd w:id="285"/>
    </w:tbl>
    <w:p w14:paraId="7B76E4D9" w14:textId="77777777" w:rsidR="0091559C" w:rsidRPr="007D1AA6" w:rsidRDefault="0091559C" w:rsidP="007D1AA6">
      <w:pPr>
        <w:spacing w:line="360" w:lineRule="atLeast"/>
        <w:rPr>
          <w:rFonts w:ascii="David" w:hAnsi="David" w:cs="David"/>
          <w:color w:val="080908"/>
          <w:rtl/>
        </w:rPr>
      </w:pPr>
    </w:p>
    <w:p w14:paraId="1B365045" w14:textId="77777777" w:rsidR="002B38A2" w:rsidRPr="00624768" w:rsidRDefault="002B38A2" w:rsidP="00F44936">
      <w:pPr>
        <w:pStyle w:val="1112"/>
        <w:tabs>
          <w:tab w:val="clear" w:pos="1334"/>
        </w:tabs>
        <w:spacing w:line="360" w:lineRule="atLeast"/>
        <w:ind w:left="1334" w:hanging="567"/>
        <w:rPr>
          <w:color w:val="080908"/>
          <w:rtl/>
        </w:rPr>
      </w:pPr>
      <w:bookmarkStart w:id="307" w:name="show_isMarkivMechir_1"/>
      <w:r w:rsidRPr="00F44936">
        <w:rPr>
          <w:color w:val="080908"/>
          <w:rtl/>
        </w:rPr>
        <w:t>המציע יוכל להוכיח את הניסיון המקצועי הנדרש כאמור לעיל בכל אחת מהדרכים כאמור:</w:t>
      </w:r>
    </w:p>
    <w:p w14:paraId="0DB22F3A" w14:textId="77777777" w:rsidR="002B38A2" w:rsidRPr="007D1AA6" w:rsidRDefault="002B38A2" w:rsidP="00F44936">
      <w:pPr>
        <w:pStyle w:val="1111"/>
        <w:tabs>
          <w:tab w:val="clear" w:pos="1617"/>
        </w:tabs>
        <w:spacing w:line="360" w:lineRule="atLeast"/>
        <w:ind w:left="2468"/>
        <w:rPr>
          <w:color w:val="080908"/>
          <w:rtl/>
        </w:rPr>
      </w:pPr>
      <w:r w:rsidRPr="007D1AA6">
        <w:rPr>
          <w:color w:val="080908"/>
          <w:rtl/>
        </w:rPr>
        <w:t>באמצעות כל אחד מהחברים במציע, אשר מחזיק לפחות עשרים וחמישה אחוזים (25%) מאמצעי השליטה במציע (לאחר התאגדותו);</w:t>
      </w:r>
    </w:p>
    <w:p w14:paraId="07CA747A" w14:textId="77777777" w:rsidR="002B38A2" w:rsidRPr="007D1AA6" w:rsidRDefault="002B38A2" w:rsidP="00F44936">
      <w:pPr>
        <w:pStyle w:val="1111"/>
        <w:tabs>
          <w:tab w:val="clear" w:pos="1617"/>
        </w:tabs>
        <w:spacing w:line="360" w:lineRule="atLeast"/>
        <w:ind w:left="2468"/>
        <w:rPr>
          <w:color w:val="080908"/>
          <w:rtl/>
        </w:rPr>
      </w:pPr>
      <w:r w:rsidRPr="007D1AA6">
        <w:rPr>
          <w:color w:val="080908"/>
          <w:rtl/>
        </w:rPr>
        <w:t xml:space="preserve"> או באמצעות שילוב בין מספר חברים במציע, ובלבד שכל אחד מהם מחזיק לפחות עשרים וחמישה אחוזים מאמצעי השליטה במציע לאחר התאגדותו כאמור. </w:t>
      </w:r>
    </w:p>
    <w:p w14:paraId="7CE32CD5" w14:textId="77777777" w:rsidR="0091559C" w:rsidRPr="007D1AA6" w:rsidRDefault="00F43FCC" w:rsidP="00624768">
      <w:pPr>
        <w:pStyle w:val="110"/>
        <w:spacing w:line="360" w:lineRule="atLeast"/>
        <w:outlineLvl w:val="9"/>
        <w:rPr>
          <w:color w:val="080908"/>
        </w:rPr>
      </w:pPr>
      <w:r w:rsidRPr="007D1AA6">
        <w:rPr>
          <w:rFonts w:hint="cs"/>
          <w:color w:val="080908"/>
          <w:rtl/>
        </w:rPr>
        <w:t>מדדי מחיר</w:t>
      </w:r>
    </w:p>
    <w:p w14:paraId="323BD048" w14:textId="77777777" w:rsidR="0071157D" w:rsidRPr="007D1AA6" w:rsidRDefault="00F43FCC" w:rsidP="00624768">
      <w:pPr>
        <w:pStyle w:val="1112"/>
        <w:spacing w:line="360" w:lineRule="atLeast"/>
        <w:ind w:left="1334"/>
        <w:rPr>
          <w:color w:val="080908"/>
        </w:rPr>
      </w:pPr>
      <w:r w:rsidRPr="007D1AA6">
        <w:rPr>
          <w:rFonts w:hint="cs"/>
          <w:color w:val="080908"/>
          <w:rtl/>
        </w:rPr>
        <w:t xml:space="preserve">מציע במכרז נדרש לתת הצעת מחיר בהתאם למפורט ב"טופס הצעת המחיר" (ראה נספח 1 בפרק ב' של המכרז). </w:t>
      </w:r>
    </w:p>
    <w:p w14:paraId="3BB21906" w14:textId="77777777" w:rsidR="0071157D" w:rsidRPr="007D1AA6" w:rsidRDefault="00F43FCC" w:rsidP="00624768">
      <w:pPr>
        <w:pStyle w:val="1112"/>
        <w:spacing w:line="360" w:lineRule="atLeast"/>
        <w:ind w:left="1334"/>
        <w:rPr>
          <w:color w:val="080908"/>
        </w:rPr>
      </w:pPr>
      <w:r w:rsidRPr="007D1AA6">
        <w:rPr>
          <w:rFonts w:hint="cs"/>
          <w:color w:val="080908"/>
          <w:rtl/>
        </w:rPr>
        <w:t xml:space="preserve">עבור כל יחידת תמחור שתופיע בטופס הצעת המחיר יחושב ציון, בהתאם לנוסחאות המופרטות מטה. </w:t>
      </w:r>
    </w:p>
    <w:bookmarkEnd w:id="307"/>
    <w:p w14:paraId="3A76BDDE" w14:textId="77777777" w:rsidR="00DA0A6E" w:rsidRPr="007D1AA6" w:rsidRDefault="00F43FCC" w:rsidP="00624768">
      <w:pPr>
        <w:pStyle w:val="110"/>
        <w:spacing w:line="360" w:lineRule="atLeast"/>
        <w:outlineLvl w:val="9"/>
        <w:rPr>
          <w:color w:val="080908"/>
        </w:rPr>
      </w:pPr>
      <w:r w:rsidRPr="007D1AA6">
        <w:rPr>
          <w:rFonts w:hint="cs"/>
          <w:color w:val="080908"/>
          <w:rtl/>
        </w:rPr>
        <w:t xml:space="preserve">אופן </w:t>
      </w:r>
      <w:r w:rsidR="002D7FEE" w:rsidRPr="007D1AA6">
        <w:rPr>
          <w:rFonts w:hint="cs"/>
          <w:color w:val="080908"/>
          <w:rtl/>
        </w:rPr>
        <w:t>חישוב</w:t>
      </w:r>
      <w:r w:rsidRPr="007D1AA6">
        <w:rPr>
          <w:rFonts w:hint="cs"/>
          <w:color w:val="080908"/>
          <w:rtl/>
        </w:rPr>
        <w:t xml:space="preserve"> הניקוד</w:t>
      </w:r>
    </w:p>
    <w:p w14:paraId="785EBA72" w14:textId="77777777" w:rsidR="0086013E" w:rsidRPr="007D1AA6" w:rsidRDefault="00F43FCC" w:rsidP="00624768">
      <w:pPr>
        <w:pStyle w:val="1112"/>
        <w:tabs>
          <w:tab w:val="clear" w:pos="1334"/>
        </w:tabs>
        <w:spacing w:line="360" w:lineRule="atLeast"/>
        <w:ind w:left="1617" w:hanging="708"/>
        <w:rPr>
          <w:color w:val="080908"/>
        </w:rPr>
      </w:pPr>
      <w:r w:rsidRPr="007D1AA6">
        <w:rPr>
          <w:rFonts w:hint="cs"/>
          <w:color w:val="080908"/>
          <w:rtl/>
        </w:rPr>
        <w:t xml:space="preserve"> </w:t>
      </w:r>
      <w:bookmarkStart w:id="308" w:name="show_isMarkivIchut_2"/>
      <w:r w:rsidR="008D68D8" w:rsidRPr="007D1AA6">
        <w:rPr>
          <w:rFonts w:hint="cs"/>
          <w:b/>
          <w:color w:val="080908"/>
          <w:rtl/>
        </w:rPr>
        <w:t>אופן</w:t>
      </w:r>
      <w:r w:rsidRPr="007D1AA6">
        <w:rPr>
          <w:rFonts w:hint="cs"/>
          <w:b/>
          <w:color w:val="080908"/>
          <w:rtl/>
        </w:rPr>
        <w:t xml:space="preserve"> חישוב</w:t>
      </w:r>
      <w:r w:rsidR="00704D89" w:rsidRPr="007D1AA6">
        <w:rPr>
          <w:rFonts w:hint="cs"/>
          <w:b/>
          <w:color w:val="080908"/>
          <w:rtl/>
        </w:rPr>
        <w:t xml:space="preserve"> ציון</w:t>
      </w:r>
      <w:r w:rsidRPr="007D1AA6">
        <w:rPr>
          <w:rFonts w:hint="cs"/>
          <w:b/>
          <w:color w:val="080908"/>
          <w:rtl/>
        </w:rPr>
        <w:t xml:space="preserve"> האיכות: </w:t>
      </w:r>
      <w:r w:rsidRPr="007D1AA6">
        <w:rPr>
          <w:rFonts w:hint="cs"/>
          <w:color w:val="080908"/>
          <w:rtl/>
        </w:rPr>
        <w:t>עבור כל מציע יחושב ציון איכות בהתאם לסכימת כלל הציונים שקיבל המציע בכל תבחין איכות בהתאם למשקל של אותו תבחין.</w:t>
      </w:r>
      <w:bookmarkEnd w:id="308"/>
      <w:r w:rsidRPr="007D1AA6">
        <w:rPr>
          <w:rFonts w:hint="cs"/>
          <w:color w:val="080908"/>
          <w:rtl/>
        </w:rPr>
        <w:t xml:space="preserve"> </w:t>
      </w:r>
    </w:p>
    <w:p w14:paraId="6523AE95" w14:textId="77777777" w:rsidR="00822845" w:rsidRPr="007D1AA6" w:rsidRDefault="00F43FCC" w:rsidP="00624768">
      <w:pPr>
        <w:pStyle w:val="1112"/>
        <w:tabs>
          <w:tab w:val="clear" w:pos="1334"/>
        </w:tabs>
        <w:spacing w:line="360" w:lineRule="atLeast"/>
        <w:ind w:left="1617" w:hanging="708"/>
        <w:rPr>
          <w:color w:val="080908"/>
        </w:rPr>
      </w:pPr>
      <w:bookmarkStart w:id="309" w:name="show_isMarkivMechir_2"/>
      <w:r w:rsidRPr="00624768">
        <w:rPr>
          <w:rFonts w:hint="eastAsia"/>
          <w:color w:val="080908"/>
          <w:rtl/>
        </w:rPr>
        <w:t>אופן</w:t>
      </w:r>
      <w:r w:rsidRPr="007D1AA6">
        <w:rPr>
          <w:b/>
          <w:color w:val="080908"/>
          <w:rtl/>
        </w:rPr>
        <w:t xml:space="preserve"> </w:t>
      </w:r>
      <w:r w:rsidRPr="007D1AA6">
        <w:rPr>
          <w:rFonts w:hint="eastAsia"/>
          <w:b/>
          <w:color w:val="080908"/>
          <w:rtl/>
        </w:rPr>
        <w:t>חישוב</w:t>
      </w:r>
      <w:r w:rsidRPr="007D1AA6">
        <w:rPr>
          <w:b/>
          <w:color w:val="080908"/>
          <w:rtl/>
        </w:rPr>
        <w:t xml:space="preserve"> </w:t>
      </w:r>
      <w:r w:rsidR="008439E0" w:rsidRPr="007D1AA6">
        <w:rPr>
          <w:rFonts w:hint="cs"/>
          <w:b/>
          <w:color w:val="080908"/>
          <w:rtl/>
        </w:rPr>
        <w:t xml:space="preserve">ציון </w:t>
      </w:r>
      <w:r w:rsidRPr="007D1AA6">
        <w:rPr>
          <w:rFonts w:hint="eastAsia"/>
          <w:b/>
          <w:color w:val="080908"/>
          <w:rtl/>
        </w:rPr>
        <w:t>המחיר</w:t>
      </w:r>
      <w:r w:rsidRPr="007D1AA6">
        <w:rPr>
          <w:b/>
          <w:color w:val="080908"/>
          <w:rtl/>
        </w:rPr>
        <w:t>:</w:t>
      </w:r>
      <w:r w:rsidR="007E1811" w:rsidRPr="007D1AA6">
        <w:rPr>
          <w:rFonts w:hint="cs"/>
          <w:color w:val="080908"/>
          <w:rtl/>
        </w:rPr>
        <w:t xml:space="preserve"> עבור כל מציע</w:t>
      </w:r>
      <w:r w:rsidR="008A37A2" w:rsidRPr="007D1AA6">
        <w:rPr>
          <w:rFonts w:hint="cs"/>
          <w:color w:val="080908"/>
          <w:rtl/>
        </w:rPr>
        <w:t>,</w:t>
      </w:r>
      <w:r w:rsidR="007E1811" w:rsidRPr="007D1AA6">
        <w:rPr>
          <w:rFonts w:hint="cs"/>
          <w:color w:val="080908"/>
          <w:rtl/>
        </w:rPr>
        <w:t xml:space="preserve"> חישוב ציו</w:t>
      </w:r>
      <w:r w:rsidR="00283BC7" w:rsidRPr="007D1AA6">
        <w:rPr>
          <w:rFonts w:hint="cs"/>
          <w:color w:val="080908"/>
          <w:rtl/>
        </w:rPr>
        <w:t xml:space="preserve">ן המחיר ייעשה באופן הבא: </w:t>
      </w:r>
    </w:p>
    <w:p w14:paraId="24ED7E0C" w14:textId="77777777" w:rsidR="00822845" w:rsidRPr="007D1AA6" w:rsidRDefault="00F43FCC" w:rsidP="00624768">
      <w:pPr>
        <w:pStyle w:val="1111"/>
        <w:tabs>
          <w:tab w:val="clear" w:pos="1617"/>
        </w:tabs>
        <w:spacing w:line="360" w:lineRule="atLeast"/>
        <w:ind w:left="2468" w:hanging="425"/>
        <w:rPr>
          <w:color w:val="080908"/>
        </w:rPr>
      </w:pPr>
      <w:r w:rsidRPr="007D1AA6">
        <w:rPr>
          <w:rFonts w:hint="cs"/>
          <w:color w:val="080908"/>
          <w:rtl/>
        </w:rPr>
        <w:t xml:space="preserve">ראשית תחושב הצעת המחיר המשוקללת </w:t>
      </w:r>
      <w:r w:rsidR="00ED373E" w:rsidRPr="007D1AA6">
        <w:rPr>
          <w:rFonts w:hint="cs"/>
          <w:color w:val="080908"/>
          <w:rtl/>
        </w:rPr>
        <w:t>על פי השלבים הבאים</w:t>
      </w:r>
      <w:r w:rsidRPr="007D1AA6">
        <w:rPr>
          <w:rFonts w:hint="cs"/>
          <w:color w:val="080908"/>
          <w:rtl/>
        </w:rPr>
        <w:t xml:space="preserve">: </w:t>
      </w:r>
    </w:p>
    <w:p w14:paraId="460945C3" w14:textId="77777777" w:rsidR="00C91699" w:rsidRPr="007D1AA6" w:rsidRDefault="00F43FCC" w:rsidP="00624768">
      <w:pPr>
        <w:pStyle w:val="Style3"/>
        <w:tabs>
          <w:tab w:val="clear" w:pos="1617"/>
        </w:tabs>
        <w:spacing w:line="360" w:lineRule="atLeast"/>
        <w:ind w:left="3460" w:hanging="992"/>
        <w:rPr>
          <w:rFonts w:ascii="David" w:hAnsi="David"/>
          <w:color w:val="080908"/>
        </w:rPr>
      </w:pPr>
      <w:bookmarkStart w:id="310" w:name="show_discountPercentUnit"/>
      <w:r w:rsidRPr="007D1AA6">
        <w:rPr>
          <w:rFonts w:ascii="David" w:hAnsi="David" w:hint="eastAsia"/>
          <w:color w:val="080908"/>
          <w:rtl/>
        </w:rPr>
        <w:t>עבור</w:t>
      </w:r>
      <w:r w:rsidRPr="007D1AA6">
        <w:rPr>
          <w:rFonts w:ascii="David" w:hAnsi="David"/>
          <w:color w:val="080908"/>
          <w:rtl/>
        </w:rPr>
        <w:t xml:space="preserve"> כל יחידת תמחור שהוגש בגינה אחוז הנחה, </w:t>
      </w:r>
      <w:r w:rsidR="00ED373E" w:rsidRPr="007D1AA6">
        <w:rPr>
          <w:rFonts w:ascii="David" w:hAnsi="David" w:hint="eastAsia"/>
          <w:color w:val="080908"/>
          <w:rtl/>
        </w:rPr>
        <w:t>יחשב</w:t>
      </w:r>
      <w:r w:rsidR="00ED373E" w:rsidRPr="007D1AA6">
        <w:rPr>
          <w:rFonts w:ascii="David" w:hAnsi="David"/>
          <w:color w:val="080908"/>
          <w:rtl/>
        </w:rPr>
        <w:t xml:space="preserve"> המזמין את </w:t>
      </w:r>
      <w:r w:rsidRPr="007D1AA6">
        <w:rPr>
          <w:rFonts w:ascii="David" w:hAnsi="David" w:hint="eastAsia"/>
          <w:color w:val="080908"/>
          <w:rtl/>
        </w:rPr>
        <w:t>מחיר</w:t>
      </w:r>
      <w:r w:rsidRPr="007D1AA6">
        <w:rPr>
          <w:rFonts w:ascii="David" w:hAnsi="David"/>
          <w:color w:val="080908"/>
          <w:rtl/>
        </w:rPr>
        <w:t xml:space="preserve"> </w:t>
      </w:r>
      <w:r w:rsidR="00ED373E" w:rsidRPr="007D1AA6">
        <w:rPr>
          <w:rFonts w:ascii="David" w:hAnsi="David" w:hint="cs"/>
          <w:color w:val="080908"/>
          <w:rtl/>
        </w:rPr>
        <w:t xml:space="preserve">יחידת התמחור </w:t>
      </w:r>
      <w:r w:rsidRPr="007D1AA6">
        <w:rPr>
          <w:rFonts w:ascii="David" w:hAnsi="David" w:hint="eastAsia"/>
          <w:color w:val="080908"/>
          <w:rtl/>
        </w:rPr>
        <w:t>לאחר</w:t>
      </w:r>
      <w:r w:rsidRPr="007D1AA6">
        <w:rPr>
          <w:rFonts w:ascii="David" w:hAnsi="David"/>
          <w:color w:val="080908"/>
          <w:rtl/>
        </w:rPr>
        <w:t xml:space="preserve"> </w:t>
      </w:r>
      <w:r w:rsidR="00ED373E" w:rsidRPr="007D1AA6">
        <w:rPr>
          <w:rFonts w:ascii="David" w:hAnsi="David" w:hint="cs"/>
          <w:color w:val="080908"/>
          <w:rtl/>
        </w:rPr>
        <w:t xml:space="preserve">חישוב </w:t>
      </w:r>
      <w:r w:rsidRPr="007D1AA6">
        <w:rPr>
          <w:rFonts w:ascii="David" w:hAnsi="David" w:hint="eastAsia"/>
          <w:color w:val="080908"/>
          <w:rtl/>
        </w:rPr>
        <w:t>ההנחה</w:t>
      </w:r>
      <w:r w:rsidR="00ED373E" w:rsidRPr="007D1AA6">
        <w:rPr>
          <w:rFonts w:ascii="David" w:hAnsi="David" w:hint="cs"/>
          <w:color w:val="080908"/>
          <w:rtl/>
        </w:rPr>
        <w:t xml:space="preserve"> (למשל, אם יחידת התמחור היא 10% הנחה ממחיר בסיס של מאה ש"ח, לאחר חישוב ההנחה, מחיר היחידה יעמוד על 90 ש"ח)</w:t>
      </w:r>
      <w:r w:rsidRPr="007D1AA6">
        <w:rPr>
          <w:rFonts w:ascii="David" w:hAnsi="David"/>
          <w:color w:val="080908"/>
          <w:rtl/>
        </w:rPr>
        <w:t>.</w:t>
      </w:r>
      <w:bookmarkEnd w:id="310"/>
    </w:p>
    <w:p w14:paraId="060EF603" w14:textId="29E3B989" w:rsidR="00624768" w:rsidRPr="00650176" w:rsidRDefault="00F43FCC" w:rsidP="00650176">
      <w:pPr>
        <w:pStyle w:val="Style3"/>
        <w:tabs>
          <w:tab w:val="clear" w:pos="1617"/>
        </w:tabs>
        <w:spacing w:line="360" w:lineRule="atLeast"/>
        <w:ind w:left="3460" w:hanging="992"/>
        <w:rPr>
          <w:rFonts w:ascii="David" w:hAnsi="David"/>
          <w:color w:val="080908"/>
          <w:rtl/>
        </w:rPr>
      </w:pPr>
      <w:r w:rsidRPr="007D1AA6">
        <w:rPr>
          <w:rFonts w:ascii="David" w:hAnsi="David" w:hint="cs"/>
          <w:color w:val="080908"/>
          <w:rtl/>
        </w:rPr>
        <w:t xml:space="preserve">חישוב הצעת המחיר המשוקללת יעשה באמצעות הכפלת מחיר כל </w:t>
      </w:r>
      <w:r w:rsidR="00A475AE" w:rsidRPr="007D1AA6">
        <w:rPr>
          <w:rFonts w:ascii="David" w:hAnsi="David" w:hint="cs"/>
          <w:color w:val="080908"/>
          <w:rtl/>
        </w:rPr>
        <w:t>אחת מ</w:t>
      </w:r>
      <w:r w:rsidRPr="007D1AA6">
        <w:rPr>
          <w:rFonts w:ascii="David" w:hAnsi="David" w:hint="cs"/>
          <w:color w:val="080908"/>
          <w:rtl/>
        </w:rPr>
        <w:t>יחיד</w:t>
      </w:r>
      <w:r w:rsidR="001B3CCF" w:rsidRPr="007D1AA6">
        <w:rPr>
          <w:rFonts w:ascii="David" w:hAnsi="David" w:hint="cs"/>
          <w:color w:val="080908"/>
          <w:rtl/>
        </w:rPr>
        <w:t>ו</w:t>
      </w:r>
      <w:r w:rsidRPr="007D1AA6">
        <w:rPr>
          <w:rFonts w:ascii="David" w:hAnsi="David" w:hint="cs"/>
          <w:color w:val="080908"/>
          <w:rtl/>
        </w:rPr>
        <w:t xml:space="preserve">ת </w:t>
      </w:r>
      <w:r w:rsidR="001B3CCF" w:rsidRPr="007D1AA6">
        <w:rPr>
          <w:rFonts w:ascii="David" w:hAnsi="David" w:hint="cs"/>
          <w:color w:val="080908"/>
          <w:rtl/>
        </w:rPr>
        <w:t>ה</w:t>
      </w:r>
      <w:r w:rsidRPr="007D1AA6">
        <w:rPr>
          <w:rFonts w:ascii="David" w:hAnsi="David" w:hint="cs"/>
          <w:color w:val="080908"/>
          <w:rtl/>
        </w:rPr>
        <w:t>תמחור</w:t>
      </w:r>
      <w:bookmarkStart w:id="311" w:name="show_pricing_by_weight"/>
      <w:r w:rsidRPr="007D1AA6">
        <w:rPr>
          <w:rFonts w:ascii="David" w:hAnsi="David" w:hint="cs"/>
          <w:color w:val="080908"/>
          <w:rtl/>
        </w:rPr>
        <w:t xml:space="preserve"> </w:t>
      </w:r>
      <w:r w:rsidRPr="007D1AA6">
        <w:rPr>
          <w:rFonts w:ascii="David" w:hAnsi="David" w:hint="eastAsia"/>
          <w:color w:val="080908"/>
          <w:rtl/>
        </w:rPr>
        <w:t>במשקל</w:t>
      </w:r>
      <w:r w:rsidRPr="007D1AA6">
        <w:rPr>
          <w:rFonts w:ascii="David" w:hAnsi="David"/>
          <w:color w:val="080908"/>
          <w:rtl/>
        </w:rPr>
        <w:t xml:space="preserve"> היחסי</w:t>
      </w:r>
      <w:bookmarkEnd w:id="311"/>
      <w:r w:rsidRPr="007D1AA6">
        <w:rPr>
          <w:rFonts w:ascii="David" w:hAnsi="David"/>
          <w:color w:val="080908"/>
          <w:rtl/>
        </w:rPr>
        <w:t xml:space="preserve"> </w:t>
      </w:r>
      <w:r w:rsidRPr="007D1AA6">
        <w:rPr>
          <w:rFonts w:ascii="David" w:hAnsi="David" w:hint="eastAsia"/>
          <w:color w:val="080908"/>
          <w:rtl/>
        </w:rPr>
        <w:t>של</w:t>
      </w:r>
      <w:r w:rsidRPr="007D1AA6">
        <w:rPr>
          <w:rFonts w:ascii="David" w:hAnsi="David"/>
          <w:color w:val="080908"/>
          <w:rtl/>
        </w:rPr>
        <w:t xml:space="preserve"> </w:t>
      </w:r>
      <w:r w:rsidRPr="007D1AA6">
        <w:rPr>
          <w:rFonts w:ascii="David" w:hAnsi="David" w:hint="eastAsia"/>
          <w:color w:val="080908"/>
          <w:rtl/>
        </w:rPr>
        <w:t>אותה</w:t>
      </w:r>
      <w:r w:rsidRPr="007D1AA6">
        <w:rPr>
          <w:rFonts w:ascii="David" w:hAnsi="David"/>
          <w:color w:val="080908"/>
          <w:rtl/>
        </w:rPr>
        <w:t xml:space="preserve"> </w:t>
      </w:r>
      <w:r w:rsidRPr="007D1AA6">
        <w:rPr>
          <w:rFonts w:ascii="David" w:hAnsi="David" w:hint="eastAsia"/>
          <w:color w:val="080908"/>
          <w:rtl/>
        </w:rPr>
        <w:lastRenderedPageBreak/>
        <w:t>יחיד</w:t>
      </w:r>
      <w:r w:rsidRPr="007D1AA6">
        <w:rPr>
          <w:rFonts w:ascii="David" w:hAnsi="David" w:hint="cs"/>
          <w:color w:val="080908"/>
          <w:rtl/>
        </w:rPr>
        <w:t>ה</w:t>
      </w:r>
      <w:r w:rsidRPr="007D1AA6">
        <w:rPr>
          <w:rFonts w:ascii="David" w:hAnsi="David"/>
          <w:color w:val="080908"/>
          <w:rtl/>
        </w:rPr>
        <w:t xml:space="preserve">, </w:t>
      </w:r>
      <w:r w:rsidRPr="007D1AA6">
        <w:rPr>
          <w:rFonts w:ascii="David" w:hAnsi="David" w:hint="eastAsia"/>
          <w:color w:val="080908"/>
          <w:rtl/>
        </w:rPr>
        <w:t>כפי</w:t>
      </w:r>
      <w:r w:rsidRPr="007D1AA6">
        <w:rPr>
          <w:rFonts w:ascii="David" w:hAnsi="David"/>
          <w:color w:val="080908"/>
          <w:rtl/>
        </w:rPr>
        <w:t xml:space="preserve"> </w:t>
      </w:r>
      <w:r w:rsidR="00407055" w:rsidRPr="007D1AA6">
        <w:rPr>
          <w:rFonts w:ascii="David" w:hAnsi="David" w:hint="cs"/>
          <w:color w:val="080908"/>
          <w:rtl/>
        </w:rPr>
        <w:t>כמ</w:t>
      </w:r>
      <w:r w:rsidR="001B3CCF" w:rsidRPr="007D1AA6">
        <w:rPr>
          <w:rFonts w:ascii="David" w:hAnsi="David" w:hint="cs"/>
          <w:color w:val="080908"/>
          <w:rtl/>
        </w:rPr>
        <w:t>וגדר</w:t>
      </w:r>
      <w:r w:rsidRPr="007D1AA6">
        <w:rPr>
          <w:rFonts w:ascii="David" w:hAnsi="David"/>
          <w:color w:val="080908"/>
          <w:rtl/>
        </w:rPr>
        <w:t xml:space="preserve"> </w:t>
      </w:r>
      <w:r w:rsidRPr="007D1AA6">
        <w:rPr>
          <w:rFonts w:ascii="David" w:hAnsi="David" w:hint="eastAsia"/>
          <w:color w:val="080908"/>
          <w:rtl/>
        </w:rPr>
        <w:t>בטופס</w:t>
      </w:r>
      <w:r w:rsidRPr="007D1AA6">
        <w:rPr>
          <w:rFonts w:ascii="David" w:hAnsi="David"/>
          <w:color w:val="080908"/>
          <w:rtl/>
        </w:rPr>
        <w:t xml:space="preserve"> </w:t>
      </w:r>
      <w:r w:rsidRPr="007D1AA6">
        <w:rPr>
          <w:rFonts w:ascii="David" w:hAnsi="David" w:hint="eastAsia"/>
          <w:color w:val="080908"/>
          <w:rtl/>
        </w:rPr>
        <w:t>הצעת</w:t>
      </w:r>
      <w:r w:rsidRPr="007D1AA6">
        <w:rPr>
          <w:rFonts w:ascii="David" w:hAnsi="David"/>
          <w:color w:val="080908"/>
          <w:rtl/>
        </w:rPr>
        <w:t xml:space="preserve"> </w:t>
      </w:r>
      <w:r w:rsidRPr="007D1AA6">
        <w:rPr>
          <w:rFonts w:ascii="David" w:hAnsi="David" w:hint="eastAsia"/>
          <w:color w:val="080908"/>
          <w:rtl/>
        </w:rPr>
        <w:t>המחיר</w:t>
      </w:r>
      <w:r w:rsidRPr="007D1AA6">
        <w:rPr>
          <w:rFonts w:ascii="David" w:hAnsi="David" w:hint="cs"/>
          <w:color w:val="080908"/>
          <w:rtl/>
        </w:rPr>
        <w:t xml:space="preserve"> וסכימת כלל היחידות</w:t>
      </w:r>
      <w:r w:rsidRPr="007D1AA6">
        <w:rPr>
          <w:rFonts w:ascii="David" w:hAnsi="David"/>
          <w:color w:val="080908"/>
          <w:rtl/>
        </w:rPr>
        <w:t>.</w:t>
      </w:r>
    </w:p>
    <w:p w14:paraId="07007895" w14:textId="77777777" w:rsidR="00375C36" w:rsidRPr="007D1AA6" w:rsidRDefault="00F43FCC" w:rsidP="00624768">
      <w:pPr>
        <w:pStyle w:val="1111"/>
        <w:tabs>
          <w:tab w:val="clear" w:pos="1617"/>
        </w:tabs>
        <w:spacing w:line="360" w:lineRule="atLeast"/>
        <w:ind w:left="2468" w:hanging="425"/>
        <w:rPr>
          <w:color w:val="080908"/>
        </w:rPr>
      </w:pPr>
      <w:r w:rsidRPr="007D1AA6">
        <w:rPr>
          <w:rFonts w:hint="cs"/>
          <w:color w:val="080908"/>
          <w:rtl/>
        </w:rPr>
        <w:t xml:space="preserve">לאחר חישוב הצעת המחיר המשוקללת יינתן ציון בגין הצעת המחיר בהתבסס על הנוסחה המפורטת להלן: </w:t>
      </w:r>
      <w:bookmarkStart w:id="312" w:name="show_isSimpleComparison"/>
    </w:p>
    <w:p w14:paraId="381E950A" w14:textId="77777777" w:rsidR="0086013E" w:rsidRPr="007D1AA6" w:rsidRDefault="001C7313" w:rsidP="007D1AA6">
      <w:pPr>
        <w:pStyle w:val="1111"/>
        <w:numPr>
          <w:ilvl w:val="0"/>
          <w:numId w:val="0"/>
        </w:numPr>
        <w:spacing w:line="360" w:lineRule="atLeast"/>
        <w:ind w:left="1935"/>
        <w:rPr>
          <w:color w:val="080908"/>
        </w:rPr>
      </w:pPr>
      <m:oMathPara>
        <m:oMath>
          <m:sSub>
            <m:sSubPr>
              <m:ctrlPr>
                <w:rPr>
                  <w:rFonts w:ascii="Cambria Math" w:hAnsi="Cambria Math"/>
                  <w:color w:val="080908"/>
                  <w:lang w:eastAsia="en-US"/>
                </w:rPr>
              </m:ctrlPr>
            </m:sSubPr>
            <m:e>
              <m:r>
                <m:rPr>
                  <m:sty m:val="p"/>
                </m:rPr>
                <w:rPr>
                  <w:rFonts w:ascii="Cambria Math" w:hAnsi="Cambria Math"/>
                  <w:color w:val="080908"/>
                  <w:lang w:eastAsia="en-US"/>
                </w:rPr>
                <m:t>PS</m:t>
              </m:r>
            </m:e>
            <m:sub>
              <m:r>
                <w:rPr>
                  <w:rFonts w:ascii="Cambria Math" w:hAnsi="Cambria Math"/>
                  <w:color w:val="080908"/>
                  <w:lang w:eastAsia="en-US"/>
                </w:rPr>
                <m:t>i</m:t>
              </m:r>
            </m:sub>
          </m:sSub>
          <m:r>
            <m:rPr>
              <m:sty m:val="p"/>
            </m:rPr>
            <w:rPr>
              <w:rFonts w:ascii="Cambria Math" w:hAnsi="Cambria Math"/>
              <w:color w:val="080908"/>
              <w:lang w:eastAsia="en-US"/>
            </w:rPr>
            <m:t>=100</m:t>
          </m:r>
          <m:r>
            <m:rPr>
              <m:sty m:val="p"/>
            </m:rPr>
            <w:rPr>
              <w:rFonts w:ascii="Cambria Math" w:hAnsi="Cambria Math"/>
              <w:color w:val="080908"/>
            </w:rPr>
            <m:t>×</m:t>
          </m:r>
          <m:r>
            <m:rPr>
              <m:sty m:val="p"/>
            </m:rPr>
            <w:rPr>
              <w:rFonts w:ascii="Cambria Math" w:hAnsi="Cambria Math"/>
              <w:color w:val="080908"/>
              <w:lang w:eastAsia="en-US"/>
            </w:rPr>
            <m:t>(</m:t>
          </m:r>
          <m:f>
            <m:fPr>
              <m:ctrlPr>
                <w:rPr>
                  <w:rFonts w:ascii="Cambria Math" w:eastAsiaTheme="minorHAnsi" w:hAnsi="Cambria Math"/>
                  <w:i/>
                  <w:noProof w:val="0"/>
                  <w:color w:val="080908"/>
                  <w:lang w:eastAsia="en-US"/>
                </w:rPr>
              </m:ctrlPr>
            </m:fPr>
            <m:num>
              <m:sSub>
                <m:sSubPr>
                  <m:ctrlPr>
                    <w:rPr>
                      <w:rFonts w:ascii="Cambria Math" w:hAnsi="Cambria Math"/>
                      <w:i/>
                      <w:color w:val="080908"/>
                      <w:lang w:eastAsia="en-US"/>
                    </w:rPr>
                  </m:ctrlPr>
                </m:sSubPr>
                <m:e>
                  <m:r>
                    <w:rPr>
                      <w:rFonts w:ascii="Cambria Math" w:hAnsi="Cambria Math"/>
                      <w:color w:val="080908"/>
                    </w:rPr>
                    <m:t>P</m:t>
                  </m:r>
                </m:e>
                <m:sub>
                  <m:r>
                    <w:rPr>
                      <w:rFonts w:ascii="Cambria Math" w:hAnsi="Cambria Math"/>
                      <w:color w:val="080908"/>
                    </w:rPr>
                    <m:t>min</m:t>
                  </m:r>
                </m:sub>
              </m:sSub>
            </m:num>
            <m:den>
              <m:sSub>
                <m:sSubPr>
                  <m:ctrlPr>
                    <w:rPr>
                      <w:rFonts w:ascii="Cambria Math" w:eastAsiaTheme="minorHAnsi" w:hAnsi="Cambria Math"/>
                      <w:i/>
                      <w:noProof w:val="0"/>
                      <w:color w:val="080908"/>
                      <w:lang w:eastAsia="en-US"/>
                    </w:rPr>
                  </m:ctrlPr>
                </m:sSubPr>
                <m:e>
                  <m:r>
                    <w:rPr>
                      <w:rFonts w:ascii="Cambria Math" w:hAnsi="Cambria Math"/>
                      <w:color w:val="080908"/>
                    </w:rPr>
                    <m:t>P</m:t>
                  </m:r>
                </m:e>
                <m:sub>
                  <m:r>
                    <w:rPr>
                      <w:rFonts w:ascii="Cambria Math" w:hAnsi="Cambria Math"/>
                      <w:color w:val="080908"/>
                    </w:rPr>
                    <m:t>i</m:t>
                  </m:r>
                </m:sub>
              </m:sSub>
            </m:den>
          </m:f>
          <m:r>
            <m:rPr>
              <m:sty m:val="p"/>
            </m:rPr>
            <w:rPr>
              <w:rFonts w:ascii="Cambria Math" w:hAnsi="Cambria Math"/>
              <w:color w:val="080908"/>
              <w:lang w:eastAsia="en-US"/>
            </w:rPr>
            <m:t>)</m:t>
          </m:r>
        </m:oMath>
      </m:oMathPara>
    </w:p>
    <w:p w14:paraId="08488138" w14:textId="77777777" w:rsidR="0086013E" w:rsidRPr="00891FC5" w:rsidRDefault="00F43FCC" w:rsidP="00891FC5">
      <w:pPr>
        <w:pStyle w:val="1111"/>
        <w:tabs>
          <w:tab w:val="clear" w:pos="1617"/>
        </w:tabs>
        <w:spacing w:line="360" w:lineRule="atLeast"/>
        <w:ind w:left="2468" w:hanging="425"/>
        <w:rPr>
          <w:b/>
          <w:bCs/>
          <w:color w:val="080908"/>
        </w:rPr>
      </w:pPr>
      <w:r w:rsidRPr="007D1AA6">
        <w:rPr>
          <w:color w:val="080908"/>
          <w:rtl/>
        </w:rPr>
        <w:t xml:space="preserve"> </w:t>
      </w:r>
      <w:r w:rsidRPr="00891FC5">
        <w:rPr>
          <w:rFonts w:hint="cs"/>
          <w:b/>
          <w:bCs/>
          <w:color w:val="080908"/>
          <w:rtl/>
        </w:rPr>
        <w:t>הגדרות</w:t>
      </w:r>
      <w:r w:rsidRPr="00891FC5">
        <w:rPr>
          <w:b/>
          <w:bCs/>
          <w:color w:val="080908"/>
          <w:rtl/>
        </w:rPr>
        <w:t>:</w:t>
      </w:r>
    </w:p>
    <w:p w14:paraId="6091F9FD" w14:textId="77777777" w:rsidR="0086013E" w:rsidRPr="007D1AA6" w:rsidRDefault="00F43FCC" w:rsidP="00891FC5">
      <w:pPr>
        <w:pStyle w:val="11111"/>
        <w:spacing w:line="360" w:lineRule="atLeast"/>
        <w:ind w:left="3460"/>
        <w:rPr>
          <w:rFonts w:ascii="David" w:hAnsi="David"/>
          <w:color w:val="080908"/>
        </w:rPr>
      </w:pPr>
      <w:r w:rsidRPr="007D1AA6">
        <w:rPr>
          <w:rFonts w:ascii="David" w:hAnsi="David" w:hint="eastAsia"/>
          <w:color w:val="080908"/>
          <w:rtl/>
        </w:rPr>
        <w:t>ציון</w:t>
      </w:r>
      <w:r w:rsidRPr="007D1AA6">
        <w:rPr>
          <w:rFonts w:ascii="David" w:hAnsi="David"/>
          <w:color w:val="080908"/>
          <w:rtl/>
        </w:rPr>
        <w:t xml:space="preserve"> המחיר של מציע </w:t>
      </w:r>
      <w:r w:rsidRPr="007D1AA6">
        <w:rPr>
          <w:rFonts w:ascii="David" w:hAnsi="David"/>
          <w:color w:val="080908"/>
        </w:rPr>
        <w:t>i</w:t>
      </w:r>
      <w:r w:rsidRPr="007D1AA6">
        <w:rPr>
          <w:rFonts w:ascii="David" w:hAnsi="David"/>
          <w:color w:val="080908"/>
          <w:rtl/>
        </w:rPr>
        <w:t xml:space="preserve"> - </w:t>
      </w:r>
      <m:oMath>
        <m:sSub>
          <m:sSubPr>
            <m:ctrlPr>
              <w:rPr>
                <w:rFonts w:ascii="David" w:hAnsi="David"/>
                <w:color w:val="080908"/>
              </w:rPr>
            </m:ctrlPr>
          </m:sSubPr>
          <m:e>
            <m:r>
              <w:rPr>
                <w:rFonts w:ascii="David" w:hAnsi="David"/>
                <w:color w:val="080908"/>
              </w:rPr>
              <m:t>PS</m:t>
            </m:r>
          </m:e>
          <m:sub>
            <m:r>
              <w:rPr>
                <w:rFonts w:ascii="David" w:hAnsi="David"/>
                <w:color w:val="080908"/>
              </w:rPr>
              <m:t>i</m:t>
            </m:r>
          </m:sub>
        </m:sSub>
      </m:oMath>
    </w:p>
    <w:p w14:paraId="5B304509" w14:textId="77777777" w:rsidR="0086013E" w:rsidRPr="007D1AA6" w:rsidRDefault="00F43FCC" w:rsidP="00891FC5">
      <w:pPr>
        <w:pStyle w:val="11111"/>
        <w:spacing w:line="360" w:lineRule="atLeast"/>
        <w:ind w:left="3460"/>
        <w:rPr>
          <w:rFonts w:ascii="David" w:hAnsi="David"/>
          <w:b/>
          <w:bCs/>
          <w:color w:val="080908"/>
          <w:rtl/>
        </w:rPr>
      </w:pPr>
      <w:r w:rsidRPr="007D1AA6">
        <w:rPr>
          <w:rFonts w:ascii="David" w:hAnsi="David" w:hint="eastAsia"/>
          <w:color w:val="080908"/>
          <w:rtl/>
        </w:rPr>
        <w:t>הצעת</w:t>
      </w:r>
      <w:r w:rsidRPr="007D1AA6">
        <w:rPr>
          <w:rFonts w:ascii="David" w:hAnsi="David"/>
          <w:color w:val="080908"/>
          <w:rtl/>
        </w:rPr>
        <w:t xml:space="preserve"> המחיר</w:t>
      </w:r>
      <w:r w:rsidR="00375C36" w:rsidRPr="007D1AA6">
        <w:rPr>
          <w:rFonts w:ascii="David" w:hAnsi="David" w:hint="cs"/>
          <w:color w:val="080908"/>
          <w:rtl/>
        </w:rPr>
        <w:t xml:space="preserve"> המשוקללת</w:t>
      </w:r>
      <w:r w:rsidRPr="007D1AA6">
        <w:rPr>
          <w:rFonts w:ascii="David" w:hAnsi="David"/>
          <w:color w:val="080908"/>
          <w:rtl/>
        </w:rPr>
        <w:t xml:space="preserve"> של מציע </w:t>
      </w:r>
      <w:r w:rsidRPr="007D1AA6">
        <w:rPr>
          <w:rFonts w:ascii="David" w:hAnsi="David"/>
          <w:color w:val="080908"/>
        </w:rPr>
        <w:t>i</w:t>
      </w:r>
      <w:r w:rsidRPr="007D1AA6">
        <w:rPr>
          <w:rFonts w:ascii="David" w:hAnsi="David"/>
          <w:color w:val="080908"/>
          <w:rtl/>
        </w:rPr>
        <w:t xml:space="preserve"> - </w:t>
      </w:r>
      <m:oMath>
        <m:sSub>
          <m:sSubPr>
            <m:ctrlPr>
              <w:rPr>
                <w:rFonts w:ascii="David" w:hAnsi="David"/>
                <w:color w:val="080908"/>
              </w:rPr>
            </m:ctrlPr>
          </m:sSubPr>
          <m:e>
            <m:r>
              <w:rPr>
                <w:rFonts w:ascii="David" w:hAnsi="David"/>
                <w:color w:val="080908"/>
              </w:rPr>
              <m:t>P</m:t>
            </m:r>
          </m:e>
          <m:sub>
            <m:r>
              <w:rPr>
                <w:rFonts w:ascii="David" w:hAnsi="David"/>
                <w:color w:val="080908"/>
              </w:rPr>
              <m:t>i</m:t>
            </m:r>
          </m:sub>
        </m:sSub>
      </m:oMath>
      <w:r w:rsidR="008E5725" w:rsidRPr="007D1AA6">
        <w:rPr>
          <w:rFonts w:ascii="David" w:hAnsi="David" w:hint="cs"/>
          <w:color w:val="080908"/>
          <w:rtl/>
        </w:rPr>
        <w:t xml:space="preserve">. </w:t>
      </w:r>
    </w:p>
    <w:p w14:paraId="65D55A36" w14:textId="77777777" w:rsidR="0086013E" w:rsidRPr="007D1AA6" w:rsidRDefault="00F43FCC" w:rsidP="00891FC5">
      <w:pPr>
        <w:pStyle w:val="11111"/>
        <w:spacing w:line="360" w:lineRule="atLeast"/>
        <w:ind w:left="3460"/>
        <w:rPr>
          <w:rFonts w:ascii="David" w:hAnsi="David"/>
          <w:color w:val="080908"/>
        </w:rPr>
      </w:pPr>
      <w:r w:rsidRPr="007D1AA6">
        <w:rPr>
          <w:rFonts w:ascii="David" w:hAnsi="David" w:hint="eastAsia"/>
          <w:color w:val="080908"/>
          <w:rtl/>
        </w:rPr>
        <w:t>הצעת</w:t>
      </w:r>
      <w:r w:rsidRPr="007D1AA6">
        <w:rPr>
          <w:rFonts w:ascii="David" w:hAnsi="David"/>
          <w:color w:val="080908"/>
          <w:rtl/>
        </w:rPr>
        <w:t xml:space="preserve"> המחיר</w:t>
      </w:r>
      <w:r w:rsidR="00375C36" w:rsidRPr="007D1AA6">
        <w:rPr>
          <w:rFonts w:ascii="David" w:hAnsi="David" w:hint="cs"/>
          <w:color w:val="080908"/>
          <w:rtl/>
        </w:rPr>
        <w:t xml:space="preserve"> המשוקללת</w:t>
      </w:r>
      <w:r w:rsidRPr="007D1AA6">
        <w:rPr>
          <w:rFonts w:ascii="David" w:hAnsi="David"/>
          <w:color w:val="080908"/>
          <w:rtl/>
        </w:rPr>
        <w:t xml:space="preserve"> הנמוכה ביותר שהתקבלה על ידי מי מהמציעים – </w:t>
      </w:r>
      <m:oMath>
        <m:sSub>
          <m:sSubPr>
            <m:ctrlPr>
              <w:rPr>
                <w:rFonts w:ascii="David" w:hAnsi="David"/>
                <w:color w:val="080908"/>
              </w:rPr>
            </m:ctrlPr>
          </m:sSubPr>
          <m:e>
            <m:r>
              <w:rPr>
                <w:rFonts w:ascii="David" w:hAnsi="David"/>
                <w:color w:val="080908"/>
              </w:rPr>
              <m:t>P</m:t>
            </m:r>
          </m:e>
          <m:sub>
            <m:r>
              <w:rPr>
                <w:rFonts w:ascii="David" w:hAnsi="David"/>
                <w:color w:val="080908"/>
              </w:rPr>
              <m:t>min</m:t>
            </m:r>
          </m:sub>
        </m:sSub>
      </m:oMath>
    </w:p>
    <w:bookmarkEnd w:id="309"/>
    <w:p w14:paraId="44F2B1B1" w14:textId="77777777" w:rsidR="0086013E" w:rsidRPr="007D1AA6" w:rsidRDefault="0086013E" w:rsidP="007D1AA6">
      <w:pPr>
        <w:pStyle w:val="1111"/>
        <w:numPr>
          <w:ilvl w:val="0"/>
          <w:numId w:val="0"/>
        </w:numPr>
        <w:spacing w:line="360" w:lineRule="atLeast"/>
        <w:ind w:left="1935"/>
        <w:rPr>
          <w:color w:val="080908"/>
        </w:rPr>
      </w:pPr>
    </w:p>
    <w:p w14:paraId="2D97B89B" w14:textId="77777777" w:rsidR="00A24623" w:rsidRPr="00891FC5" w:rsidRDefault="00F43FCC" w:rsidP="00891FC5">
      <w:pPr>
        <w:pStyle w:val="1112"/>
        <w:tabs>
          <w:tab w:val="clear" w:pos="1334"/>
        </w:tabs>
        <w:spacing w:line="360" w:lineRule="atLeast"/>
        <w:ind w:left="1617" w:hanging="708"/>
        <w:rPr>
          <w:color w:val="080908"/>
        </w:rPr>
      </w:pPr>
      <w:bookmarkStart w:id="313" w:name="show_AmotMidaC"/>
      <w:bookmarkEnd w:id="312"/>
      <w:r w:rsidRPr="007D1AA6">
        <w:rPr>
          <w:rFonts w:hint="eastAsia"/>
          <w:b/>
          <w:color w:val="080908"/>
          <w:rtl/>
        </w:rPr>
        <w:t>ציון</w:t>
      </w:r>
      <w:r w:rsidRPr="007D1AA6">
        <w:rPr>
          <w:b/>
          <w:color w:val="080908"/>
          <w:rtl/>
        </w:rPr>
        <w:t xml:space="preserve"> </w:t>
      </w:r>
      <w:r w:rsidRPr="007D1AA6">
        <w:rPr>
          <w:rFonts w:hint="cs"/>
          <w:b/>
          <w:color w:val="080908"/>
          <w:rtl/>
        </w:rPr>
        <w:t>ההצעה המשקלל את ציון</w:t>
      </w:r>
      <w:r w:rsidR="00EE1D2A" w:rsidRPr="007D1AA6">
        <w:rPr>
          <w:b/>
          <w:color w:val="080908"/>
          <w:rtl/>
        </w:rPr>
        <w:t xml:space="preserve"> </w:t>
      </w:r>
      <w:r w:rsidR="00EE1D2A" w:rsidRPr="007D1AA6">
        <w:rPr>
          <w:rFonts w:hint="eastAsia"/>
          <w:b/>
          <w:color w:val="080908"/>
          <w:rtl/>
        </w:rPr>
        <w:t>האיכות</w:t>
      </w:r>
      <w:r w:rsidR="00EE1D2A" w:rsidRPr="007D1AA6">
        <w:rPr>
          <w:b/>
          <w:color w:val="080908"/>
          <w:rtl/>
        </w:rPr>
        <w:t xml:space="preserve"> </w:t>
      </w:r>
      <w:r w:rsidR="00EE1D2A" w:rsidRPr="007D1AA6">
        <w:rPr>
          <w:rFonts w:hint="eastAsia"/>
          <w:b/>
          <w:color w:val="080908"/>
          <w:rtl/>
        </w:rPr>
        <w:t>והמחיר</w:t>
      </w:r>
      <w:r w:rsidRPr="007D1AA6">
        <w:rPr>
          <w:b/>
          <w:color w:val="080908"/>
          <w:rtl/>
        </w:rPr>
        <w:t xml:space="preserve"> ייעשה בהתאם לנוסחה הבאה</w:t>
      </w:r>
      <w:r w:rsidRPr="007D1AA6">
        <w:rPr>
          <w:color w:val="080908"/>
          <w:rtl/>
        </w:rPr>
        <w:t>:</w:t>
      </w:r>
      <w:r w:rsidRPr="007D1AA6">
        <w:rPr>
          <w:rFonts w:hint="cs"/>
          <w:color w:val="080908"/>
          <w:rtl/>
        </w:rPr>
        <w:t xml:space="preserve"> </w:t>
      </w:r>
      <w:bookmarkStart w:id="314" w:name="show_isLinear"/>
      <w:bookmarkStart w:id="315" w:name="show_IsNotHumanResources_7"/>
    </w:p>
    <w:p w14:paraId="3091DBF7" w14:textId="77777777" w:rsidR="002D7FEE" w:rsidRPr="007D1AA6" w:rsidRDefault="00F43FCC" w:rsidP="007D1AA6">
      <w:pPr>
        <w:spacing w:line="360" w:lineRule="atLeast"/>
        <w:ind w:left="2925"/>
        <w:rPr>
          <w:rFonts w:ascii="David" w:hAnsi="David" w:cs="David"/>
          <w:color w:val="080908"/>
          <w:rtl/>
        </w:rPr>
      </w:pPr>
      <w:bookmarkStart w:id="316" w:name="_Hlk163490797"/>
      <w:r w:rsidRPr="007D1AA6">
        <w:rPr>
          <w:rFonts w:ascii="David" w:hAnsi="David" w:cs="David"/>
          <w:color w:val="080908"/>
        </w:rPr>
        <w:t xml:space="preserve"> </w:t>
      </w:r>
      <w:r w:rsidRPr="007D1AA6">
        <w:rPr>
          <w:rFonts w:ascii="David" w:eastAsia="Cambria Math" w:hAnsi="David" w:cs="David"/>
          <w:color w:val="080908"/>
        </w:rPr>
        <w:t>Gi=  60 %x TQi+40%×PSi</w:t>
      </w:r>
    </w:p>
    <w:bookmarkEnd w:id="316"/>
    <w:p w14:paraId="66B05B69" w14:textId="77777777" w:rsidR="002D7FEE" w:rsidRPr="007D1AA6" w:rsidRDefault="00F43FCC" w:rsidP="00891FC5">
      <w:pPr>
        <w:pStyle w:val="1111"/>
        <w:tabs>
          <w:tab w:val="clear" w:pos="1617"/>
        </w:tabs>
        <w:spacing w:line="360" w:lineRule="atLeast"/>
        <w:ind w:left="2610" w:hanging="567"/>
        <w:rPr>
          <w:b/>
          <w:bCs/>
          <w:color w:val="080908"/>
          <w:rtl/>
        </w:rPr>
      </w:pPr>
      <w:r w:rsidRPr="007D1AA6">
        <w:rPr>
          <w:rFonts w:hint="eastAsia"/>
          <w:b/>
          <w:bCs/>
          <w:color w:val="080908"/>
          <w:rtl/>
        </w:rPr>
        <w:t>הגדרות</w:t>
      </w:r>
      <w:r w:rsidRPr="007D1AA6">
        <w:rPr>
          <w:color w:val="080908"/>
          <w:rtl/>
        </w:rPr>
        <w:t xml:space="preserve">: </w:t>
      </w:r>
    </w:p>
    <w:p w14:paraId="16AFAC54" w14:textId="77777777" w:rsidR="002D7FEE" w:rsidRPr="007D1AA6" w:rsidRDefault="00F43FCC" w:rsidP="00891FC5">
      <w:pPr>
        <w:pStyle w:val="Style3"/>
        <w:tabs>
          <w:tab w:val="clear" w:pos="1617"/>
        </w:tabs>
        <w:spacing w:line="360" w:lineRule="atLeast"/>
        <w:ind w:left="3744" w:hanging="1134"/>
        <w:rPr>
          <w:rFonts w:ascii="David" w:hAnsi="David"/>
          <w:color w:val="080908"/>
        </w:rPr>
      </w:pPr>
      <w:r w:rsidRPr="007D1AA6">
        <w:rPr>
          <w:rFonts w:ascii="David" w:hAnsi="David" w:hint="eastAsia"/>
          <w:color w:val="080908"/>
          <w:rtl/>
        </w:rPr>
        <w:t>ציונ</w:t>
      </w:r>
      <w:r w:rsidRPr="007D1AA6">
        <w:rPr>
          <w:rFonts w:ascii="David" w:hAnsi="David" w:hint="cs"/>
          <w:color w:val="080908"/>
          <w:rtl/>
        </w:rPr>
        <w:t>ה</w:t>
      </w:r>
      <w:r w:rsidRPr="007D1AA6">
        <w:rPr>
          <w:rFonts w:ascii="David" w:hAnsi="David"/>
          <w:color w:val="080908"/>
          <w:rtl/>
        </w:rPr>
        <w:t xml:space="preserve"> המשוקלל של </w:t>
      </w:r>
      <w:r w:rsidRPr="007D1AA6">
        <w:rPr>
          <w:rFonts w:ascii="David" w:hAnsi="David" w:hint="eastAsia"/>
          <w:color w:val="080908"/>
          <w:rtl/>
        </w:rPr>
        <w:t>ההצעה</w:t>
      </w:r>
      <w:r w:rsidRPr="007D1AA6">
        <w:rPr>
          <w:rFonts w:ascii="David" w:hAnsi="David"/>
          <w:color w:val="080908"/>
          <w:rtl/>
        </w:rPr>
        <w:t xml:space="preserve"> </w:t>
      </w:r>
      <w:r w:rsidRPr="007D1AA6">
        <w:rPr>
          <w:rFonts w:ascii="David" w:hAnsi="David"/>
          <w:color w:val="080908"/>
        </w:rPr>
        <w:t>i</w:t>
      </w:r>
      <w:r w:rsidRPr="007D1AA6">
        <w:rPr>
          <w:rFonts w:ascii="David" w:hAnsi="David"/>
          <w:color w:val="080908"/>
          <w:rtl/>
        </w:rPr>
        <w:t xml:space="preserve"> - </w:t>
      </w:r>
      <m:oMath>
        <m:sSub>
          <m:sSubPr>
            <m:ctrlPr>
              <w:rPr>
                <w:rFonts w:ascii="David" w:hAnsi="David"/>
                <w:color w:val="080908"/>
              </w:rPr>
            </m:ctrlPr>
          </m:sSubPr>
          <m:e>
            <m:r>
              <w:rPr>
                <w:rFonts w:ascii="David" w:hAnsi="David"/>
                <w:color w:val="080908"/>
              </w:rPr>
              <m:t>G</m:t>
            </m:r>
          </m:e>
          <m:sub>
            <m:r>
              <w:rPr>
                <w:rFonts w:ascii="David" w:hAnsi="David"/>
                <w:color w:val="080908"/>
              </w:rPr>
              <m:t>i</m:t>
            </m:r>
          </m:sub>
        </m:sSub>
      </m:oMath>
    </w:p>
    <w:p w14:paraId="6C72DC8B" w14:textId="77777777" w:rsidR="002D7FEE" w:rsidRPr="007D1AA6" w:rsidRDefault="00F43FCC" w:rsidP="00891FC5">
      <w:pPr>
        <w:pStyle w:val="Style3"/>
        <w:tabs>
          <w:tab w:val="clear" w:pos="1617"/>
        </w:tabs>
        <w:spacing w:line="360" w:lineRule="atLeast"/>
        <w:ind w:left="3744" w:hanging="1134"/>
        <w:rPr>
          <w:rFonts w:ascii="David" w:hAnsi="David"/>
          <w:b/>
          <w:bCs/>
          <w:color w:val="080908"/>
          <w:rtl/>
        </w:rPr>
      </w:pPr>
      <w:r w:rsidRPr="007D1AA6">
        <w:rPr>
          <w:rFonts w:ascii="David" w:hAnsi="David" w:hint="cs"/>
          <w:color w:val="080908"/>
          <w:rtl/>
        </w:rPr>
        <w:t>ציון</w:t>
      </w:r>
      <w:r w:rsidRPr="007D1AA6">
        <w:rPr>
          <w:rFonts w:ascii="David" w:hAnsi="David"/>
          <w:color w:val="080908"/>
          <w:rtl/>
        </w:rPr>
        <w:t xml:space="preserve"> האיכות של מציע </w:t>
      </w:r>
      <w:r w:rsidRPr="007D1AA6">
        <w:rPr>
          <w:rFonts w:ascii="David" w:hAnsi="David"/>
          <w:color w:val="080908"/>
        </w:rPr>
        <w:t>i</w:t>
      </w:r>
      <w:r w:rsidRPr="007D1AA6">
        <w:rPr>
          <w:rFonts w:ascii="David" w:hAnsi="David"/>
          <w:color w:val="080908"/>
          <w:rtl/>
        </w:rPr>
        <w:t xml:space="preserve"> </w:t>
      </w:r>
      <w:r w:rsidR="0079306B" w:rsidRPr="007D1AA6">
        <w:rPr>
          <w:rFonts w:ascii="David" w:hAnsi="David" w:hint="cs"/>
          <w:color w:val="080908"/>
          <w:rtl/>
        </w:rPr>
        <w:t xml:space="preserve">בהתאם </w:t>
      </w:r>
      <w:r w:rsidR="003D5653" w:rsidRPr="007D1AA6">
        <w:rPr>
          <w:rFonts w:ascii="David" w:hAnsi="David" w:hint="cs"/>
          <w:color w:val="080908"/>
          <w:rtl/>
        </w:rPr>
        <w:t>למפורט</w:t>
      </w:r>
      <w:r w:rsidR="0079306B" w:rsidRPr="007D1AA6">
        <w:rPr>
          <w:rFonts w:ascii="David" w:hAnsi="David" w:hint="cs"/>
          <w:color w:val="080908"/>
          <w:rtl/>
        </w:rPr>
        <w:t xml:space="preserve"> מעלה </w:t>
      </w:r>
      <w:r w:rsidRPr="007D1AA6">
        <w:rPr>
          <w:rFonts w:ascii="David" w:hAnsi="David"/>
          <w:color w:val="080908"/>
          <w:rtl/>
        </w:rPr>
        <w:t>–</w:t>
      </w:r>
      <m:oMath>
        <m:sSub>
          <m:sSubPr>
            <m:ctrlPr>
              <w:rPr>
                <w:rFonts w:ascii="David" w:hAnsi="David"/>
                <w:color w:val="080908"/>
              </w:rPr>
            </m:ctrlPr>
          </m:sSubPr>
          <m:e>
            <m:r>
              <w:rPr>
                <w:rFonts w:ascii="David" w:hAnsi="David"/>
                <w:color w:val="080908"/>
              </w:rPr>
              <m:t>TQ</m:t>
            </m:r>
          </m:e>
          <m:sub>
            <m:r>
              <w:rPr>
                <w:rFonts w:ascii="David" w:hAnsi="David"/>
                <w:color w:val="080908"/>
              </w:rPr>
              <m:t>i</m:t>
            </m:r>
          </m:sub>
        </m:sSub>
      </m:oMath>
    </w:p>
    <w:p w14:paraId="0D83AC06" w14:textId="77777777" w:rsidR="005D0501" w:rsidRPr="007D1AA6" w:rsidRDefault="00F43FCC" w:rsidP="00891FC5">
      <w:pPr>
        <w:pStyle w:val="Style3"/>
        <w:tabs>
          <w:tab w:val="clear" w:pos="1617"/>
        </w:tabs>
        <w:spacing w:line="360" w:lineRule="atLeast"/>
        <w:ind w:left="3744" w:hanging="1134"/>
        <w:rPr>
          <w:rFonts w:ascii="David" w:hAnsi="David"/>
          <w:b/>
          <w:bCs/>
          <w:color w:val="080908"/>
          <w:rtl/>
        </w:rPr>
      </w:pPr>
      <w:r w:rsidRPr="007D1AA6">
        <w:rPr>
          <w:rFonts w:ascii="David" w:hAnsi="David" w:hint="eastAsia"/>
          <w:color w:val="080908"/>
          <w:rtl/>
        </w:rPr>
        <w:t>ציון</w:t>
      </w:r>
      <w:r w:rsidRPr="007D1AA6">
        <w:rPr>
          <w:rFonts w:ascii="David" w:hAnsi="David"/>
          <w:color w:val="080908"/>
          <w:rtl/>
        </w:rPr>
        <w:t xml:space="preserve"> המחיר של ההצעה</w:t>
      </w:r>
      <w:r w:rsidRPr="007D1AA6">
        <w:rPr>
          <w:rFonts w:ascii="David" w:hAnsi="David" w:hint="cs"/>
          <w:color w:val="080908"/>
          <w:rtl/>
        </w:rPr>
        <w:t xml:space="preserve"> </w:t>
      </w:r>
      <w:r w:rsidRPr="007D1AA6">
        <w:rPr>
          <w:rFonts w:ascii="David" w:hAnsi="David"/>
          <w:color w:val="080908"/>
        </w:rPr>
        <w:t>i</w:t>
      </w:r>
      <w:r w:rsidRPr="007D1AA6">
        <w:rPr>
          <w:rFonts w:ascii="David" w:hAnsi="David"/>
          <w:color w:val="080908"/>
          <w:rtl/>
        </w:rPr>
        <w:t xml:space="preserve"> </w:t>
      </w:r>
      <w:r w:rsidRPr="007D1AA6">
        <w:rPr>
          <w:rFonts w:ascii="David" w:hAnsi="David" w:hint="cs"/>
          <w:color w:val="080908"/>
          <w:rtl/>
        </w:rPr>
        <w:t xml:space="preserve">בהתאם </w:t>
      </w:r>
      <w:r w:rsidR="003D5653" w:rsidRPr="007D1AA6">
        <w:rPr>
          <w:rFonts w:ascii="David" w:hAnsi="David" w:hint="cs"/>
          <w:color w:val="080908"/>
          <w:rtl/>
        </w:rPr>
        <w:t>למפורט</w:t>
      </w:r>
      <w:r w:rsidRPr="007D1AA6">
        <w:rPr>
          <w:rFonts w:ascii="David" w:hAnsi="David" w:hint="cs"/>
          <w:color w:val="080908"/>
          <w:rtl/>
        </w:rPr>
        <w:t xml:space="preserve"> מעלה </w:t>
      </w:r>
      <w:r w:rsidRPr="007D1AA6">
        <w:rPr>
          <w:rFonts w:ascii="David" w:hAnsi="David"/>
          <w:color w:val="080908"/>
          <w:rtl/>
        </w:rPr>
        <w:t xml:space="preserve">– </w:t>
      </w:r>
      <m:oMath>
        <m:sSub>
          <m:sSubPr>
            <m:ctrlPr>
              <w:rPr>
                <w:rFonts w:ascii="David" w:hAnsi="David"/>
                <w:color w:val="080908"/>
              </w:rPr>
            </m:ctrlPr>
          </m:sSubPr>
          <m:e>
            <m:r>
              <m:rPr>
                <m:sty m:val="p"/>
              </m:rPr>
              <w:rPr>
                <w:rFonts w:ascii="David" w:hAnsi="David"/>
                <w:color w:val="080908"/>
              </w:rPr>
              <m:t>PS</m:t>
            </m:r>
          </m:e>
          <m:sub>
            <m:r>
              <m:rPr>
                <m:sty m:val="p"/>
              </m:rPr>
              <w:rPr>
                <w:rFonts w:ascii="David" w:hAnsi="David"/>
                <w:color w:val="080908"/>
              </w:rPr>
              <m:t>i</m:t>
            </m:r>
          </m:sub>
        </m:sSub>
      </m:oMath>
    </w:p>
    <w:bookmarkEnd w:id="313"/>
    <w:bookmarkEnd w:id="314"/>
    <w:bookmarkEnd w:id="315"/>
    <w:p w14:paraId="0F6B0879" w14:textId="77777777" w:rsidR="009C6908" w:rsidRPr="007D1AA6" w:rsidRDefault="009C6908" w:rsidP="007D1AA6">
      <w:pPr>
        <w:spacing w:line="360" w:lineRule="atLeast"/>
        <w:rPr>
          <w:rFonts w:ascii="David" w:hAnsi="David" w:cs="David"/>
          <w:color w:val="080908"/>
          <w:rtl/>
        </w:rPr>
      </w:pPr>
    </w:p>
    <w:p w14:paraId="1830B678" w14:textId="77777777" w:rsidR="00253380" w:rsidRDefault="00253380">
      <w:pPr>
        <w:bidi w:val="0"/>
        <w:spacing w:before="200" w:after="200" w:line="276" w:lineRule="auto"/>
        <w:rPr>
          <w:rFonts w:ascii="David" w:hAnsi="David" w:cs="David"/>
          <w:noProof/>
          <w:color w:val="080908"/>
          <w:rtl/>
          <w:lang w:eastAsia="he-IL"/>
        </w:rPr>
      </w:pPr>
      <w:r>
        <w:rPr>
          <w:color w:val="080908"/>
          <w:rtl/>
        </w:rPr>
        <w:br w:type="page"/>
      </w:r>
    </w:p>
    <w:p w14:paraId="1FD4C907" w14:textId="77777777" w:rsidR="00464ACD" w:rsidRPr="007D1AA6" w:rsidRDefault="00F43FCC" w:rsidP="007D1AA6">
      <w:pPr>
        <w:pStyle w:val="1ff2"/>
        <w:spacing w:line="360" w:lineRule="atLeast"/>
        <w:rPr>
          <w:color w:val="080908"/>
        </w:rPr>
      </w:pPr>
      <w:bookmarkStart w:id="317" w:name="_Toc256000062"/>
      <w:bookmarkStart w:id="318" w:name="_Toc32477901"/>
      <w:bookmarkStart w:id="319" w:name="_Toc43400596"/>
      <w:bookmarkStart w:id="320" w:name="_Toc44931905"/>
      <w:bookmarkStart w:id="321" w:name="_Toc44931992"/>
      <w:bookmarkStart w:id="322" w:name="_Toc53331331"/>
      <w:bookmarkEnd w:id="279"/>
      <w:r w:rsidRPr="007D1AA6">
        <w:rPr>
          <w:rFonts w:hint="eastAsia"/>
          <w:color w:val="080908"/>
          <w:rtl/>
        </w:rPr>
        <w:lastRenderedPageBreak/>
        <w:t>בחירת</w:t>
      </w:r>
      <w:r w:rsidRPr="007D1AA6">
        <w:rPr>
          <w:color w:val="080908"/>
          <w:rtl/>
        </w:rPr>
        <w:t xml:space="preserve"> </w:t>
      </w:r>
      <w:r w:rsidRPr="007D1AA6">
        <w:rPr>
          <w:rFonts w:hint="eastAsia"/>
          <w:color w:val="080908"/>
          <w:rtl/>
        </w:rPr>
        <w:t>זוכה</w:t>
      </w:r>
      <w:bookmarkEnd w:id="317"/>
      <w:bookmarkEnd w:id="318"/>
      <w:bookmarkEnd w:id="319"/>
      <w:bookmarkEnd w:id="320"/>
      <w:bookmarkEnd w:id="321"/>
      <w:bookmarkEnd w:id="322"/>
    </w:p>
    <w:p w14:paraId="4130C432" w14:textId="77777777" w:rsidR="00B41858" w:rsidRPr="007D1AA6" w:rsidRDefault="00F43FCC" w:rsidP="007D1AA6">
      <w:pPr>
        <w:pStyle w:val="110"/>
        <w:spacing w:line="360" w:lineRule="atLeast"/>
        <w:rPr>
          <w:color w:val="080908"/>
        </w:rPr>
      </w:pPr>
      <w:bookmarkStart w:id="323" w:name="_Toc43400597"/>
      <w:bookmarkStart w:id="324" w:name="_Toc44931906"/>
      <w:bookmarkStart w:id="325" w:name="_Toc44931993"/>
      <w:r w:rsidRPr="007D1AA6">
        <w:rPr>
          <w:rFonts w:hint="eastAsia"/>
          <w:color w:val="080908"/>
          <w:rtl/>
        </w:rPr>
        <w:t>דירוג</w:t>
      </w:r>
      <w:r w:rsidRPr="007D1AA6">
        <w:rPr>
          <w:color w:val="080908"/>
          <w:rtl/>
        </w:rPr>
        <w:t xml:space="preserve"> ההצעות</w:t>
      </w:r>
      <w:bookmarkEnd w:id="323"/>
      <w:bookmarkEnd w:id="324"/>
      <w:bookmarkEnd w:id="325"/>
      <w:r w:rsidRPr="007D1AA6">
        <w:rPr>
          <w:color w:val="080908"/>
          <w:rtl/>
        </w:rPr>
        <w:t xml:space="preserve"> </w:t>
      </w:r>
    </w:p>
    <w:p w14:paraId="06E383EA" w14:textId="77777777" w:rsidR="00327C31" w:rsidRPr="007D1AA6" w:rsidRDefault="00F43FCC" w:rsidP="00253380">
      <w:pPr>
        <w:pStyle w:val="1112"/>
        <w:tabs>
          <w:tab w:val="clear" w:pos="1334"/>
        </w:tabs>
        <w:spacing w:line="360" w:lineRule="atLeast"/>
        <w:ind w:hanging="727"/>
        <w:rPr>
          <w:color w:val="080908"/>
        </w:rPr>
      </w:pPr>
      <w:r w:rsidRPr="007D1AA6">
        <w:rPr>
          <w:color w:val="080908"/>
          <w:rtl/>
        </w:rPr>
        <w:t xml:space="preserve">ההצעות ידורגו בהתאם לציון </w:t>
      </w:r>
      <w:r w:rsidR="005A3C01" w:rsidRPr="007D1AA6">
        <w:rPr>
          <w:rFonts w:hint="cs"/>
          <w:color w:val="080908"/>
          <w:rtl/>
        </w:rPr>
        <w:t>שהתקבל לאחר שקלול אמות המידה</w:t>
      </w:r>
      <w:r w:rsidR="007607D7" w:rsidRPr="007D1AA6">
        <w:rPr>
          <w:rFonts w:hint="cs"/>
          <w:color w:val="080908"/>
          <w:rtl/>
        </w:rPr>
        <w:t xml:space="preserve"> הקבוע</w:t>
      </w:r>
      <w:r w:rsidR="00BA3488" w:rsidRPr="007D1AA6">
        <w:rPr>
          <w:rFonts w:hint="cs"/>
          <w:color w:val="080908"/>
          <w:rtl/>
        </w:rPr>
        <w:t>ות</w:t>
      </w:r>
      <w:r w:rsidR="007607D7" w:rsidRPr="007D1AA6">
        <w:rPr>
          <w:rFonts w:hint="cs"/>
          <w:color w:val="080908"/>
          <w:rtl/>
        </w:rPr>
        <w:t xml:space="preserve"> במכרז,</w:t>
      </w:r>
      <w:r w:rsidRPr="007D1AA6">
        <w:rPr>
          <w:color w:val="080908"/>
          <w:rtl/>
        </w:rPr>
        <w:t xml:space="preserve"> כאשר ההצעה בעלת הציון הגבוה ביותר תדורג ראשונה</w:t>
      </w:r>
      <w:r w:rsidR="00B56758" w:rsidRPr="007D1AA6">
        <w:rPr>
          <w:rFonts w:hint="cs"/>
          <w:color w:val="080908"/>
          <w:rtl/>
        </w:rPr>
        <w:t>, לאחר</w:t>
      </w:r>
      <w:r w:rsidR="00CC6A33" w:rsidRPr="007D1AA6">
        <w:rPr>
          <w:rFonts w:hint="cs"/>
          <w:color w:val="080908"/>
          <w:rtl/>
        </w:rPr>
        <w:t>י</w:t>
      </w:r>
      <w:r w:rsidR="00B56758" w:rsidRPr="007D1AA6">
        <w:rPr>
          <w:rFonts w:hint="cs"/>
          <w:color w:val="080908"/>
          <w:rtl/>
        </w:rPr>
        <w:t>ה ההצעה עם הניקוד השני בטיבו, וכן הלאה</w:t>
      </w:r>
      <w:r w:rsidR="00125AFD" w:rsidRPr="007D1AA6">
        <w:rPr>
          <w:rFonts w:hint="cs"/>
          <w:color w:val="080908"/>
          <w:rtl/>
        </w:rPr>
        <w:t>.</w:t>
      </w:r>
    </w:p>
    <w:p w14:paraId="61486200" w14:textId="77777777" w:rsidR="00681022" w:rsidRPr="007D1AA6" w:rsidRDefault="00F43FCC" w:rsidP="00253380">
      <w:pPr>
        <w:pStyle w:val="1112"/>
        <w:tabs>
          <w:tab w:val="clear" w:pos="1334"/>
        </w:tabs>
        <w:spacing w:line="360" w:lineRule="atLeast"/>
        <w:ind w:hanging="727"/>
        <w:rPr>
          <w:color w:val="080908"/>
        </w:rPr>
      </w:pPr>
      <w:bookmarkStart w:id="326" w:name="hidden_AmotMidaA_1"/>
      <w:bookmarkEnd w:id="326"/>
      <w:r w:rsidRPr="007D1AA6">
        <w:rPr>
          <w:color w:val="080908"/>
          <w:rtl/>
        </w:rPr>
        <w:t>אם ל</w:t>
      </w:r>
      <w:r w:rsidR="003E255E" w:rsidRPr="007D1AA6">
        <w:rPr>
          <w:rFonts w:hint="cs"/>
          <w:color w:val="080908"/>
          <w:rtl/>
        </w:rPr>
        <w:t xml:space="preserve">אחר שקלול ההצעות כמפורט לעיל, </w:t>
      </w:r>
      <w:r w:rsidR="00424667" w:rsidRPr="007D1AA6">
        <w:rPr>
          <w:rFonts w:hint="cs"/>
          <w:color w:val="080908"/>
          <w:rtl/>
        </w:rPr>
        <w:t>ה</w:t>
      </w:r>
      <w:r w:rsidRPr="007D1AA6">
        <w:rPr>
          <w:color w:val="080908"/>
          <w:rtl/>
        </w:rPr>
        <w:t xml:space="preserve">הצעות </w:t>
      </w:r>
      <w:r w:rsidR="00424667" w:rsidRPr="007D1AA6">
        <w:rPr>
          <w:rFonts w:hint="cs"/>
          <w:color w:val="080908"/>
          <w:rtl/>
        </w:rPr>
        <w:t>בעלות הציון המשוקלל הגבוה ביותר קיבלו ציון זהה,</w:t>
      </w:r>
      <w:r w:rsidRPr="007D1AA6">
        <w:rPr>
          <w:color w:val="080908"/>
          <w:rtl/>
        </w:rPr>
        <w:t xml:space="preserve"> יפעל </w:t>
      </w:r>
      <w:r w:rsidR="003E255E" w:rsidRPr="007D1AA6">
        <w:rPr>
          <w:color w:val="080908"/>
          <w:rtl/>
        </w:rPr>
        <w:t>המזמין</w:t>
      </w:r>
      <w:r w:rsidRPr="007D1AA6">
        <w:rPr>
          <w:color w:val="080908"/>
          <w:rtl/>
        </w:rPr>
        <w:t xml:space="preserve"> לפי סדר הפעולות הבא עד לבחירת זוכה:</w:t>
      </w:r>
    </w:p>
    <w:p w14:paraId="30E48A78" w14:textId="77777777" w:rsidR="00125AFD" w:rsidRPr="007D1AA6" w:rsidRDefault="00F43FCC" w:rsidP="00253380">
      <w:pPr>
        <w:pStyle w:val="1112"/>
        <w:tabs>
          <w:tab w:val="clear" w:pos="1334"/>
        </w:tabs>
        <w:spacing w:line="360" w:lineRule="atLeast"/>
        <w:ind w:hanging="727"/>
        <w:rPr>
          <w:color w:val="080908"/>
        </w:rPr>
      </w:pPr>
      <w:r w:rsidRPr="007D1AA6">
        <w:rPr>
          <w:color w:val="080908"/>
          <w:rtl/>
        </w:rPr>
        <w:t>יפעל בהתאם להוראות ס' 2ב לחוק חובת המכרזים, התשנ"ב-1992, בדבר "עסק בשליטת אישה" כהגדרתו שם, וזאת בתנאי שמציע במכרז הגיש בקשה ועומד בדרישות החוק.</w:t>
      </w:r>
    </w:p>
    <w:p w14:paraId="4AA0E9B8" w14:textId="77777777" w:rsidR="00C23BCA" w:rsidRPr="007D1AA6" w:rsidRDefault="00F43FCC" w:rsidP="00253380">
      <w:pPr>
        <w:pStyle w:val="1112"/>
        <w:tabs>
          <w:tab w:val="clear" w:pos="1334"/>
        </w:tabs>
        <w:spacing w:line="360" w:lineRule="atLeast"/>
        <w:ind w:hanging="727"/>
        <w:rPr>
          <w:color w:val="080908"/>
        </w:rPr>
      </w:pPr>
      <w:r w:rsidRPr="007D1AA6">
        <w:rPr>
          <w:color w:val="080908"/>
          <w:rtl/>
        </w:rPr>
        <w:t xml:space="preserve"> </w:t>
      </w:r>
      <w:bookmarkStart w:id="327" w:name="show_isMarkivIchut_3"/>
      <w:bookmarkStart w:id="328" w:name="show_isMarkivIchut_5"/>
      <w:r w:rsidR="001462DB" w:rsidRPr="007D1AA6">
        <w:rPr>
          <w:rFonts w:hint="eastAsia"/>
          <w:color w:val="080908"/>
          <w:rtl/>
        </w:rPr>
        <w:t>אם</w:t>
      </w:r>
      <w:r w:rsidR="001462DB" w:rsidRPr="007D1AA6">
        <w:rPr>
          <w:color w:val="080908"/>
          <w:rtl/>
        </w:rPr>
        <w:t xml:space="preserve"> </w:t>
      </w:r>
      <w:r w:rsidR="001462DB" w:rsidRPr="007D1AA6">
        <w:rPr>
          <w:rFonts w:hint="eastAsia"/>
          <w:color w:val="080908"/>
          <w:rtl/>
        </w:rPr>
        <w:t>עדיין</w:t>
      </w:r>
      <w:r w:rsidR="001462DB" w:rsidRPr="007D1AA6">
        <w:rPr>
          <w:color w:val="080908"/>
          <w:rtl/>
        </w:rPr>
        <w:t xml:space="preserve"> </w:t>
      </w:r>
      <w:r w:rsidR="001462DB" w:rsidRPr="007D1AA6">
        <w:rPr>
          <w:rFonts w:hint="eastAsia"/>
          <w:color w:val="080908"/>
          <w:rtl/>
        </w:rPr>
        <w:t>אין</w:t>
      </w:r>
      <w:r w:rsidR="00254EE6" w:rsidRPr="007D1AA6">
        <w:rPr>
          <w:color w:val="080908"/>
          <w:rtl/>
        </w:rPr>
        <w:t xml:space="preserve"> </w:t>
      </w:r>
      <w:r w:rsidR="001462DB" w:rsidRPr="007D1AA6">
        <w:rPr>
          <w:rFonts w:hint="eastAsia"/>
          <w:color w:val="080908"/>
          <w:rtl/>
        </w:rPr>
        <w:t>הכרעה</w:t>
      </w:r>
      <w:r w:rsidR="00CA7ADB" w:rsidRPr="007D1AA6">
        <w:rPr>
          <w:color w:val="080908"/>
          <w:rtl/>
        </w:rPr>
        <w:t>,</w:t>
      </w:r>
      <w:r w:rsidR="00254EE6" w:rsidRPr="007D1AA6">
        <w:rPr>
          <w:color w:val="080908"/>
          <w:rtl/>
        </w:rPr>
        <w:t xml:space="preserve"> </w:t>
      </w:r>
      <w:r w:rsidR="00BB5D6A" w:rsidRPr="007D1AA6">
        <w:rPr>
          <w:rFonts w:hint="eastAsia"/>
          <w:color w:val="080908"/>
          <w:rtl/>
        </w:rPr>
        <w:t>ההצעה</w:t>
      </w:r>
      <w:r w:rsidR="00BB5D6A" w:rsidRPr="007D1AA6">
        <w:rPr>
          <w:color w:val="080908"/>
          <w:rtl/>
        </w:rPr>
        <w:t xml:space="preserve"> </w:t>
      </w:r>
      <w:r w:rsidR="00BB5D6A" w:rsidRPr="007D1AA6">
        <w:rPr>
          <w:rFonts w:hint="eastAsia"/>
          <w:color w:val="080908"/>
          <w:rtl/>
        </w:rPr>
        <w:t>בעלת</w:t>
      </w:r>
      <w:r w:rsidR="00BB5D6A" w:rsidRPr="007D1AA6">
        <w:rPr>
          <w:color w:val="080908"/>
          <w:rtl/>
        </w:rPr>
        <w:t xml:space="preserve"> </w:t>
      </w:r>
      <w:r w:rsidR="00BB5D6A" w:rsidRPr="007D1AA6">
        <w:rPr>
          <w:rFonts w:hint="eastAsia"/>
          <w:color w:val="080908"/>
          <w:rtl/>
        </w:rPr>
        <w:t>ציון</w:t>
      </w:r>
      <w:r w:rsidR="00BB5D6A" w:rsidRPr="007D1AA6">
        <w:rPr>
          <w:color w:val="080908"/>
          <w:rtl/>
        </w:rPr>
        <w:t xml:space="preserve"> </w:t>
      </w:r>
      <w:r w:rsidR="00BB5D6A" w:rsidRPr="007D1AA6">
        <w:rPr>
          <w:rFonts w:hint="eastAsia"/>
          <w:color w:val="080908"/>
          <w:rtl/>
        </w:rPr>
        <w:t>האיכות</w:t>
      </w:r>
      <w:r w:rsidR="00BB5D6A" w:rsidRPr="007D1AA6">
        <w:rPr>
          <w:color w:val="080908"/>
          <w:rtl/>
        </w:rPr>
        <w:t xml:space="preserve"> </w:t>
      </w:r>
      <w:r w:rsidR="00BB5D6A" w:rsidRPr="007D1AA6">
        <w:rPr>
          <w:rFonts w:hint="eastAsia"/>
          <w:color w:val="080908"/>
          <w:rtl/>
        </w:rPr>
        <w:t>הגבוה</w:t>
      </w:r>
      <w:r w:rsidR="00BB5D6A" w:rsidRPr="007D1AA6">
        <w:rPr>
          <w:color w:val="080908"/>
          <w:rtl/>
        </w:rPr>
        <w:t xml:space="preserve"> </w:t>
      </w:r>
      <w:r w:rsidR="00BB5D6A" w:rsidRPr="007D1AA6">
        <w:rPr>
          <w:rFonts w:hint="eastAsia"/>
          <w:color w:val="080908"/>
          <w:rtl/>
        </w:rPr>
        <w:t>ביותר</w:t>
      </w:r>
      <w:r w:rsidR="00BB5D6A" w:rsidRPr="007D1AA6">
        <w:rPr>
          <w:color w:val="080908"/>
          <w:rtl/>
        </w:rPr>
        <w:t xml:space="preserve"> </w:t>
      </w:r>
      <w:r w:rsidR="00BB5D6A" w:rsidRPr="007D1AA6">
        <w:rPr>
          <w:rFonts w:hint="eastAsia"/>
          <w:color w:val="080908"/>
          <w:rtl/>
        </w:rPr>
        <w:t>תדורג</w:t>
      </w:r>
      <w:r w:rsidR="00BB5D6A" w:rsidRPr="007D1AA6">
        <w:rPr>
          <w:color w:val="080908"/>
          <w:rtl/>
        </w:rPr>
        <w:t xml:space="preserve"> </w:t>
      </w:r>
      <w:r w:rsidR="00BB5D6A" w:rsidRPr="007D1AA6">
        <w:rPr>
          <w:rFonts w:hint="eastAsia"/>
          <w:color w:val="080908"/>
          <w:rtl/>
        </w:rPr>
        <w:t>ראשונה</w:t>
      </w:r>
      <w:r w:rsidR="00BB5D6A" w:rsidRPr="007D1AA6">
        <w:rPr>
          <w:color w:val="080908"/>
          <w:rtl/>
        </w:rPr>
        <w:t>.</w:t>
      </w:r>
      <w:bookmarkEnd w:id="327"/>
      <w:bookmarkEnd w:id="328"/>
      <w:r w:rsidR="00BB5D6A" w:rsidRPr="007D1AA6">
        <w:rPr>
          <w:color w:val="080908"/>
          <w:rtl/>
        </w:rPr>
        <w:t xml:space="preserve"> </w:t>
      </w:r>
      <w:r w:rsidRPr="007D1AA6">
        <w:rPr>
          <w:color w:val="080908"/>
          <w:rtl/>
        </w:rPr>
        <w:t xml:space="preserve"> </w:t>
      </w:r>
    </w:p>
    <w:p w14:paraId="1A3326AA" w14:textId="77777777" w:rsidR="00C46AF5" w:rsidRPr="007D1AA6" w:rsidRDefault="00F43FCC" w:rsidP="00253380">
      <w:pPr>
        <w:pStyle w:val="1112"/>
        <w:tabs>
          <w:tab w:val="clear" w:pos="1334"/>
        </w:tabs>
        <w:spacing w:line="360" w:lineRule="atLeast"/>
        <w:ind w:hanging="727"/>
        <w:rPr>
          <w:color w:val="080908"/>
        </w:rPr>
      </w:pPr>
      <w:r w:rsidRPr="007D1AA6">
        <w:rPr>
          <w:rFonts w:hint="eastAsia"/>
          <w:color w:val="080908"/>
          <w:rtl/>
        </w:rPr>
        <w:t>אם</w:t>
      </w:r>
      <w:r w:rsidRPr="007D1AA6">
        <w:rPr>
          <w:color w:val="080908"/>
          <w:rtl/>
        </w:rPr>
        <w:t xml:space="preserve"> עדיין אין </w:t>
      </w:r>
      <w:r w:rsidR="001462DB" w:rsidRPr="007D1AA6">
        <w:rPr>
          <w:rFonts w:hint="eastAsia"/>
          <w:color w:val="080908"/>
          <w:rtl/>
        </w:rPr>
        <w:t>הכרעה</w:t>
      </w:r>
      <w:r w:rsidR="00B14228" w:rsidRPr="007D1AA6">
        <w:rPr>
          <w:color w:val="080908"/>
          <w:rtl/>
        </w:rPr>
        <w:t>,</w:t>
      </w:r>
      <w:r w:rsidR="001462DB" w:rsidRPr="007D1AA6">
        <w:rPr>
          <w:color w:val="080908"/>
          <w:rtl/>
        </w:rPr>
        <w:t xml:space="preserve"> </w:t>
      </w:r>
      <w:r w:rsidRPr="007D1AA6">
        <w:rPr>
          <w:color w:val="080908"/>
          <w:rtl/>
        </w:rPr>
        <w:t>יבצע</w:t>
      </w:r>
      <w:r w:rsidR="001462DB" w:rsidRPr="007D1AA6">
        <w:rPr>
          <w:color w:val="080908"/>
          <w:rtl/>
        </w:rPr>
        <w:t xml:space="preserve"> המזמין</w:t>
      </w:r>
      <w:r w:rsidR="00774D27" w:rsidRPr="007D1AA6">
        <w:rPr>
          <w:color w:val="080908"/>
          <w:rtl/>
        </w:rPr>
        <w:t xml:space="preserve"> הליך תיחור נוסף,</w:t>
      </w:r>
      <w:r w:rsidRPr="007D1AA6">
        <w:rPr>
          <w:color w:val="080908"/>
          <w:rtl/>
        </w:rPr>
        <w:t xml:space="preserve"> בין אותן הצעות</w:t>
      </w:r>
      <w:r w:rsidR="001462DB" w:rsidRPr="007D1AA6">
        <w:rPr>
          <w:color w:val="080908"/>
          <w:rtl/>
        </w:rPr>
        <w:t>, במסגרתו כל אח</w:t>
      </w:r>
      <w:r w:rsidR="001462DB" w:rsidRPr="007D1AA6">
        <w:rPr>
          <w:rFonts w:hint="eastAsia"/>
          <w:color w:val="080908"/>
          <w:rtl/>
        </w:rPr>
        <w:t>ד</w:t>
      </w:r>
      <w:r w:rsidRPr="007D1AA6">
        <w:rPr>
          <w:color w:val="080908"/>
          <w:rtl/>
        </w:rPr>
        <w:t xml:space="preserve"> מ</w:t>
      </w:r>
      <w:r w:rsidR="00774D27" w:rsidRPr="007D1AA6">
        <w:rPr>
          <w:rFonts w:hint="eastAsia"/>
          <w:color w:val="080908"/>
          <w:rtl/>
        </w:rPr>
        <w:t>ה</w:t>
      </w:r>
      <w:r w:rsidRPr="007D1AA6">
        <w:rPr>
          <w:color w:val="080908"/>
          <w:rtl/>
        </w:rPr>
        <w:t>מציעים יוכל להגיש הצעת מחיר מטיבה ביחס להצעת</w:t>
      </w:r>
      <w:r w:rsidR="00B574C6" w:rsidRPr="007D1AA6">
        <w:rPr>
          <w:rFonts w:hint="eastAsia"/>
          <w:color w:val="080908"/>
          <w:rtl/>
        </w:rPr>
        <w:t>ו</w:t>
      </w:r>
      <w:r w:rsidRPr="007D1AA6">
        <w:rPr>
          <w:color w:val="080908"/>
          <w:rtl/>
        </w:rPr>
        <w:t xml:space="preserve"> המקורית או לחילופין </w:t>
      </w:r>
      <w:r w:rsidR="00774D27" w:rsidRPr="007D1AA6">
        <w:rPr>
          <w:rFonts w:hint="eastAsia"/>
          <w:color w:val="080908"/>
          <w:rtl/>
        </w:rPr>
        <w:t>לבצע</w:t>
      </w:r>
      <w:r w:rsidR="00774D27" w:rsidRPr="007D1AA6">
        <w:rPr>
          <w:color w:val="080908"/>
          <w:rtl/>
        </w:rPr>
        <w:t xml:space="preserve"> </w:t>
      </w:r>
      <w:r w:rsidRPr="007D1AA6">
        <w:rPr>
          <w:color w:val="080908"/>
          <w:rtl/>
        </w:rPr>
        <w:t>הגרלה</w:t>
      </w:r>
      <w:r w:rsidR="00774D27" w:rsidRPr="007D1AA6">
        <w:rPr>
          <w:color w:val="080908"/>
          <w:rtl/>
        </w:rPr>
        <w:t xml:space="preserve"> בין אותן הצעות על מנת</w:t>
      </w:r>
      <w:r w:rsidRPr="007D1AA6">
        <w:rPr>
          <w:color w:val="080908"/>
          <w:rtl/>
        </w:rPr>
        <w:t xml:space="preserve"> </w:t>
      </w:r>
      <w:r w:rsidRPr="007D1AA6">
        <w:rPr>
          <w:rFonts w:hint="eastAsia"/>
          <w:color w:val="080908"/>
          <w:rtl/>
        </w:rPr>
        <w:t>לקבוע</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דירוגן</w:t>
      </w:r>
      <w:r w:rsidRPr="007D1AA6">
        <w:rPr>
          <w:color w:val="080908"/>
          <w:rtl/>
        </w:rPr>
        <w:t xml:space="preserve">, </w:t>
      </w:r>
      <w:r w:rsidRPr="007D1AA6">
        <w:rPr>
          <w:rFonts w:hint="eastAsia"/>
          <w:color w:val="080908"/>
          <w:rtl/>
        </w:rPr>
        <w:t>בהתאם</w:t>
      </w:r>
      <w:r w:rsidRPr="007D1AA6">
        <w:rPr>
          <w:color w:val="080908"/>
          <w:rtl/>
        </w:rPr>
        <w:t xml:space="preserve"> </w:t>
      </w:r>
      <w:r w:rsidRPr="007D1AA6">
        <w:rPr>
          <w:rFonts w:hint="eastAsia"/>
          <w:color w:val="080908"/>
          <w:rtl/>
        </w:rPr>
        <w:t>לשיקול</w:t>
      </w:r>
      <w:r w:rsidRPr="007D1AA6">
        <w:rPr>
          <w:color w:val="080908"/>
          <w:rtl/>
        </w:rPr>
        <w:t xml:space="preserve"> </w:t>
      </w:r>
      <w:r w:rsidRPr="007D1AA6">
        <w:rPr>
          <w:rFonts w:hint="eastAsia"/>
          <w:color w:val="080908"/>
          <w:rtl/>
        </w:rPr>
        <w:t>דעת</w:t>
      </w:r>
      <w:r w:rsidRPr="007D1AA6">
        <w:rPr>
          <w:color w:val="080908"/>
          <w:rtl/>
        </w:rPr>
        <w:t xml:space="preserve"> </w:t>
      </w:r>
      <w:r w:rsidRPr="007D1AA6">
        <w:rPr>
          <w:rFonts w:hint="eastAsia"/>
          <w:color w:val="080908"/>
          <w:rtl/>
        </w:rPr>
        <w:t>המזמין</w:t>
      </w:r>
      <w:r w:rsidRPr="007D1AA6">
        <w:rPr>
          <w:color w:val="080908"/>
          <w:rtl/>
        </w:rPr>
        <w:t>.</w:t>
      </w:r>
    </w:p>
    <w:p w14:paraId="375F1409" w14:textId="77777777" w:rsidR="00B41858" w:rsidRPr="007D1AA6" w:rsidRDefault="00F43FCC" w:rsidP="007D1AA6">
      <w:pPr>
        <w:pStyle w:val="110"/>
        <w:spacing w:line="360" w:lineRule="atLeast"/>
        <w:rPr>
          <w:color w:val="080908"/>
        </w:rPr>
      </w:pPr>
      <w:bookmarkStart w:id="329" w:name="_Toc43400598"/>
      <w:bookmarkStart w:id="330" w:name="_Toc44931907"/>
      <w:bookmarkStart w:id="331" w:name="_Toc44931994"/>
      <w:r w:rsidRPr="007D1AA6">
        <w:rPr>
          <w:color w:val="080908"/>
          <w:rtl/>
        </w:rPr>
        <w:t xml:space="preserve">בחירת </w:t>
      </w:r>
      <w:r w:rsidR="001B092F" w:rsidRPr="007D1AA6">
        <w:rPr>
          <w:rFonts w:hint="eastAsia"/>
          <w:color w:val="080908"/>
          <w:rtl/>
        </w:rPr>
        <w:t>זוכה</w:t>
      </w:r>
      <w:bookmarkEnd w:id="329"/>
      <w:bookmarkEnd w:id="330"/>
      <w:bookmarkEnd w:id="331"/>
      <w:r w:rsidR="008669C4" w:rsidRPr="007D1AA6">
        <w:rPr>
          <w:color w:val="080908"/>
          <w:rtl/>
        </w:rPr>
        <w:t xml:space="preserve"> </w:t>
      </w:r>
    </w:p>
    <w:p w14:paraId="559073A9" w14:textId="77777777" w:rsidR="00B41858" w:rsidRPr="007D1AA6" w:rsidRDefault="00F43FCC" w:rsidP="00253380">
      <w:pPr>
        <w:pStyle w:val="1112"/>
        <w:tabs>
          <w:tab w:val="clear" w:pos="1334"/>
        </w:tabs>
        <w:spacing w:line="360" w:lineRule="atLeast"/>
        <w:ind w:hanging="727"/>
        <w:rPr>
          <w:color w:val="080908"/>
        </w:rPr>
      </w:pPr>
      <w:bookmarkStart w:id="332" w:name="hidden_numZohim_3"/>
      <w:r w:rsidRPr="007D1AA6">
        <w:rPr>
          <w:rFonts w:hint="cs"/>
          <w:color w:val="080908"/>
          <w:rtl/>
        </w:rPr>
        <w:t xml:space="preserve">בתום </w:t>
      </w:r>
      <w:r w:rsidR="006B05F5" w:rsidRPr="007D1AA6">
        <w:rPr>
          <w:rFonts w:hint="cs"/>
          <w:color w:val="080908"/>
          <w:rtl/>
        </w:rPr>
        <w:t>דירוג ההצעות כמפורט לעיל</w:t>
      </w:r>
      <w:r w:rsidRPr="007D1AA6">
        <w:rPr>
          <w:rFonts w:hint="cs"/>
          <w:color w:val="080908"/>
          <w:rtl/>
        </w:rPr>
        <w:t xml:space="preserve">, </w:t>
      </w:r>
      <w:r w:rsidR="00361FDC" w:rsidRPr="007D1AA6">
        <w:rPr>
          <w:rFonts w:hint="cs"/>
          <w:color w:val="080908"/>
          <w:rtl/>
        </w:rPr>
        <w:t>המזמין</w:t>
      </w:r>
      <w:r w:rsidR="00B56758" w:rsidRPr="007D1AA6">
        <w:rPr>
          <w:rFonts w:hint="cs"/>
          <w:color w:val="080908"/>
          <w:rtl/>
        </w:rPr>
        <w:t xml:space="preserve"> י</w:t>
      </w:r>
      <w:r w:rsidRPr="007D1AA6">
        <w:rPr>
          <w:rFonts w:hint="cs"/>
          <w:color w:val="080908"/>
          <w:rtl/>
        </w:rPr>
        <w:t>כריז</w:t>
      </w:r>
      <w:r w:rsidRPr="007D1AA6">
        <w:rPr>
          <w:color w:val="080908"/>
          <w:rtl/>
        </w:rPr>
        <w:t xml:space="preserve"> על המציע שהצע</w:t>
      </w:r>
      <w:r w:rsidR="00516E44" w:rsidRPr="007D1AA6">
        <w:rPr>
          <w:rFonts w:hint="cs"/>
          <w:color w:val="080908"/>
          <w:rtl/>
        </w:rPr>
        <w:t>תו דורגה ראשונה</w:t>
      </w:r>
      <w:r w:rsidRPr="007D1AA6">
        <w:rPr>
          <w:color w:val="080908"/>
          <w:rtl/>
        </w:rPr>
        <w:t xml:space="preserve">, </w:t>
      </w:r>
      <w:r w:rsidR="002171FC" w:rsidRPr="007D1AA6">
        <w:rPr>
          <w:rFonts w:hint="cs"/>
          <w:color w:val="080908"/>
          <w:rtl/>
        </w:rPr>
        <w:t>כזוכה במכרז, בכפוף לביצוע הפעולות המפורטת להלן</w:t>
      </w:r>
      <w:r w:rsidRPr="007D1AA6">
        <w:rPr>
          <w:color w:val="080908"/>
          <w:rtl/>
        </w:rPr>
        <w:t xml:space="preserve"> ("</w:t>
      </w:r>
      <w:r w:rsidR="002171FC" w:rsidRPr="007D1AA6">
        <w:rPr>
          <w:rFonts w:hint="eastAsia"/>
          <w:b/>
          <w:color w:val="080908"/>
          <w:rtl/>
        </w:rPr>
        <w:t>זוכה</w:t>
      </w:r>
      <w:r w:rsidRPr="007D1AA6">
        <w:rPr>
          <w:color w:val="080908"/>
          <w:rtl/>
        </w:rPr>
        <w:t>")</w:t>
      </w:r>
      <w:r w:rsidR="00D6425E" w:rsidRPr="007D1AA6">
        <w:rPr>
          <w:rFonts w:hint="cs"/>
          <w:color w:val="080908"/>
          <w:rtl/>
        </w:rPr>
        <w:t xml:space="preserve">, וכן </w:t>
      </w:r>
      <w:r w:rsidR="00B35999" w:rsidRPr="007D1AA6">
        <w:rPr>
          <w:rFonts w:hint="cs"/>
          <w:color w:val="080908"/>
          <w:rtl/>
        </w:rPr>
        <w:t>י</w:t>
      </w:r>
      <w:r w:rsidR="00D6425E" w:rsidRPr="007D1AA6">
        <w:rPr>
          <w:rFonts w:hint="cs"/>
          <w:color w:val="080908"/>
          <w:rtl/>
        </w:rPr>
        <w:t>ודיע למציעים האחרים על ההכרזה כאמור</w:t>
      </w:r>
      <w:r w:rsidRPr="007D1AA6">
        <w:rPr>
          <w:color w:val="080908"/>
          <w:rtl/>
        </w:rPr>
        <w:t xml:space="preserve">. </w:t>
      </w:r>
      <w:bookmarkEnd w:id="332"/>
    </w:p>
    <w:p w14:paraId="21B204CB" w14:textId="77777777" w:rsidR="001F7139" w:rsidRPr="007D1AA6" w:rsidRDefault="00F43FCC" w:rsidP="007D1AA6">
      <w:pPr>
        <w:pStyle w:val="110"/>
        <w:spacing w:line="360" w:lineRule="atLeast"/>
        <w:rPr>
          <w:color w:val="080908"/>
          <w:rtl/>
        </w:rPr>
      </w:pPr>
      <w:bookmarkStart w:id="333" w:name="_Toc43400599"/>
      <w:bookmarkStart w:id="334" w:name="_Toc44931908"/>
      <w:bookmarkStart w:id="335" w:name="_Toc44931995"/>
      <w:r w:rsidRPr="007D1AA6">
        <w:rPr>
          <w:rFonts w:hint="eastAsia"/>
          <w:color w:val="080908"/>
          <w:rtl/>
        </w:rPr>
        <w:t>כשירים</w:t>
      </w:r>
      <w:r w:rsidRPr="007D1AA6">
        <w:rPr>
          <w:color w:val="080908"/>
          <w:rtl/>
        </w:rPr>
        <w:t xml:space="preserve"> </w:t>
      </w:r>
      <w:r w:rsidRPr="007D1AA6">
        <w:rPr>
          <w:rFonts w:hint="eastAsia"/>
          <w:color w:val="080908"/>
          <w:rtl/>
        </w:rPr>
        <w:t>לזכיה</w:t>
      </w:r>
      <w:bookmarkEnd w:id="333"/>
      <w:bookmarkEnd w:id="334"/>
      <w:bookmarkEnd w:id="335"/>
    </w:p>
    <w:p w14:paraId="456EB6E3" w14:textId="77777777" w:rsidR="00253380" w:rsidRDefault="00F43FCC" w:rsidP="00253380">
      <w:pPr>
        <w:pStyle w:val="1112"/>
        <w:tabs>
          <w:tab w:val="clear" w:pos="1334"/>
        </w:tabs>
        <w:spacing w:line="360" w:lineRule="atLeast"/>
        <w:ind w:hanging="727"/>
        <w:rPr>
          <w:color w:val="080908"/>
          <w:rtl/>
        </w:rPr>
      </w:pPr>
      <w:r w:rsidRPr="007D1AA6">
        <w:rPr>
          <w:rFonts w:hint="cs"/>
          <w:color w:val="080908"/>
          <w:rtl/>
        </w:rPr>
        <w:t>המזמין יהיה</w:t>
      </w:r>
      <w:r w:rsidRPr="007D1AA6">
        <w:rPr>
          <w:color w:val="080908"/>
          <w:rtl/>
        </w:rPr>
        <w:t xml:space="preserve"> רשאי לבחור </w:t>
      </w:r>
      <w:r w:rsidR="00A239B9" w:rsidRPr="007D1AA6">
        <w:rPr>
          <w:rFonts w:hint="cs"/>
          <w:color w:val="080908"/>
          <w:rtl/>
        </w:rPr>
        <w:t>כשירים במכרז ("</w:t>
      </w:r>
      <w:r w:rsidR="00A239B9" w:rsidRPr="007D1AA6">
        <w:rPr>
          <w:rFonts w:hint="eastAsia"/>
          <w:b/>
          <w:color w:val="080908"/>
          <w:rtl/>
        </w:rPr>
        <w:t>הכשיר</w:t>
      </w:r>
      <w:r w:rsidR="00A239B9" w:rsidRPr="007D1AA6">
        <w:rPr>
          <w:rFonts w:hint="cs"/>
          <w:color w:val="080908"/>
          <w:rtl/>
        </w:rPr>
        <w:t>"), וזאת בהתאם לסדר דירוג</w:t>
      </w:r>
      <w:r w:rsidR="00BB2F40" w:rsidRPr="007D1AA6">
        <w:rPr>
          <w:rFonts w:hint="cs"/>
          <w:color w:val="080908"/>
          <w:rtl/>
        </w:rPr>
        <w:t xml:space="preserve"> ההצעות</w:t>
      </w:r>
      <w:r w:rsidR="00A239B9" w:rsidRPr="007D1AA6">
        <w:rPr>
          <w:rFonts w:hint="cs"/>
          <w:color w:val="080908"/>
          <w:rtl/>
        </w:rPr>
        <w:t xml:space="preserve"> במכרז</w:t>
      </w:r>
      <w:r w:rsidRPr="007D1AA6">
        <w:rPr>
          <w:color w:val="080908"/>
          <w:rtl/>
        </w:rPr>
        <w:t>.</w:t>
      </w:r>
      <w:r w:rsidR="00A239B9" w:rsidRPr="007D1AA6">
        <w:rPr>
          <w:rFonts w:hint="cs"/>
          <w:color w:val="080908"/>
          <w:rtl/>
        </w:rPr>
        <w:t xml:space="preserve"> </w:t>
      </w:r>
      <w:bookmarkStart w:id="336" w:name="_Ref383951818"/>
      <w:bookmarkStart w:id="337" w:name="_Toc407797385"/>
      <w:bookmarkStart w:id="338" w:name="_Ref514747732"/>
      <w:r w:rsidR="00616026" w:rsidRPr="007D1AA6">
        <w:rPr>
          <w:rFonts w:hint="cs"/>
          <w:color w:val="080908"/>
          <w:rtl/>
        </w:rPr>
        <w:t xml:space="preserve">אם </w:t>
      </w:r>
      <w:r w:rsidRPr="007D1AA6">
        <w:rPr>
          <w:rFonts w:hint="cs"/>
          <w:color w:val="080908"/>
          <w:rtl/>
        </w:rPr>
        <w:t>תבוטל זכייתו של זוכה במכרז</w:t>
      </w:r>
      <w:r w:rsidR="00A239B9" w:rsidRPr="007D1AA6">
        <w:rPr>
          <w:rFonts w:hint="cs"/>
          <w:color w:val="080908"/>
          <w:rtl/>
        </w:rPr>
        <w:t>,</w:t>
      </w:r>
      <w:r w:rsidRPr="007D1AA6">
        <w:rPr>
          <w:rFonts w:hint="cs"/>
          <w:color w:val="080908"/>
          <w:rtl/>
        </w:rPr>
        <w:t xml:space="preserve"> מכל סיבה שהיא</w:t>
      </w:r>
      <w:r w:rsidR="00A239B9" w:rsidRPr="007D1AA6">
        <w:rPr>
          <w:rFonts w:hint="cs"/>
          <w:color w:val="080908"/>
          <w:rtl/>
        </w:rPr>
        <w:t>,</w:t>
      </w:r>
      <w:r w:rsidRPr="007D1AA6">
        <w:rPr>
          <w:rFonts w:hint="cs"/>
          <w:color w:val="080908"/>
          <w:rtl/>
        </w:rPr>
        <w:t xml:space="preserve"> </w:t>
      </w:r>
      <w:r w:rsidRPr="007D1AA6">
        <w:rPr>
          <w:color w:val="080908"/>
          <w:rtl/>
        </w:rPr>
        <w:t xml:space="preserve">בתקופה שעד תום </w:t>
      </w:r>
      <w:r w:rsidRPr="007D1AA6">
        <w:rPr>
          <w:rFonts w:hint="cs"/>
          <w:color w:val="080908"/>
          <w:rtl/>
        </w:rPr>
        <w:t>שנה</w:t>
      </w:r>
      <w:r w:rsidRPr="007D1AA6">
        <w:rPr>
          <w:color w:val="080908"/>
          <w:rtl/>
        </w:rPr>
        <w:t xml:space="preserve"> מיום </w:t>
      </w:r>
      <w:r w:rsidRPr="007D1AA6">
        <w:rPr>
          <w:rFonts w:hint="cs"/>
          <w:color w:val="080908"/>
          <w:rtl/>
        </w:rPr>
        <w:t>בחירתו כ</w:t>
      </w:r>
      <w:r w:rsidR="002B62A3" w:rsidRPr="007D1AA6">
        <w:rPr>
          <w:rFonts w:hint="cs"/>
          <w:color w:val="080908"/>
          <w:rtl/>
        </w:rPr>
        <w:t>זוכה</w:t>
      </w:r>
      <w:r w:rsidRPr="007D1AA6">
        <w:rPr>
          <w:rFonts w:hint="cs"/>
          <w:color w:val="080908"/>
          <w:rtl/>
        </w:rPr>
        <w:t>, רשאי המזמין להכריז על הכשיר הבא אחריו כזוכה בכפוף לעמידה בדרישות המנויות ל</w:t>
      </w:r>
      <w:r w:rsidR="005A5E72" w:rsidRPr="007D1AA6">
        <w:rPr>
          <w:rFonts w:hint="cs"/>
          <w:color w:val="080908"/>
          <w:rtl/>
        </w:rPr>
        <w:t>הלן</w:t>
      </w:r>
      <w:r w:rsidR="00A239B9" w:rsidRPr="007D1AA6">
        <w:rPr>
          <w:rFonts w:hint="cs"/>
          <w:color w:val="080908"/>
          <w:rtl/>
        </w:rPr>
        <w:t xml:space="preserve"> בנוגע לזוכה במכרז</w:t>
      </w:r>
      <w:r w:rsidRPr="007D1AA6">
        <w:rPr>
          <w:rFonts w:hint="cs"/>
          <w:color w:val="080908"/>
          <w:rtl/>
        </w:rPr>
        <w:t xml:space="preserve">. </w:t>
      </w:r>
    </w:p>
    <w:p w14:paraId="436B05D2" w14:textId="77777777" w:rsidR="00253380" w:rsidRDefault="00253380">
      <w:pPr>
        <w:bidi w:val="0"/>
        <w:spacing w:before="200" w:after="200" w:line="276" w:lineRule="auto"/>
        <w:rPr>
          <w:rFonts w:ascii="David" w:eastAsiaTheme="minorHAnsi" w:hAnsi="David" w:cs="David"/>
          <w:color w:val="080908"/>
          <w:rtl/>
        </w:rPr>
      </w:pPr>
      <w:r>
        <w:rPr>
          <w:color w:val="080908"/>
          <w:rtl/>
        </w:rPr>
        <w:br w:type="page"/>
      </w:r>
    </w:p>
    <w:bookmarkEnd w:id="336"/>
    <w:bookmarkEnd w:id="337"/>
    <w:bookmarkEnd w:id="338"/>
    <w:p w14:paraId="7BCB1D94" w14:textId="77777777" w:rsidR="001754C3" w:rsidRPr="007D1AA6" w:rsidRDefault="00F43FCC" w:rsidP="007D1AA6">
      <w:pPr>
        <w:pStyle w:val="110"/>
        <w:spacing w:line="360" w:lineRule="atLeast"/>
        <w:rPr>
          <w:color w:val="080908"/>
        </w:rPr>
      </w:pPr>
      <w:r w:rsidRPr="007D1AA6">
        <w:rPr>
          <w:rFonts w:hint="cs"/>
          <w:color w:val="080908"/>
          <w:rtl/>
        </w:rPr>
        <w:lastRenderedPageBreak/>
        <w:t>תנאים לחתימ</w:t>
      </w:r>
      <w:r w:rsidR="003A5385" w:rsidRPr="007D1AA6">
        <w:rPr>
          <w:rFonts w:hint="cs"/>
          <w:color w:val="080908"/>
          <w:rtl/>
        </w:rPr>
        <w:t xml:space="preserve">ה </w:t>
      </w:r>
      <w:r w:rsidRPr="007D1AA6">
        <w:rPr>
          <w:rFonts w:hint="cs"/>
          <w:color w:val="080908"/>
          <w:rtl/>
        </w:rPr>
        <w:t>על הסכם ההתקשרות</w:t>
      </w:r>
      <w:r w:rsidRPr="007D1AA6">
        <w:rPr>
          <w:color w:val="080908"/>
          <w:rtl/>
        </w:rPr>
        <w:t xml:space="preserve"> </w:t>
      </w:r>
      <w:r w:rsidR="003A5385" w:rsidRPr="007D1AA6">
        <w:rPr>
          <w:rFonts w:hint="cs"/>
          <w:color w:val="080908"/>
          <w:rtl/>
        </w:rPr>
        <w:t>עם הזוכה</w:t>
      </w:r>
    </w:p>
    <w:p w14:paraId="3A3AC43B" w14:textId="77777777" w:rsidR="00B56758" w:rsidRPr="007D1AA6" w:rsidRDefault="00F43FCC" w:rsidP="00253380">
      <w:pPr>
        <w:pStyle w:val="1112"/>
        <w:tabs>
          <w:tab w:val="clear" w:pos="1334"/>
        </w:tabs>
        <w:spacing w:line="360" w:lineRule="atLeast"/>
        <w:ind w:hanging="727"/>
        <w:rPr>
          <w:color w:val="080908"/>
        </w:rPr>
      </w:pPr>
      <w:r w:rsidRPr="007D1AA6">
        <w:rPr>
          <w:rFonts w:hint="cs"/>
          <w:color w:val="080908"/>
          <w:rtl/>
        </w:rPr>
        <w:t xml:space="preserve">כתנאי לחתימת המזמין על הסכם ההתקשרות, על </w:t>
      </w:r>
      <w:r w:rsidR="005E504C">
        <w:rPr>
          <w:rFonts w:hint="cs"/>
          <w:color w:val="080908"/>
          <w:rtl/>
        </w:rPr>
        <w:t>הזוכה</w:t>
      </w:r>
      <w:r w:rsidRPr="007D1AA6">
        <w:rPr>
          <w:rFonts w:hint="cs"/>
          <w:color w:val="080908"/>
          <w:rtl/>
        </w:rPr>
        <w:t xml:space="preserve"> לבצע את הפעולות הבאות</w:t>
      </w:r>
      <w:r w:rsidR="007C3B87" w:rsidRPr="007D1AA6">
        <w:rPr>
          <w:rFonts w:hint="cs"/>
          <w:color w:val="080908"/>
          <w:rtl/>
        </w:rPr>
        <w:t>, בפרק זמן שיוגדר על ידי המזמין</w:t>
      </w:r>
      <w:r w:rsidRPr="007D1AA6">
        <w:rPr>
          <w:rFonts w:hint="cs"/>
          <w:color w:val="080908"/>
          <w:rtl/>
        </w:rPr>
        <w:t>:</w:t>
      </w:r>
    </w:p>
    <w:p w14:paraId="7B86E2DF" w14:textId="77777777" w:rsidR="00280F8B" w:rsidRPr="007D1AA6" w:rsidRDefault="005E504C" w:rsidP="00253380">
      <w:pPr>
        <w:pStyle w:val="1111"/>
        <w:tabs>
          <w:tab w:val="clear" w:pos="1617"/>
        </w:tabs>
        <w:spacing w:line="360" w:lineRule="atLeast"/>
        <w:ind w:left="2610"/>
        <w:rPr>
          <w:color w:val="080908"/>
        </w:rPr>
      </w:pPr>
      <w:r>
        <w:rPr>
          <w:rFonts w:hint="cs"/>
          <w:color w:val="080908"/>
          <w:rtl/>
        </w:rPr>
        <w:t xml:space="preserve">כל אחד מהחברים במציע הזוכה שהינם חברה </w:t>
      </w:r>
      <w:r w:rsidR="00F43FCC" w:rsidRPr="007D1AA6">
        <w:rPr>
          <w:rFonts w:hint="cs"/>
          <w:color w:val="080908"/>
          <w:rtl/>
        </w:rPr>
        <w:t>למעט חברה ממשלתית</w:t>
      </w:r>
      <w:r w:rsidR="00F43FCC" w:rsidRPr="007D1AA6">
        <w:rPr>
          <w:color w:val="080908"/>
          <w:rtl/>
        </w:rPr>
        <w:t>, ע</w:t>
      </w:r>
      <w:r w:rsidR="00C72A25" w:rsidRPr="007D1AA6">
        <w:rPr>
          <w:rFonts w:hint="cs"/>
          <w:color w:val="080908"/>
          <w:rtl/>
        </w:rPr>
        <w:t>ליו</w:t>
      </w:r>
      <w:r w:rsidR="00F43FCC" w:rsidRPr="007D1AA6">
        <w:rPr>
          <w:color w:val="080908"/>
          <w:rtl/>
        </w:rPr>
        <w:t xml:space="preserve"> ל</w:t>
      </w:r>
      <w:r w:rsidR="00F43FCC" w:rsidRPr="007D1AA6">
        <w:rPr>
          <w:rFonts w:hint="cs"/>
          <w:color w:val="080908"/>
          <w:rtl/>
        </w:rPr>
        <w:t>ה</w:t>
      </w:r>
      <w:r w:rsidR="00F43FCC" w:rsidRPr="007D1AA6">
        <w:rPr>
          <w:color w:val="080908"/>
          <w:rtl/>
        </w:rPr>
        <w:t xml:space="preserve">עביר אישור מעודכן כי </w:t>
      </w:r>
      <w:r w:rsidR="00C72A25" w:rsidRPr="007D1AA6">
        <w:rPr>
          <w:rFonts w:hint="cs"/>
          <w:color w:val="080908"/>
          <w:rtl/>
        </w:rPr>
        <w:t>החברה אינה רשומה כ</w:t>
      </w:r>
      <w:r w:rsidR="00F43FCC" w:rsidRPr="007D1AA6">
        <w:rPr>
          <w:rFonts w:hint="cs"/>
          <w:color w:val="080908"/>
          <w:rtl/>
        </w:rPr>
        <w:t>מפרת חוק ואינה מצויה בהתראה לפני רישום כחברה מפרת חוק. ניתן להיעזר ב</w:t>
      </w:r>
      <w:hyperlink r:id="rId16" w:tooltip="קישור לאתר האינטרנט" w:history="1">
        <w:r w:rsidR="00F43FCC" w:rsidRPr="007D1AA6">
          <w:rPr>
            <w:rStyle w:val="Hyperlink"/>
            <w:rFonts w:hint="cs"/>
            <w:rtl/>
          </w:rPr>
          <w:t>אתר הגיידסטאר</w:t>
        </w:r>
      </w:hyperlink>
      <w:r w:rsidR="00F43FCC" w:rsidRPr="007D1AA6">
        <w:rPr>
          <w:rFonts w:hint="cs"/>
          <w:color w:val="080908"/>
          <w:rtl/>
        </w:rPr>
        <w:t xml:space="preserve">. </w:t>
      </w:r>
      <w:r w:rsidR="00F43FCC" w:rsidRPr="007D1AA6">
        <w:rPr>
          <w:color w:val="080908"/>
          <w:rtl/>
        </w:rPr>
        <w:t xml:space="preserve"> </w:t>
      </w:r>
    </w:p>
    <w:p w14:paraId="00BA843F" w14:textId="77777777" w:rsidR="00A1050C" w:rsidRPr="007D1AA6" w:rsidRDefault="005E504C" w:rsidP="00253380">
      <w:pPr>
        <w:pStyle w:val="1111"/>
        <w:tabs>
          <w:tab w:val="clear" w:pos="1617"/>
        </w:tabs>
        <w:spacing w:line="360" w:lineRule="atLeast"/>
        <w:ind w:left="2610"/>
        <w:rPr>
          <w:color w:val="080908"/>
        </w:rPr>
      </w:pPr>
      <w:r w:rsidRPr="005E504C">
        <w:rPr>
          <w:color w:val="080908"/>
          <w:rtl/>
        </w:rPr>
        <w:t xml:space="preserve">כל אחד מהחברים במציע הזוכה שהינם </w:t>
      </w:r>
      <w:r w:rsidR="00376312" w:rsidRPr="007D1AA6">
        <w:rPr>
          <w:rFonts w:hint="cs"/>
          <w:color w:val="080908"/>
          <w:rtl/>
        </w:rPr>
        <w:t>עמותה</w:t>
      </w:r>
      <w:r w:rsidR="006F782B" w:rsidRPr="007D1AA6">
        <w:rPr>
          <w:rFonts w:hint="cs"/>
          <w:color w:val="080908"/>
          <w:rtl/>
        </w:rPr>
        <w:t>, הקדש, אגודה עותומאנית</w:t>
      </w:r>
      <w:r w:rsidR="00376312" w:rsidRPr="007D1AA6">
        <w:rPr>
          <w:rFonts w:hint="cs"/>
          <w:color w:val="080908"/>
          <w:rtl/>
        </w:rPr>
        <w:t xml:space="preserve"> או חברה לתועלת הציבור </w:t>
      </w:r>
      <w:r w:rsidR="00F43FCC" w:rsidRPr="007D1AA6">
        <w:rPr>
          <w:color w:val="080908"/>
          <w:rtl/>
        </w:rPr>
        <w:t>–</w:t>
      </w:r>
      <w:r w:rsidR="00376312" w:rsidRPr="007D1AA6">
        <w:rPr>
          <w:rFonts w:hint="cs"/>
          <w:color w:val="080908"/>
          <w:rtl/>
        </w:rPr>
        <w:t xml:space="preserve"> </w:t>
      </w:r>
    </w:p>
    <w:p w14:paraId="0E70027D" w14:textId="77777777" w:rsidR="006F782B" w:rsidRPr="007D1AA6" w:rsidRDefault="00F43FCC" w:rsidP="00253380">
      <w:pPr>
        <w:pStyle w:val="Style3"/>
        <w:tabs>
          <w:tab w:val="clear" w:pos="1617"/>
        </w:tabs>
        <w:spacing w:line="360" w:lineRule="atLeast"/>
        <w:ind w:left="3744" w:hanging="1134"/>
        <w:rPr>
          <w:rFonts w:ascii="David" w:hAnsi="David"/>
          <w:color w:val="080908"/>
        </w:rPr>
      </w:pPr>
      <w:r w:rsidRPr="007D1AA6">
        <w:rPr>
          <w:rFonts w:ascii="David" w:hAnsi="David" w:hint="cs"/>
          <w:color w:val="080908"/>
          <w:rtl/>
        </w:rPr>
        <w:t xml:space="preserve">הגשת אישור ניהול תקין </w:t>
      </w:r>
      <w:r w:rsidRPr="007D1AA6">
        <w:rPr>
          <w:rFonts w:ascii="David" w:hAnsi="David" w:hint="eastAsia"/>
          <w:color w:val="080908"/>
          <w:rtl/>
        </w:rPr>
        <w:t>מאת</w:t>
      </w:r>
      <w:r w:rsidRPr="007D1AA6">
        <w:rPr>
          <w:rFonts w:ascii="David" w:hAnsi="David"/>
          <w:color w:val="080908"/>
          <w:rtl/>
        </w:rPr>
        <w:t xml:space="preserve"> </w:t>
      </w:r>
      <w:r w:rsidRPr="007D1AA6">
        <w:rPr>
          <w:rFonts w:ascii="David" w:hAnsi="David" w:hint="eastAsia"/>
          <w:color w:val="080908"/>
          <w:rtl/>
        </w:rPr>
        <w:t>רשם</w:t>
      </w:r>
      <w:r w:rsidRPr="007D1AA6">
        <w:rPr>
          <w:rFonts w:ascii="David" w:hAnsi="David"/>
          <w:color w:val="080908"/>
          <w:rtl/>
        </w:rPr>
        <w:t xml:space="preserve"> </w:t>
      </w:r>
      <w:r w:rsidRPr="007D1AA6">
        <w:rPr>
          <w:rFonts w:ascii="David" w:hAnsi="David" w:hint="eastAsia"/>
          <w:color w:val="080908"/>
          <w:rtl/>
        </w:rPr>
        <w:t>העמותות</w:t>
      </w:r>
      <w:r w:rsidRPr="007D1AA6">
        <w:rPr>
          <w:rFonts w:ascii="David" w:hAnsi="David"/>
          <w:color w:val="080908"/>
          <w:rtl/>
        </w:rPr>
        <w:t xml:space="preserve"> </w:t>
      </w:r>
      <w:r w:rsidRPr="007D1AA6">
        <w:rPr>
          <w:rFonts w:ascii="David" w:hAnsi="David" w:hint="eastAsia"/>
          <w:color w:val="080908"/>
          <w:rtl/>
        </w:rPr>
        <w:t>או</w:t>
      </w:r>
      <w:r w:rsidRPr="007D1AA6">
        <w:rPr>
          <w:rFonts w:ascii="David" w:hAnsi="David"/>
          <w:color w:val="080908"/>
          <w:rtl/>
        </w:rPr>
        <w:t xml:space="preserve"> </w:t>
      </w:r>
      <w:r w:rsidRPr="007D1AA6">
        <w:rPr>
          <w:rFonts w:ascii="David" w:hAnsi="David" w:hint="eastAsia"/>
          <w:color w:val="080908"/>
          <w:rtl/>
        </w:rPr>
        <w:t>רשם</w:t>
      </w:r>
      <w:r w:rsidRPr="007D1AA6">
        <w:rPr>
          <w:rFonts w:ascii="David" w:hAnsi="David"/>
          <w:color w:val="080908"/>
          <w:rtl/>
        </w:rPr>
        <w:t xml:space="preserve"> </w:t>
      </w:r>
      <w:r w:rsidRPr="007D1AA6">
        <w:rPr>
          <w:rFonts w:ascii="David" w:hAnsi="David" w:hint="eastAsia"/>
          <w:color w:val="080908"/>
          <w:rtl/>
        </w:rPr>
        <w:t>ההקדשות</w:t>
      </w:r>
      <w:r w:rsidRPr="007D1AA6">
        <w:rPr>
          <w:rFonts w:ascii="David" w:hAnsi="David" w:hint="cs"/>
          <w:color w:val="080908"/>
          <w:rtl/>
        </w:rPr>
        <w:t>,</w:t>
      </w:r>
      <w:r w:rsidRPr="007D1AA6">
        <w:rPr>
          <w:rFonts w:ascii="David" w:hAnsi="David"/>
          <w:color w:val="080908"/>
          <w:rtl/>
        </w:rPr>
        <w:t xml:space="preserve"> </w:t>
      </w:r>
      <w:r w:rsidRPr="007D1AA6">
        <w:rPr>
          <w:rFonts w:ascii="David" w:hAnsi="David" w:hint="eastAsia"/>
          <w:color w:val="080908"/>
          <w:rtl/>
        </w:rPr>
        <w:t>לפי</w:t>
      </w:r>
      <w:r w:rsidRPr="007D1AA6">
        <w:rPr>
          <w:rFonts w:ascii="David" w:hAnsi="David"/>
          <w:color w:val="080908"/>
          <w:rtl/>
        </w:rPr>
        <w:t xml:space="preserve"> </w:t>
      </w:r>
      <w:r w:rsidRPr="007D1AA6">
        <w:rPr>
          <w:rFonts w:ascii="David" w:hAnsi="David" w:hint="eastAsia"/>
          <w:color w:val="080908"/>
          <w:rtl/>
        </w:rPr>
        <w:t>העניין</w:t>
      </w:r>
      <w:r w:rsidRPr="007D1AA6">
        <w:rPr>
          <w:rFonts w:ascii="David" w:hAnsi="David"/>
          <w:color w:val="080908"/>
          <w:rtl/>
        </w:rPr>
        <w:t xml:space="preserve">, </w:t>
      </w:r>
      <w:r w:rsidRPr="007D1AA6">
        <w:rPr>
          <w:rFonts w:ascii="David" w:hAnsi="David" w:hint="eastAsia"/>
          <w:color w:val="080908"/>
          <w:rtl/>
        </w:rPr>
        <w:t>המעיד</w:t>
      </w:r>
      <w:r w:rsidRPr="007D1AA6">
        <w:rPr>
          <w:rFonts w:ascii="David" w:hAnsi="David"/>
          <w:color w:val="080908"/>
          <w:rtl/>
        </w:rPr>
        <w:t xml:space="preserve"> </w:t>
      </w:r>
      <w:r w:rsidRPr="007D1AA6">
        <w:rPr>
          <w:rFonts w:ascii="David" w:hAnsi="David" w:hint="eastAsia"/>
          <w:color w:val="080908"/>
          <w:rtl/>
        </w:rPr>
        <w:t>כי</w:t>
      </w:r>
      <w:r w:rsidRPr="007D1AA6">
        <w:rPr>
          <w:rFonts w:ascii="David" w:hAnsi="David"/>
          <w:color w:val="080908"/>
          <w:rtl/>
        </w:rPr>
        <w:t xml:space="preserve"> </w:t>
      </w:r>
      <w:r w:rsidRPr="007D1AA6">
        <w:rPr>
          <w:rFonts w:ascii="David" w:hAnsi="David" w:hint="eastAsia"/>
          <w:color w:val="080908"/>
          <w:rtl/>
        </w:rPr>
        <w:t>הגוף</w:t>
      </w:r>
      <w:r w:rsidRPr="007D1AA6">
        <w:rPr>
          <w:rFonts w:ascii="David" w:hAnsi="David"/>
          <w:color w:val="080908"/>
          <w:rtl/>
        </w:rPr>
        <w:t xml:space="preserve"> </w:t>
      </w:r>
      <w:r w:rsidRPr="007D1AA6">
        <w:rPr>
          <w:rFonts w:ascii="David" w:hAnsi="David" w:hint="eastAsia"/>
          <w:color w:val="080908"/>
          <w:rtl/>
        </w:rPr>
        <w:t>מקיים</w:t>
      </w:r>
      <w:r w:rsidRPr="007D1AA6">
        <w:rPr>
          <w:rFonts w:ascii="David" w:hAnsi="David"/>
          <w:color w:val="080908"/>
          <w:rtl/>
        </w:rPr>
        <w:t xml:space="preserve"> </w:t>
      </w:r>
      <w:r w:rsidRPr="007D1AA6">
        <w:rPr>
          <w:rFonts w:ascii="David" w:hAnsi="David" w:hint="eastAsia"/>
          <w:color w:val="080908"/>
          <w:rtl/>
        </w:rPr>
        <w:t>את</w:t>
      </w:r>
      <w:r w:rsidRPr="007D1AA6">
        <w:rPr>
          <w:rFonts w:ascii="David" w:hAnsi="David"/>
          <w:color w:val="080908"/>
          <w:rtl/>
        </w:rPr>
        <w:t xml:space="preserve"> </w:t>
      </w:r>
      <w:r w:rsidRPr="007D1AA6">
        <w:rPr>
          <w:rFonts w:ascii="David" w:hAnsi="David" w:hint="eastAsia"/>
          <w:color w:val="080908"/>
          <w:rtl/>
        </w:rPr>
        <w:t>דרישות</w:t>
      </w:r>
      <w:r w:rsidRPr="007D1AA6">
        <w:rPr>
          <w:rFonts w:ascii="David" w:hAnsi="David"/>
          <w:color w:val="080908"/>
          <w:rtl/>
        </w:rPr>
        <w:t xml:space="preserve"> </w:t>
      </w:r>
      <w:hyperlink w:history="1">
        <w:r w:rsidRPr="007D1AA6">
          <w:rPr>
            <w:rStyle w:val="Hyperlink"/>
            <w:rFonts w:hint="eastAsia"/>
            <w:rtl/>
          </w:rPr>
          <w:t>חוק</w:t>
        </w:r>
        <w:r w:rsidRPr="007D1AA6">
          <w:rPr>
            <w:rStyle w:val="Hyperlink"/>
            <w:rtl/>
          </w:rPr>
          <w:t xml:space="preserve"> </w:t>
        </w:r>
        <w:r w:rsidRPr="007D1AA6">
          <w:rPr>
            <w:rStyle w:val="Hyperlink"/>
            <w:rFonts w:hint="eastAsia"/>
            <w:rtl/>
          </w:rPr>
          <w:t>העמותות</w:t>
        </w:r>
        <w:r w:rsidRPr="007D1AA6">
          <w:rPr>
            <w:rStyle w:val="Hyperlink"/>
            <w:rtl/>
          </w:rPr>
          <w:t xml:space="preserve">, </w:t>
        </w:r>
        <w:r w:rsidRPr="007D1AA6">
          <w:rPr>
            <w:rStyle w:val="Hyperlink"/>
            <w:rFonts w:hint="eastAsia"/>
            <w:rtl/>
          </w:rPr>
          <w:t>התש</w:t>
        </w:r>
        <w:r w:rsidRPr="007D1AA6">
          <w:rPr>
            <w:rStyle w:val="Hyperlink"/>
            <w:rtl/>
          </w:rPr>
          <w:t>"ם-1980</w:t>
        </w:r>
      </w:hyperlink>
      <w:r w:rsidRPr="007D1AA6">
        <w:rPr>
          <w:rFonts w:ascii="David" w:hAnsi="David" w:hint="cs"/>
          <w:color w:val="080908"/>
          <w:rtl/>
        </w:rPr>
        <w:t>,</w:t>
      </w:r>
      <w:r w:rsidRPr="007D1AA6">
        <w:rPr>
          <w:rFonts w:ascii="David" w:hAnsi="David"/>
          <w:color w:val="080908"/>
          <w:rtl/>
        </w:rPr>
        <w:t xml:space="preserve"> </w:t>
      </w:r>
      <w:hyperlink w:history="1">
        <w:r w:rsidRPr="007D1AA6">
          <w:rPr>
            <w:rStyle w:val="Hyperlink"/>
            <w:rFonts w:hint="eastAsia"/>
            <w:rtl/>
          </w:rPr>
          <w:t>חוק</w:t>
        </w:r>
        <w:r w:rsidRPr="007D1AA6">
          <w:rPr>
            <w:rStyle w:val="Hyperlink"/>
            <w:rtl/>
          </w:rPr>
          <w:t xml:space="preserve"> </w:t>
        </w:r>
        <w:r w:rsidRPr="007D1AA6">
          <w:rPr>
            <w:rStyle w:val="Hyperlink"/>
            <w:rFonts w:hint="eastAsia"/>
            <w:rtl/>
          </w:rPr>
          <w:t>החברות</w:t>
        </w:r>
        <w:r w:rsidRPr="007D1AA6">
          <w:rPr>
            <w:rStyle w:val="Hyperlink"/>
            <w:rtl/>
          </w:rPr>
          <w:t xml:space="preserve">, </w:t>
        </w:r>
        <w:r w:rsidRPr="007D1AA6">
          <w:rPr>
            <w:rStyle w:val="Hyperlink"/>
            <w:rFonts w:hint="eastAsia"/>
            <w:rtl/>
          </w:rPr>
          <w:t>התשנ</w:t>
        </w:r>
        <w:r w:rsidRPr="007D1AA6">
          <w:rPr>
            <w:rStyle w:val="Hyperlink"/>
            <w:rtl/>
          </w:rPr>
          <w:t>"ט-1999</w:t>
        </w:r>
      </w:hyperlink>
      <w:r w:rsidRPr="007D1AA6">
        <w:rPr>
          <w:rFonts w:ascii="David" w:hAnsi="David"/>
          <w:color w:val="080908"/>
          <w:rtl/>
        </w:rPr>
        <w:t xml:space="preserve"> </w:t>
      </w:r>
      <w:r w:rsidRPr="007D1AA6">
        <w:rPr>
          <w:rFonts w:ascii="David" w:hAnsi="David" w:hint="eastAsia"/>
          <w:color w:val="080908"/>
          <w:rtl/>
        </w:rPr>
        <w:t>או</w:t>
      </w:r>
      <w:r w:rsidRPr="007D1AA6">
        <w:rPr>
          <w:rFonts w:ascii="David" w:hAnsi="David"/>
          <w:color w:val="080908"/>
          <w:rtl/>
        </w:rPr>
        <w:t xml:space="preserve"> </w:t>
      </w:r>
      <w:hyperlink w:history="1">
        <w:r w:rsidRPr="007D1AA6">
          <w:rPr>
            <w:rStyle w:val="Hyperlink"/>
            <w:rFonts w:hint="eastAsia"/>
            <w:rtl/>
          </w:rPr>
          <w:t>חוק</w:t>
        </w:r>
        <w:r w:rsidRPr="007D1AA6">
          <w:rPr>
            <w:rStyle w:val="Hyperlink"/>
            <w:rtl/>
          </w:rPr>
          <w:t xml:space="preserve"> </w:t>
        </w:r>
        <w:r w:rsidRPr="007D1AA6">
          <w:rPr>
            <w:rStyle w:val="Hyperlink"/>
            <w:rFonts w:hint="eastAsia"/>
            <w:rtl/>
          </w:rPr>
          <w:t>הנאמנות</w:t>
        </w:r>
        <w:r w:rsidRPr="007D1AA6">
          <w:rPr>
            <w:rStyle w:val="Hyperlink"/>
            <w:rtl/>
          </w:rPr>
          <w:t xml:space="preserve">, </w:t>
        </w:r>
        <w:r w:rsidRPr="007D1AA6">
          <w:rPr>
            <w:rStyle w:val="Hyperlink"/>
            <w:rFonts w:hint="eastAsia"/>
            <w:rtl/>
          </w:rPr>
          <w:t>התשל</w:t>
        </w:r>
        <w:r w:rsidRPr="007D1AA6">
          <w:rPr>
            <w:rStyle w:val="Hyperlink"/>
            <w:rtl/>
          </w:rPr>
          <w:t>"ט-1979</w:t>
        </w:r>
      </w:hyperlink>
      <w:r w:rsidRPr="007D1AA6">
        <w:rPr>
          <w:rFonts w:ascii="David" w:hAnsi="David"/>
          <w:color w:val="080908"/>
          <w:rtl/>
        </w:rPr>
        <w:t xml:space="preserve"> </w:t>
      </w:r>
      <w:r w:rsidRPr="007D1AA6">
        <w:rPr>
          <w:rFonts w:ascii="David" w:hAnsi="David" w:hint="cs"/>
          <w:color w:val="080908"/>
          <w:rtl/>
        </w:rPr>
        <w:t>או החוק העותומני על האגודות (1909),</w:t>
      </w:r>
      <w:r w:rsidRPr="007D1AA6">
        <w:rPr>
          <w:rFonts w:ascii="David" w:hAnsi="David"/>
          <w:color w:val="080908"/>
          <w:rtl/>
        </w:rPr>
        <w:t xml:space="preserve"> </w:t>
      </w:r>
      <w:r w:rsidRPr="007D1AA6">
        <w:rPr>
          <w:rFonts w:ascii="David" w:hAnsi="David" w:hint="eastAsia"/>
          <w:color w:val="080908"/>
          <w:rtl/>
        </w:rPr>
        <w:t>לפי</w:t>
      </w:r>
      <w:r w:rsidRPr="007D1AA6">
        <w:rPr>
          <w:rFonts w:ascii="David" w:hAnsi="David"/>
          <w:color w:val="080908"/>
          <w:rtl/>
        </w:rPr>
        <w:t xml:space="preserve"> </w:t>
      </w:r>
      <w:r w:rsidRPr="007D1AA6">
        <w:rPr>
          <w:rFonts w:ascii="David" w:hAnsi="David" w:hint="eastAsia"/>
          <w:color w:val="080908"/>
          <w:rtl/>
        </w:rPr>
        <w:t>העניין</w:t>
      </w:r>
      <w:r w:rsidRPr="007D1AA6">
        <w:rPr>
          <w:rFonts w:ascii="David" w:hAnsi="David" w:hint="cs"/>
          <w:color w:val="080908"/>
          <w:rtl/>
        </w:rPr>
        <w:t>,</w:t>
      </w:r>
      <w:r w:rsidRPr="007D1AA6">
        <w:rPr>
          <w:rFonts w:ascii="David" w:hAnsi="David"/>
          <w:color w:val="080908"/>
          <w:rtl/>
        </w:rPr>
        <w:t xml:space="preserve"> </w:t>
      </w:r>
      <w:r w:rsidRPr="007D1AA6">
        <w:rPr>
          <w:rFonts w:ascii="David" w:hAnsi="David" w:hint="eastAsia"/>
          <w:color w:val="080908"/>
          <w:rtl/>
        </w:rPr>
        <w:t>והנחיות</w:t>
      </w:r>
      <w:r w:rsidRPr="007D1AA6">
        <w:rPr>
          <w:rFonts w:ascii="David" w:hAnsi="David"/>
          <w:color w:val="080908"/>
          <w:rtl/>
        </w:rPr>
        <w:t xml:space="preserve"> </w:t>
      </w:r>
      <w:r w:rsidRPr="007D1AA6">
        <w:rPr>
          <w:rFonts w:ascii="David" w:hAnsi="David" w:hint="cs"/>
          <w:color w:val="080908"/>
          <w:rtl/>
        </w:rPr>
        <w:t>רשם העמותות/רשם ההקדשות, לפי העניין,</w:t>
      </w:r>
      <w:r w:rsidRPr="007D1AA6">
        <w:rPr>
          <w:rFonts w:ascii="David" w:hAnsi="David"/>
          <w:color w:val="080908"/>
          <w:rtl/>
        </w:rPr>
        <w:t xml:space="preserve"> </w:t>
      </w:r>
      <w:r w:rsidRPr="007D1AA6">
        <w:rPr>
          <w:rFonts w:ascii="David" w:hAnsi="David" w:hint="eastAsia"/>
          <w:color w:val="080908"/>
          <w:rtl/>
        </w:rPr>
        <w:t>לאופן</w:t>
      </w:r>
      <w:r w:rsidRPr="007D1AA6">
        <w:rPr>
          <w:rFonts w:ascii="David" w:hAnsi="David"/>
          <w:color w:val="080908"/>
          <w:rtl/>
        </w:rPr>
        <w:t xml:space="preserve"> </w:t>
      </w:r>
      <w:r w:rsidRPr="007D1AA6">
        <w:rPr>
          <w:rFonts w:ascii="David" w:hAnsi="David" w:hint="eastAsia"/>
          <w:color w:val="080908"/>
          <w:rtl/>
        </w:rPr>
        <w:t>ניהולו</w:t>
      </w:r>
      <w:r w:rsidRPr="007D1AA6">
        <w:rPr>
          <w:rFonts w:ascii="David" w:hAnsi="David"/>
          <w:color w:val="080908"/>
          <w:rtl/>
        </w:rPr>
        <w:t xml:space="preserve"> </w:t>
      </w:r>
      <w:r w:rsidRPr="007D1AA6">
        <w:rPr>
          <w:rFonts w:ascii="David" w:hAnsi="David" w:hint="eastAsia"/>
          <w:color w:val="080908"/>
          <w:rtl/>
        </w:rPr>
        <w:t>התקין</w:t>
      </w:r>
      <w:r w:rsidRPr="007D1AA6">
        <w:rPr>
          <w:rFonts w:ascii="David" w:hAnsi="David"/>
          <w:color w:val="080908"/>
          <w:rtl/>
        </w:rPr>
        <w:t xml:space="preserve"> </w:t>
      </w:r>
      <w:r w:rsidRPr="007D1AA6">
        <w:rPr>
          <w:rFonts w:ascii="David" w:hAnsi="David" w:hint="eastAsia"/>
          <w:color w:val="080908"/>
          <w:rtl/>
        </w:rPr>
        <w:t>לצורך</w:t>
      </w:r>
      <w:r w:rsidRPr="007D1AA6">
        <w:rPr>
          <w:rFonts w:ascii="David" w:hAnsi="David"/>
          <w:color w:val="080908"/>
          <w:rtl/>
        </w:rPr>
        <w:t xml:space="preserve"> </w:t>
      </w:r>
      <w:r w:rsidRPr="007D1AA6">
        <w:rPr>
          <w:rFonts w:ascii="David" w:hAnsi="David" w:hint="eastAsia"/>
          <w:color w:val="080908"/>
          <w:rtl/>
        </w:rPr>
        <w:t>קבלת</w:t>
      </w:r>
      <w:r w:rsidRPr="007D1AA6">
        <w:rPr>
          <w:rFonts w:ascii="David" w:hAnsi="David"/>
          <w:color w:val="080908"/>
          <w:rtl/>
        </w:rPr>
        <w:t xml:space="preserve"> </w:t>
      </w:r>
      <w:r w:rsidRPr="007D1AA6">
        <w:rPr>
          <w:rFonts w:ascii="David" w:hAnsi="David" w:hint="eastAsia"/>
          <w:color w:val="080908"/>
          <w:rtl/>
        </w:rPr>
        <w:t>האישור</w:t>
      </w:r>
      <w:r w:rsidRPr="007D1AA6">
        <w:rPr>
          <w:rFonts w:ascii="David" w:hAnsi="David" w:hint="cs"/>
          <w:color w:val="080908"/>
          <w:rtl/>
        </w:rPr>
        <w:t xml:space="preserve">, למעט החריגים הבאים, בהם ניתן יהיה להסתפק ב"אישור הגשת מסמכים" מאת הרשם הרלוונטי: </w:t>
      </w:r>
    </w:p>
    <w:p w14:paraId="7A1C1F38" w14:textId="77777777" w:rsidR="006F782B" w:rsidRPr="007D1AA6" w:rsidRDefault="00F43FCC" w:rsidP="00BA643F">
      <w:pPr>
        <w:pStyle w:val="Style1"/>
        <w:ind w:left="4281"/>
      </w:pPr>
      <w:r w:rsidRPr="007D1AA6">
        <w:rPr>
          <w:rFonts w:hint="cs"/>
          <w:rtl/>
        </w:rPr>
        <w:t>התקשרות עם עמותה, חל</w:t>
      </w:r>
      <w:r w:rsidR="00A877F3" w:rsidRPr="007D1AA6">
        <w:rPr>
          <w:rFonts w:hint="cs"/>
          <w:rtl/>
        </w:rPr>
        <w:t>"</w:t>
      </w:r>
      <w:r w:rsidRPr="007D1AA6">
        <w:rPr>
          <w:rFonts w:hint="cs"/>
          <w:rtl/>
        </w:rPr>
        <w:t xml:space="preserve">צ, או ההקדש, אשר טרם חלפו שנתיים מיום רישומן. </w:t>
      </w:r>
    </w:p>
    <w:p w14:paraId="23E69A53" w14:textId="77777777" w:rsidR="00376312" w:rsidRPr="007D1AA6" w:rsidRDefault="00F43FCC" w:rsidP="00BA643F">
      <w:pPr>
        <w:pStyle w:val="Style1"/>
        <w:ind w:left="4281"/>
      </w:pPr>
      <w:r w:rsidRPr="007D1AA6">
        <w:rPr>
          <w:rFonts w:hint="cs"/>
          <w:rtl/>
        </w:rPr>
        <w:t xml:space="preserve">התקשרות עם אגודה עותומאנית. </w:t>
      </w:r>
    </w:p>
    <w:p w14:paraId="60BB1E78" w14:textId="77777777" w:rsidR="00D84BBA" w:rsidRDefault="00F43FCC" w:rsidP="00D84BBA">
      <w:pPr>
        <w:pStyle w:val="1111"/>
        <w:tabs>
          <w:tab w:val="clear" w:pos="1617"/>
        </w:tabs>
        <w:spacing w:line="360" w:lineRule="atLeast"/>
        <w:ind w:left="2610"/>
        <w:rPr>
          <w:color w:val="080908"/>
          <w:rtl/>
        </w:rPr>
      </w:pPr>
      <w:r w:rsidRPr="007D1AA6">
        <w:rPr>
          <w:rFonts w:hint="eastAsia"/>
          <w:color w:val="080908"/>
          <w:rtl/>
        </w:rPr>
        <w:t>לה</w:t>
      </w:r>
      <w:r w:rsidRPr="007D1AA6">
        <w:rPr>
          <w:color w:val="080908"/>
          <w:rtl/>
        </w:rPr>
        <w:t>גיש את הסכם ההתקשרות שב</w:t>
      </w:r>
      <w:r w:rsidRPr="007D1AA6">
        <w:rPr>
          <w:b/>
          <w:bCs/>
          <w:color w:val="080908"/>
          <w:rtl/>
        </w:rPr>
        <w:t>פרק ד</w:t>
      </w:r>
      <w:r w:rsidRPr="007D1AA6">
        <w:rPr>
          <w:color w:val="080908"/>
          <w:rtl/>
        </w:rPr>
        <w:t xml:space="preserve">, על נספחיו </w:t>
      </w:r>
      <w:r w:rsidR="00B34678" w:rsidRPr="007D1AA6">
        <w:rPr>
          <w:rFonts w:hint="cs"/>
          <w:color w:val="080908"/>
          <w:rtl/>
        </w:rPr>
        <w:t>(לדוג'</w:t>
      </w:r>
      <w:r w:rsidR="00785F5F" w:rsidRPr="007D1AA6">
        <w:rPr>
          <w:rFonts w:hint="cs"/>
          <w:color w:val="080908"/>
          <w:rtl/>
        </w:rPr>
        <w:t xml:space="preserve"> </w:t>
      </w:r>
      <w:bookmarkStart w:id="339" w:name="show_IsBituach_1"/>
      <w:r w:rsidR="00785F5F" w:rsidRPr="007D1AA6">
        <w:rPr>
          <w:rFonts w:hint="cs"/>
          <w:color w:val="080908"/>
          <w:rtl/>
        </w:rPr>
        <w:t>נספח</w:t>
      </w:r>
      <w:r w:rsidR="00515DAC" w:rsidRPr="007D1AA6">
        <w:rPr>
          <w:color w:val="080908"/>
          <w:rtl/>
        </w:rPr>
        <w:t xml:space="preserve"> </w:t>
      </w:r>
      <w:r w:rsidR="006C79AD" w:rsidRPr="007D1AA6">
        <w:rPr>
          <w:color w:val="080908"/>
          <w:rtl/>
        </w:rPr>
        <w:t>ביטוח</w:t>
      </w:r>
      <w:r w:rsidR="000C29FE" w:rsidRPr="007D1AA6">
        <w:rPr>
          <w:color w:val="080908"/>
          <w:rtl/>
        </w:rPr>
        <w:t>,</w:t>
      </w:r>
      <w:bookmarkEnd w:id="339"/>
      <w:r w:rsidR="000C29FE" w:rsidRPr="007D1AA6">
        <w:rPr>
          <w:color w:val="080908"/>
          <w:rtl/>
        </w:rPr>
        <w:t xml:space="preserve"> </w:t>
      </w:r>
      <w:bookmarkStart w:id="340" w:name="show_sachArvutBitzua"/>
      <w:r w:rsidR="00785F5F" w:rsidRPr="007D1AA6">
        <w:rPr>
          <w:rFonts w:hint="cs"/>
          <w:color w:val="080908"/>
          <w:rtl/>
        </w:rPr>
        <w:t xml:space="preserve">נספח </w:t>
      </w:r>
      <w:r w:rsidR="006C79AD" w:rsidRPr="007D1AA6">
        <w:rPr>
          <w:rFonts w:hint="eastAsia"/>
          <w:color w:val="080908"/>
          <w:rtl/>
        </w:rPr>
        <w:t>ערבות</w:t>
      </w:r>
      <w:r w:rsidR="006C79AD" w:rsidRPr="007D1AA6">
        <w:rPr>
          <w:color w:val="080908"/>
          <w:rtl/>
        </w:rPr>
        <w:t xml:space="preserve"> </w:t>
      </w:r>
      <w:r w:rsidR="006C79AD" w:rsidRPr="007D1AA6">
        <w:rPr>
          <w:rFonts w:hint="eastAsia"/>
          <w:color w:val="080908"/>
          <w:rtl/>
        </w:rPr>
        <w:t>בנקאית</w:t>
      </w:r>
      <w:r w:rsidR="006C79AD" w:rsidRPr="007D1AA6">
        <w:rPr>
          <w:color w:val="080908"/>
          <w:rtl/>
        </w:rPr>
        <w:t xml:space="preserve"> </w:t>
      </w:r>
      <w:r w:rsidR="006C79AD" w:rsidRPr="007D1AA6">
        <w:rPr>
          <w:rFonts w:hint="eastAsia"/>
          <w:color w:val="080908"/>
          <w:rtl/>
        </w:rPr>
        <w:t>לטובת</w:t>
      </w:r>
      <w:r w:rsidR="006C79AD" w:rsidRPr="007D1AA6">
        <w:rPr>
          <w:color w:val="080908"/>
          <w:rtl/>
        </w:rPr>
        <w:t xml:space="preserve"> </w:t>
      </w:r>
      <w:r w:rsidR="006C79AD" w:rsidRPr="007D1AA6">
        <w:rPr>
          <w:rFonts w:hint="eastAsia"/>
          <w:color w:val="080908"/>
          <w:rtl/>
        </w:rPr>
        <w:t>ביצוע</w:t>
      </w:r>
      <w:r w:rsidR="006C79AD" w:rsidRPr="007D1AA6">
        <w:rPr>
          <w:color w:val="080908"/>
          <w:rtl/>
        </w:rPr>
        <w:t xml:space="preserve"> </w:t>
      </w:r>
      <w:r w:rsidR="006C79AD" w:rsidRPr="007D1AA6">
        <w:rPr>
          <w:rFonts w:hint="eastAsia"/>
          <w:color w:val="080908"/>
          <w:rtl/>
        </w:rPr>
        <w:t>ההתקשרות</w:t>
      </w:r>
      <w:r w:rsidR="006C79AD" w:rsidRPr="007D1AA6">
        <w:rPr>
          <w:color w:val="080908"/>
          <w:rtl/>
        </w:rPr>
        <w:t xml:space="preserve"> ("</w:t>
      </w:r>
      <w:r w:rsidR="006C79AD" w:rsidRPr="007D1AA6">
        <w:rPr>
          <w:rFonts w:hint="eastAsia"/>
          <w:b/>
          <w:bCs/>
          <w:color w:val="080908"/>
          <w:rtl/>
        </w:rPr>
        <w:t>ערבות</w:t>
      </w:r>
      <w:r w:rsidR="006C79AD" w:rsidRPr="007D1AA6">
        <w:rPr>
          <w:b/>
          <w:bCs/>
          <w:color w:val="080908"/>
          <w:rtl/>
        </w:rPr>
        <w:t xml:space="preserve"> </w:t>
      </w:r>
      <w:r w:rsidR="006C79AD" w:rsidRPr="007D1AA6">
        <w:rPr>
          <w:rFonts w:hint="eastAsia"/>
          <w:b/>
          <w:bCs/>
          <w:color w:val="080908"/>
          <w:rtl/>
        </w:rPr>
        <w:t>ביצוע</w:t>
      </w:r>
      <w:r w:rsidR="006C79AD" w:rsidRPr="007D1AA6">
        <w:rPr>
          <w:color w:val="080908"/>
          <w:rtl/>
        </w:rPr>
        <w:t>")</w:t>
      </w:r>
      <w:r w:rsidR="000C29FE" w:rsidRPr="007D1AA6">
        <w:rPr>
          <w:color w:val="080908"/>
          <w:rtl/>
        </w:rPr>
        <w:t>,</w:t>
      </w:r>
      <w:r w:rsidR="00515DAC" w:rsidRPr="007D1AA6">
        <w:rPr>
          <w:color w:val="080908"/>
          <w:rtl/>
        </w:rPr>
        <w:t xml:space="preserve"> </w:t>
      </w:r>
      <w:bookmarkEnd w:id="340"/>
      <w:r w:rsidR="00B34678" w:rsidRPr="007D1AA6">
        <w:rPr>
          <w:rFonts w:hint="cs"/>
          <w:color w:val="080908"/>
          <w:rtl/>
        </w:rPr>
        <w:t>נספח סודיות והיעדר ניגוד עניינים וכדו')</w:t>
      </w:r>
      <w:r w:rsidR="006016DC" w:rsidRPr="007D1AA6">
        <w:rPr>
          <w:rFonts w:hint="cs"/>
          <w:color w:val="080908"/>
          <w:rtl/>
        </w:rPr>
        <w:t xml:space="preserve"> </w:t>
      </w:r>
      <w:r w:rsidR="006016DC" w:rsidRPr="007D1AA6">
        <w:rPr>
          <w:color w:val="080908"/>
          <w:rtl/>
        </w:rPr>
        <w:t xml:space="preserve">כשהוא חתום על ידי מורשה החתימה של </w:t>
      </w:r>
      <w:r w:rsidR="00D0423F" w:rsidRPr="007D1AA6">
        <w:rPr>
          <w:color w:val="080908"/>
          <w:rtl/>
        </w:rPr>
        <w:t>ה</w:t>
      </w:r>
      <w:r w:rsidR="00D0423F" w:rsidRPr="007D1AA6">
        <w:rPr>
          <w:rFonts w:hint="cs"/>
          <w:color w:val="080908"/>
          <w:rtl/>
        </w:rPr>
        <w:t>זוכה</w:t>
      </w:r>
      <w:r w:rsidR="00D0423F" w:rsidRPr="007D1AA6">
        <w:rPr>
          <w:color w:val="080908"/>
          <w:rtl/>
        </w:rPr>
        <w:t xml:space="preserve"> </w:t>
      </w:r>
      <w:r w:rsidR="006016DC" w:rsidRPr="007D1AA6">
        <w:rPr>
          <w:color w:val="080908"/>
          <w:rtl/>
        </w:rPr>
        <w:t>וחותמת התאגיד</w:t>
      </w:r>
      <w:r w:rsidRPr="007D1AA6">
        <w:rPr>
          <w:color w:val="080908"/>
          <w:rtl/>
        </w:rPr>
        <w:t>.</w:t>
      </w:r>
    </w:p>
    <w:p w14:paraId="058CC3E7" w14:textId="77777777" w:rsidR="00D84BBA" w:rsidRDefault="00D84BBA">
      <w:pPr>
        <w:bidi w:val="0"/>
        <w:spacing w:before="200" w:after="200" w:line="276" w:lineRule="auto"/>
        <w:rPr>
          <w:rFonts w:ascii="David" w:hAnsi="David" w:cs="David"/>
          <w:noProof/>
          <w:color w:val="080908"/>
          <w:rtl/>
          <w:lang w:eastAsia="he-IL"/>
        </w:rPr>
      </w:pPr>
      <w:r>
        <w:rPr>
          <w:color w:val="080908"/>
          <w:rtl/>
        </w:rPr>
        <w:br w:type="page"/>
      </w:r>
    </w:p>
    <w:p w14:paraId="04443463" w14:textId="77777777" w:rsidR="00322FCF" w:rsidRPr="007D1AA6" w:rsidRDefault="00F43FCC" w:rsidP="00D84BBA">
      <w:pPr>
        <w:pStyle w:val="1111"/>
        <w:tabs>
          <w:tab w:val="clear" w:pos="1617"/>
        </w:tabs>
        <w:spacing w:line="360" w:lineRule="atLeast"/>
        <w:ind w:left="2610"/>
        <w:rPr>
          <w:color w:val="080908"/>
        </w:rPr>
      </w:pPr>
      <w:r w:rsidRPr="007D1AA6">
        <w:rPr>
          <w:rFonts w:hint="cs"/>
          <w:color w:val="080908"/>
          <w:rtl/>
        </w:rPr>
        <w:lastRenderedPageBreak/>
        <w:t xml:space="preserve">על </w:t>
      </w:r>
      <w:r w:rsidR="00F77826">
        <w:rPr>
          <w:rFonts w:hint="cs"/>
          <w:color w:val="080908"/>
          <w:rtl/>
        </w:rPr>
        <w:t>הזוכה (</w:t>
      </w:r>
      <w:r w:rsidR="00F77826">
        <w:rPr>
          <w:rFonts w:hint="cs"/>
          <w:color w:val="080908"/>
        </w:rPr>
        <w:t>SPC</w:t>
      </w:r>
      <w:r w:rsidR="00F77826">
        <w:rPr>
          <w:rFonts w:hint="cs"/>
          <w:color w:val="080908"/>
          <w:rtl/>
        </w:rPr>
        <w:t xml:space="preserve">) </w:t>
      </w:r>
      <w:r w:rsidRPr="007D1AA6">
        <w:rPr>
          <w:rFonts w:hint="cs"/>
          <w:color w:val="080908"/>
          <w:rtl/>
        </w:rPr>
        <w:t>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7D1AA6">
        <w:rPr>
          <w:rFonts w:hint="cs"/>
          <w:color w:val="080908"/>
          <w:rtl/>
        </w:rPr>
        <w:t xml:space="preserve"> </w:t>
      </w:r>
      <w:r w:rsidRPr="007D1AA6">
        <w:rPr>
          <w:rFonts w:hint="cs"/>
          <w:color w:val="080908"/>
          <w:rtl/>
        </w:rPr>
        <w:t xml:space="preserve">(ראה </w:t>
      </w:r>
      <w:hyperlink r:id="rId17" w:history="1">
        <w:r w:rsidRPr="007D1AA6">
          <w:rPr>
            <w:rStyle w:val="Hyperlink"/>
            <w:rtl/>
          </w:rPr>
          <w:t>הוראת תכ</w:t>
        </w:r>
        <w:r w:rsidRPr="007D1AA6">
          <w:rPr>
            <w:rStyle w:val="Hyperlink"/>
            <w:rFonts w:hint="cs"/>
            <w:rtl/>
          </w:rPr>
          <w:t>"</w:t>
        </w:r>
        <w:r w:rsidRPr="007D1AA6">
          <w:rPr>
            <w:rStyle w:val="Hyperlink"/>
            <w:rtl/>
          </w:rPr>
          <w:t>ם 7</w:t>
        </w:r>
        <w:r w:rsidR="00786539" w:rsidRPr="007D1AA6">
          <w:rPr>
            <w:rStyle w:val="Hyperlink"/>
            <w:rFonts w:hint="cs"/>
            <w:rtl/>
          </w:rPr>
          <w:t>.12.5</w:t>
        </w:r>
        <w:r w:rsidRPr="007D1AA6">
          <w:rPr>
            <w:rStyle w:val="Hyperlink"/>
            <w:rtl/>
          </w:rPr>
          <w:t xml:space="preserve"> "פורטל הספקים</w:t>
        </w:r>
        <w:r w:rsidRPr="007D1AA6">
          <w:rPr>
            <w:rStyle w:val="Hyperlink"/>
            <w:rFonts w:hint="cs"/>
            <w:rtl/>
          </w:rPr>
          <w:t>"</w:t>
        </w:r>
      </w:hyperlink>
      <w:r w:rsidRPr="007D1AA6">
        <w:rPr>
          <w:rFonts w:hint="cs"/>
          <w:color w:val="080908"/>
          <w:rtl/>
        </w:rPr>
        <w:t xml:space="preserve">). </w:t>
      </w:r>
    </w:p>
    <w:p w14:paraId="479A67AC" w14:textId="77777777" w:rsidR="00686BA2" w:rsidRPr="007D1AA6" w:rsidRDefault="00F43FCC" w:rsidP="00D84BBA">
      <w:pPr>
        <w:pStyle w:val="1111"/>
        <w:tabs>
          <w:tab w:val="clear" w:pos="1617"/>
        </w:tabs>
        <w:spacing w:line="360" w:lineRule="atLeast"/>
        <w:ind w:left="2610"/>
        <w:rPr>
          <w:color w:val="080908"/>
        </w:rPr>
      </w:pPr>
      <w:bookmarkStart w:id="341" w:name="show_HozeTiurTnay1"/>
      <w:r w:rsidRPr="007D1AA6">
        <w:rPr>
          <w:rFonts w:hint="cs"/>
          <w:color w:val="080908"/>
          <w:rtl/>
        </w:rPr>
        <w:t>הזוכה נדרש להתאגד כחברה בע"מ/ חברה לתועלת הציבור שתהיה חברה ייעודית למטרת הפרויקט בלבד (</w:t>
      </w:r>
      <w:r w:rsidRPr="007D1AA6">
        <w:rPr>
          <w:rFonts w:hint="cs"/>
          <w:color w:val="080908"/>
        </w:rPr>
        <w:t>SPC</w:t>
      </w:r>
      <w:r w:rsidRPr="007D1AA6">
        <w:rPr>
          <w:rFonts w:hint="cs"/>
          <w:color w:val="080908"/>
          <w:rtl/>
        </w:rPr>
        <w:t>) בטרם יחתום על הסכם ההתקשרות, ולפעול בהתאם להוראות הבאות:</w:t>
      </w:r>
    </w:p>
    <w:p w14:paraId="098803AF" w14:textId="77777777" w:rsidR="00440901" w:rsidRPr="007D1AA6" w:rsidRDefault="00F43FCC" w:rsidP="007E7892">
      <w:pPr>
        <w:pStyle w:val="11111"/>
        <w:ind w:left="3602" w:hanging="992"/>
        <w:rPr>
          <w:rtl/>
        </w:rPr>
      </w:pPr>
      <w:r w:rsidRPr="007D1AA6">
        <w:rPr>
          <w:rFonts w:hint="cs"/>
          <w:rtl/>
        </w:rPr>
        <w:t xml:space="preserve">תוך שבעה (7) ימי עבודה ממועד ההודעה של ועדת המכרזים על הזכייה במכרז, הזוכה יגיש לאישור מראש ובכתב של המשרד  עותק של תקנון ההתאגדות של הזוכה, אותו הוא מתעתד להגיש לרשם החברות ברשות התאגידים לצורך ההתאגדות של הזוכה כחברה ייעודית. מובהר ומודגש, כי תקנון </w:t>
      </w:r>
      <w:r w:rsidR="00235399" w:rsidRPr="007D1AA6">
        <w:rPr>
          <w:rFonts w:hint="cs"/>
          <w:rtl/>
        </w:rPr>
        <w:t xml:space="preserve">נותן השירותים </w:t>
      </w:r>
      <w:r w:rsidRPr="007D1AA6">
        <w:rPr>
          <w:rFonts w:hint="cs"/>
          <w:rtl/>
        </w:rPr>
        <w:t xml:space="preserve">צריך לכלול חלוקה זהה לחלוקת אמצעי השליטה לזאת שהוצגה בהצעתו וכי הוראות </w:t>
      </w:r>
      <w:r w:rsidR="00235399" w:rsidRPr="007D1AA6">
        <w:rPr>
          <w:rFonts w:hint="cs"/>
          <w:rtl/>
        </w:rPr>
        <w:t>ה</w:t>
      </w:r>
      <w:r w:rsidRPr="007D1AA6">
        <w:rPr>
          <w:rFonts w:hint="cs"/>
          <w:rtl/>
        </w:rPr>
        <w:t xml:space="preserve">תקנון </w:t>
      </w:r>
      <w:r w:rsidR="00235399" w:rsidRPr="007D1AA6">
        <w:rPr>
          <w:rFonts w:hint="cs"/>
          <w:rtl/>
        </w:rPr>
        <w:t xml:space="preserve"> </w:t>
      </w:r>
      <w:r w:rsidRPr="007D1AA6">
        <w:rPr>
          <w:rFonts w:hint="cs"/>
          <w:rtl/>
        </w:rPr>
        <w:t xml:space="preserve">לא תסתורנה את הוראות מסמכי המכרז ובמקרה של סתירה תגברנה הוראות מסמכי המכרז. תקנון ההתאגדות של </w:t>
      </w:r>
      <w:r w:rsidR="00235399" w:rsidRPr="007D1AA6">
        <w:rPr>
          <w:rFonts w:hint="cs"/>
          <w:rtl/>
        </w:rPr>
        <w:t>נותן השירותים</w:t>
      </w:r>
      <w:r w:rsidRPr="007D1AA6">
        <w:rPr>
          <w:rFonts w:hint="cs"/>
          <w:rtl/>
        </w:rPr>
        <w:t xml:space="preserve">יכלול את הסעיפים המחייבים הבאים: </w:t>
      </w:r>
    </w:p>
    <w:p w14:paraId="42020E04" w14:textId="77777777" w:rsidR="00440901" w:rsidRPr="007D1AA6" w:rsidRDefault="00F43FCC" w:rsidP="007E7892">
      <w:pPr>
        <w:pStyle w:val="11111"/>
        <w:ind w:left="3602" w:hanging="992"/>
        <w:rPr>
          <w:rtl/>
        </w:rPr>
      </w:pPr>
      <w:r w:rsidRPr="007D1AA6">
        <w:rPr>
          <w:rFonts w:hint="cs"/>
          <w:rtl/>
        </w:rPr>
        <w:t>החברה לא תגייס הון חיצוני באמצעות מכשירים פיננסיים   המירים.</w:t>
      </w:r>
    </w:p>
    <w:p w14:paraId="63E08731" w14:textId="77777777" w:rsidR="00440901" w:rsidRPr="00F77826" w:rsidRDefault="00F43FCC" w:rsidP="007E7892">
      <w:pPr>
        <w:pStyle w:val="11111"/>
        <w:ind w:left="3602" w:hanging="992"/>
        <w:rPr>
          <w:rtl/>
        </w:rPr>
      </w:pPr>
      <w:r w:rsidRPr="00F77826">
        <w:rPr>
          <w:rFonts w:hint="cs"/>
          <w:rtl/>
        </w:rPr>
        <w:t xml:space="preserve">כל בעל מניות ימנה חבר דירקטוריון מטעמו. </w:t>
      </w:r>
    </w:p>
    <w:p w14:paraId="37AF578A" w14:textId="77777777" w:rsidR="00440901" w:rsidRPr="00F77826" w:rsidRDefault="00F43FCC" w:rsidP="007E7892">
      <w:pPr>
        <w:pStyle w:val="Style1"/>
        <w:tabs>
          <w:tab w:val="clear" w:pos="2751"/>
        </w:tabs>
        <w:ind w:left="4878" w:hanging="1276"/>
        <w:rPr>
          <w:rtl/>
        </w:rPr>
      </w:pPr>
      <w:r w:rsidRPr="00F77826">
        <w:rPr>
          <w:rFonts w:hint="cs"/>
          <w:rtl/>
        </w:rPr>
        <w:t>זכויות ההצבעה באסיפה הכללית יהיו זהות לזכויות ההצבעה של כל חבר בדירקטוריון .</w:t>
      </w:r>
    </w:p>
    <w:p w14:paraId="5CBE22D2" w14:textId="77777777" w:rsidR="00440901" w:rsidRPr="00F77826" w:rsidRDefault="00F43FCC" w:rsidP="007E7892">
      <w:pPr>
        <w:pStyle w:val="Style1"/>
        <w:tabs>
          <w:tab w:val="clear" w:pos="2751"/>
        </w:tabs>
        <w:ind w:left="4878" w:hanging="1276"/>
        <w:rPr>
          <w:rtl/>
        </w:rPr>
      </w:pPr>
      <w:r w:rsidRPr="00F77826">
        <w:rPr>
          <w:rFonts w:hint="cs"/>
          <w:rtl/>
        </w:rPr>
        <w:t>לא יבוצע שינוי בשיעור האחזקה של בעלי המניות כפי שהוצג בהצעה ללא הסכמת המשרד מראש ובכתב, ובכל מקרה שיעור האחזקות באמצעי השליטה של השותף שעמד בתנאי הסף של איתנות פיננסית, של השותף שהינו מוסד אקדמאי ושל שותף נוסף שאינו מוסד אקדמאי לא יפחת מ-25% לכל אחד מהם.</w:t>
      </w:r>
    </w:p>
    <w:p w14:paraId="054ABC64" w14:textId="77777777" w:rsidR="00440901" w:rsidRPr="007D1AA6" w:rsidRDefault="00F43FCC" w:rsidP="00F77826">
      <w:pPr>
        <w:pStyle w:val="1111"/>
        <w:tabs>
          <w:tab w:val="clear" w:pos="1617"/>
        </w:tabs>
        <w:spacing w:line="360" w:lineRule="atLeast"/>
        <w:ind w:left="2610"/>
        <w:rPr>
          <w:color w:val="080908"/>
          <w:rtl/>
        </w:rPr>
      </w:pPr>
      <w:r w:rsidRPr="007D1AA6">
        <w:rPr>
          <w:rFonts w:hint="cs"/>
          <w:color w:val="080908"/>
          <w:rtl/>
        </w:rPr>
        <w:lastRenderedPageBreak/>
        <w:t>לא יבוצע שינוי בהון המניות ללא הסכמת המשרד מראש ובכתב.</w:t>
      </w:r>
    </w:p>
    <w:p w14:paraId="1F2A0399" w14:textId="77777777" w:rsidR="00440901" w:rsidRPr="007D1AA6" w:rsidRDefault="00F43FCC" w:rsidP="00F77826">
      <w:pPr>
        <w:pStyle w:val="1111"/>
        <w:tabs>
          <w:tab w:val="clear" w:pos="1617"/>
        </w:tabs>
        <w:spacing w:line="360" w:lineRule="atLeast"/>
        <w:ind w:left="2610"/>
        <w:rPr>
          <w:color w:val="080908"/>
          <w:rtl/>
        </w:rPr>
      </w:pPr>
      <w:r w:rsidRPr="007D1AA6">
        <w:rPr>
          <w:rFonts w:hint="cs"/>
          <w:color w:val="080908"/>
          <w:rtl/>
        </w:rPr>
        <w:t>התחייבות שלא למשוך מעבר למחצית מהרווחים בשנה מסוימת כדיבידנד לבעלי המניות ובכל מקרה לקבל את אישור המשרד לאופן חישובי הרווחים ולתוצאות.</w:t>
      </w:r>
    </w:p>
    <w:p w14:paraId="29D8D20F" w14:textId="77777777" w:rsidR="00440901" w:rsidRPr="007D1AA6" w:rsidRDefault="00F43FCC" w:rsidP="00F77826">
      <w:pPr>
        <w:pStyle w:val="1111"/>
        <w:tabs>
          <w:tab w:val="clear" w:pos="1617"/>
        </w:tabs>
        <w:spacing w:line="360" w:lineRule="atLeast"/>
        <w:ind w:left="2610"/>
        <w:rPr>
          <w:color w:val="080908"/>
          <w:rtl/>
        </w:rPr>
      </w:pPr>
      <w:r w:rsidRPr="007D1AA6">
        <w:rPr>
          <w:rFonts w:hint="cs"/>
          <w:color w:val="080908"/>
          <w:rtl/>
        </w:rPr>
        <w:t>המשרד יהיה רשאי לאשר את התקנון או להורות לזוכה לבצע שינויים בתקנון על מנת לעמוד בדרישות המכרז. במקרה שבו יורה המשרד  לזוכה לבצע שינויים בתקנון ההתאגדות של הזוכה כאמור, הזוכה יישם את הערות המשרד לתוך תקנון ההתאגדות של הזוכה ויגיש את תקנון ההתאגדות של הזוכה פעם נוספת לאישור המשרד  וזאת בתוך שלושה (3) ימי עבודה ממועד ההודעה של המשרד בדבר השינויים המבוקשים בתקנון. הוראה זו תחול עד למועד שבו המשרד יאשר את תקנון ההתאגדות של הזוכה. נציג המשרד ידווח לועדת המכרזים על אישור תקנון ההתאגדות כאמור לעיל.</w:t>
      </w:r>
    </w:p>
    <w:p w14:paraId="7DFF5C3E" w14:textId="77777777" w:rsidR="00440901" w:rsidRPr="007D1AA6" w:rsidRDefault="00F43FCC" w:rsidP="00F77826">
      <w:pPr>
        <w:pStyle w:val="1111"/>
        <w:tabs>
          <w:tab w:val="clear" w:pos="1617"/>
        </w:tabs>
        <w:spacing w:line="360" w:lineRule="atLeast"/>
        <w:ind w:left="2610"/>
        <w:rPr>
          <w:color w:val="080908"/>
          <w:rtl/>
        </w:rPr>
      </w:pPr>
      <w:r w:rsidRPr="007D1AA6">
        <w:rPr>
          <w:rFonts w:hint="cs"/>
          <w:color w:val="080908"/>
          <w:rtl/>
        </w:rPr>
        <w:t>בתוך שלושה (3) ימי עבודה ממועד אישור תקנון ההתאגדות של הזוכה על ידי המשרד, יגיש הזוכה את כל המסמכים הנדרשים לצורך התאגדותו כחברה בע"מ/ חברה לתועלת הציבור שתהיה חברה ייעודית למטרת הפרויקט בלבד (</w:t>
      </w:r>
      <w:r w:rsidRPr="007D1AA6">
        <w:rPr>
          <w:rFonts w:hint="cs"/>
          <w:color w:val="080908"/>
        </w:rPr>
        <w:t>SPC</w:t>
      </w:r>
      <w:r w:rsidRPr="007D1AA6">
        <w:rPr>
          <w:rFonts w:hint="cs"/>
          <w:color w:val="080908"/>
          <w:rtl/>
        </w:rPr>
        <w:t>) בישראל לאישור רשם החברות והשותפויות ברשות התאגידים, כאשר התקנון שיוגש יהיה תקנון ההתאגדות של הזוכה, אשר אושר על ידי המשרד כאמור לעיל.</w:t>
      </w:r>
    </w:p>
    <w:p w14:paraId="4882ABB6" w14:textId="77777777" w:rsidR="002456D6" w:rsidRPr="007D1AA6" w:rsidRDefault="00F43FCC" w:rsidP="000E4F27">
      <w:pPr>
        <w:pStyle w:val="1111"/>
        <w:tabs>
          <w:tab w:val="clear" w:pos="1617"/>
        </w:tabs>
        <w:spacing w:line="360" w:lineRule="atLeast"/>
        <w:ind w:left="2610"/>
        <w:rPr>
          <w:color w:val="080908"/>
        </w:rPr>
      </w:pPr>
      <w:bookmarkStart w:id="342" w:name="show_HozeTiurTnay2"/>
      <w:bookmarkEnd w:id="341"/>
      <w:r w:rsidRPr="007D1AA6">
        <w:rPr>
          <w:color w:val="080908"/>
          <w:rtl/>
        </w:rPr>
        <w:t xml:space="preserve">תוך לא יאוחר מאשר 30 ימים ממועד ההודעה על הזכייה הזוכה יגיש למשרד את מסמכי התאגדותו לאחר אישורם על ידי רשם החברות (תעודת התאגדות ותקנון התאגדות). </w:t>
      </w:r>
    </w:p>
    <w:bookmarkEnd w:id="342"/>
    <w:p w14:paraId="58024240" w14:textId="77777777" w:rsidR="002456D6" w:rsidRPr="007D1AA6" w:rsidRDefault="00F43FCC" w:rsidP="007A68DD">
      <w:pPr>
        <w:pStyle w:val="1111"/>
        <w:tabs>
          <w:tab w:val="clear" w:pos="1617"/>
        </w:tabs>
        <w:spacing w:line="360" w:lineRule="atLeast"/>
        <w:ind w:left="2610"/>
        <w:rPr>
          <w:color w:val="080908"/>
        </w:rPr>
      </w:pPr>
      <w:r w:rsidRPr="007D1AA6">
        <w:rPr>
          <w:rFonts w:hint="cs"/>
          <w:color w:val="080908"/>
          <w:rtl/>
        </w:rPr>
        <w:t>אם</w:t>
      </w:r>
      <w:r w:rsidR="001253F2" w:rsidRPr="007D1AA6">
        <w:rPr>
          <w:rFonts w:hint="cs"/>
          <w:color w:val="080908"/>
          <w:rtl/>
        </w:rPr>
        <w:t xml:space="preserve"> </w:t>
      </w:r>
      <w:r w:rsidR="00901284" w:rsidRPr="007D1AA6">
        <w:rPr>
          <w:rFonts w:hint="eastAsia"/>
          <w:color w:val="080908"/>
          <w:rtl/>
        </w:rPr>
        <w:t>הזוכה</w:t>
      </w:r>
      <w:r w:rsidR="001A7586" w:rsidRPr="007D1AA6">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7D1AA6">
        <w:rPr>
          <w:color w:val="080908"/>
          <w:rtl/>
        </w:rPr>
        <w:t xml:space="preserve"> ולבטל את המכרז</w:t>
      </w:r>
      <w:r w:rsidR="001A7586" w:rsidRPr="007D1AA6">
        <w:rPr>
          <w:color w:val="080908"/>
          <w:rtl/>
        </w:rPr>
        <w:t xml:space="preserve">, </w:t>
      </w:r>
      <w:r w:rsidR="001A7586" w:rsidRPr="007D1AA6">
        <w:rPr>
          <w:rFonts w:hint="eastAsia"/>
          <w:color w:val="080908"/>
          <w:rtl/>
        </w:rPr>
        <w:t>או</w:t>
      </w:r>
      <w:r w:rsidR="001A7586" w:rsidRPr="007D1AA6">
        <w:rPr>
          <w:color w:val="080908"/>
          <w:rtl/>
        </w:rPr>
        <w:t xml:space="preserve"> </w:t>
      </w:r>
      <w:r w:rsidR="001A7586" w:rsidRPr="007D1AA6">
        <w:rPr>
          <w:rFonts w:hint="eastAsia"/>
          <w:color w:val="080908"/>
          <w:rtl/>
        </w:rPr>
        <w:t>להכריז</w:t>
      </w:r>
      <w:r w:rsidR="001A7586" w:rsidRPr="007D1AA6">
        <w:rPr>
          <w:color w:val="080908"/>
          <w:rtl/>
        </w:rPr>
        <w:t xml:space="preserve"> </w:t>
      </w:r>
      <w:r w:rsidR="001A7586" w:rsidRPr="007D1AA6">
        <w:rPr>
          <w:rFonts w:hint="eastAsia"/>
          <w:color w:val="080908"/>
          <w:rtl/>
        </w:rPr>
        <w:t>על</w:t>
      </w:r>
      <w:r w:rsidR="001A7586" w:rsidRPr="007D1AA6">
        <w:rPr>
          <w:color w:val="080908"/>
          <w:rtl/>
        </w:rPr>
        <w:t xml:space="preserve"> </w:t>
      </w:r>
      <w:r w:rsidR="001A7586" w:rsidRPr="007D1AA6">
        <w:rPr>
          <w:rFonts w:hint="eastAsia"/>
          <w:color w:val="080908"/>
          <w:rtl/>
        </w:rPr>
        <w:t>המדורג</w:t>
      </w:r>
      <w:r w:rsidR="001A7586" w:rsidRPr="007D1AA6">
        <w:rPr>
          <w:color w:val="080908"/>
          <w:rtl/>
        </w:rPr>
        <w:t xml:space="preserve"> </w:t>
      </w:r>
      <w:r w:rsidR="001A7586" w:rsidRPr="007D1AA6">
        <w:rPr>
          <w:rFonts w:hint="eastAsia"/>
          <w:color w:val="080908"/>
          <w:rtl/>
        </w:rPr>
        <w:t>הבא</w:t>
      </w:r>
      <w:r w:rsidR="001A7586" w:rsidRPr="007D1AA6">
        <w:rPr>
          <w:color w:val="080908"/>
          <w:rtl/>
        </w:rPr>
        <w:t xml:space="preserve"> </w:t>
      </w:r>
      <w:r w:rsidR="001A7586" w:rsidRPr="007D1AA6">
        <w:rPr>
          <w:rFonts w:hint="eastAsia"/>
          <w:color w:val="080908"/>
          <w:rtl/>
        </w:rPr>
        <w:t>כ</w:t>
      </w:r>
      <w:r w:rsidR="005A5E72" w:rsidRPr="007D1AA6">
        <w:rPr>
          <w:rFonts w:hint="eastAsia"/>
          <w:color w:val="080908"/>
          <w:rtl/>
        </w:rPr>
        <w:t>זוכה</w:t>
      </w:r>
      <w:r w:rsidR="005A5E72" w:rsidRPr="007D1AA6">
        <w:rPr>
          <w:color w:val="080908"/>
          <w:rtl/>
        </w:rPr>
        <w:t xml:space="preserve"> </w:t>
      </w:r>
      <w:r w:rsidR="005A5E72" w:rsidRPr="007D1AA6">
        <w:rPr>
          <w:rFonts w:hint="eastAsia"/>
          <w:color w:val="080908"/>
          <w:rtl/>
        </w:rPr>
        <w:t>במכרז</w:t>
      </w:r>
      <w:r w:rsidR="001A7586" w:rsidRPr="007D1AA6">
        <w:rPr>
          <w:color w:val="080908"/>
          <w:rtl/>
        </w:rPr>
        <w:t>.</w:t>
      </w:r>
      <w:r w:rsidR="00783C9D" w:rsidRPr="007D1AA6">
        <w:rPr>
          <w:color w:val="080908"/>
          <w:rtl/>
        </w:rPr>
        <w:t xml:space="preserve"> </w:t>
      </w:r>
      <w:bookmarkStart w:id="343" w:name="show_isEstimation_1"/>
      <w:bookmarkStart w:id="344" w:name="show_isEstimation_2"/>
      <w:r w:rsidR="00783C9D" w:rsidRPr="007D1AA6">
        <w:rPr>
          <w:rFonts w:hint="eastAsia"/>
          <w:color w:val="080908"/>
          <w:rtl/>
        </w:rPr>
        <w:t>כמו</w:t>
      </w:r>
      <w:r w:rsidR="00783C9D" w:rsidRPr="007D1AA6">
        <w:rPr>
          <w:color w:val="080908"/>
          <w:rtl/>
        </w:rPr>
        <w:t xml:space="preserve"> כן יוכל המזמין לחלט את ערבות ההצעה של </w:t>
      </w:r>
      <w:r w:rsidR="00D0423F" w:rsidRPr="007D1AA6">
        <w:rPr>
          <w:color w:val="080908"/>
          <w:rtl/>
        </w:rPr>
        <w:t>ה</w:t>
      </w:r>
      <w:r w:rsidR="00D0423F" w:rsidRPr="007D1AA6">
        <w:rPr>
          <w:rFonts w:hint="cs"/>
          <w:color w:val="080908"/>
          <w:rtl/>
        </w:rPr>
        <w:t>זוכה</w:t>
      </w:r>
      <w:r w:rsidR="00783C9D" w:rsidRPr="007D1AA6">
        <w:rPr>
          <w:color w:val="080908"/>
          <w:rtl/>
        </w:rPr>
        <w:t xml:space="preserve">. </w:t>
      </w:r>
      <w:bookmarkEnd w:id="343"/>
      <w:bookmarkEnd w:id="344"/>
    </w:p>
    <w:p w14:paraId="69B488FC" w14:textId="77777777" w:rsidR="00AA027F" w:rsidRPr="007D1AA6" w:rsidRDefault="00F43FCC" w:rsidP="007D1AA6">
      <w:pPr>
        <w:pStyle w:val="110"/>
        <w:spacing w:line="360" w:lineRule="atLeast"/>
        <w:rPr>
          <w:color w:val="080908"/>
        </w:rPr>
      </w:pPr>
      <w:bookmarkStart w:id="345" w:name="_Toc43400601"/>
      <w:bookmarkStart w:id="346" w:name="_Toc44931910"/>
      <w:bookmarkStart w:id="347" w:name="_Toc44931997"/>
      <w:bookmarkStart w:id="348" w:name="_Toc516503356"/>
      <w:r w:rsidRPr="007D1AA6">
        <w:rPr>
          <w:rFonts w:hint="eastAsia"/>
          <w:color w:val="080908"/>
          <w:rtl/>
        </w:rPr>
        <w:t>תחילת</w:t>
      </w:r>
      <w:r w:rsidRPr="007D1AA6">
        <w:rPr>
          <w:color w:val="080908"/>
          <w:rtl/>
        </w:rPr>
        <w:t xml:space="preserve"> </w:t>
      </w:r>
      <w:r w:rsidRPr="007D1AA6">
        <w:rPr>
          <w:rFonts w:hint="eastAsia"/>
          <w:color w:val="080908"/>
          <w:rtl/>
        </w:rPr>
        <w:t>מתן</w:t>
      </w:r>
      <w:r w:rsidRPr="007D1AA6">
        <w:rPr>
          <w:color w:val="080908"/>
          <w:rtl/>
        </w:rPr>
        <w:t xml:space="preserve"> </w:t>
      </w:r>
      <w:r w:rsidRPr="007D1AA6">
        <w:rPr>
          <w:rFonts w:hint="eastAsia"/>
          <w:color w:val="080908"/>
          <w:rtl/>
        </w:rPr>
        <w:t>השירותים</w:t>
      </w:r>
      <w:bookmarkEnd w:id="345"/>
      <w:bookmarkEnd w:id="346"/>
      <w:bookmarkEnd w:id="347"/>
    </w:p>
    <w:p w14:paraId="4DF80F6D" w14:textId="77777777" w:rsidR="00A921E5" w:rsidRPr="007D1AA6" w:rsidRDefault="00F43FCC" w:rsidP="00650D66">
      <w:pPr>
        <w:pStyle w:val="1112"/>
        <w:tabs>
          <w:tab w:val="clear" w:pos="1334"/>
        </w:tabs>
        <w:spacing w:line="360" w:lineRule="atLeast"/>
        <w:ind w:left="1334"/>
        <w:rPr>
          <w:color w:val="080908"/>
        </w:rPr>
      </w:pPr>
      <w:r w:rsidRPr="007D1AA6">
        <w:rPr>
          <w:color w:val="080908"/>
          <w:rtl/>
        </w:rPr>
        <w:t>לאחר שימלא ה</w:t>
      </w:r>
      <w:r w:rsidR="002B62A3" w:rsidRPr="007D1AA6">
        <w:rPr>
          <w:rFonts w:hint="cs"/>
          <w:color w:val="080908"/>
          <w:rtl/>
        </w:rPr>
        <w:t>זוכה</w:t>
      </w:r>
      <w:r w:rsidRPr="007D1AA6">
        <w:rPr>
          <w:color w:val="080908"/>
          <w:rtl/>
        </w:rPr>
        <w:t xml:space="preserve"> את כל התנאים הנקובים</w:t>
      </w:r>
      <w:r w:rsidR="00F33C88" w:rsidRPr="007D1AA6">
        <w:rPr>
          <w:rFonts w:hint="cs"/>
          <w:color w:val="080908"/>
          <w:rtl/>
        </w:rPr>
        <w:t xml:space="preserve"> </w:t>
      </w:r>
      <w:bookmarkStart w:id="349" w:name="_Toc407797419"/>
      <w:r w:rsidRPr="007D1AA6">
        <w:rPr>
          <w:color w:val="080908"/>
          <w:rtl/>
        </w:rPr>
        <w:t xml:space="preserve">יוסיף </w:t>
      </w:r>
      <w:r w:rsidR="00361FDC" w:rsidRPr="007D1AA6">
        <w:rPr>
          <w:color w:val="080908"/>
          <w:rtl/>
        </w:rPr>
        <w:t>המזמין</w:t>
      </w:r>
      <w:r w:rsidRPr="007D1AA6">
        <w:rPr>
          <w:color w:val="080908"/>
          <w:rtl/>
        </w:rPr>
        <w:t xml:space="preserve"> את חתימת</w:t>
      </w:r>
      <w:r w:rsidRPr="007D1AA6">
        <w:rPr>
          <w:rFonts w:hint="cs"/>
          <w:color w:val="080908"/>
          <w:rtl/>
        </w:rPr>
        <w:t xml:space="preserve"> מורשי החתימה מטעמו</w:t>
      </w:r>
      <w:r w:rsidRPr="007D1AA6">
        <w:rPr>
          <w:color w:val="080908"/>
          <w:rtl/>
        </w:rPr>
        <w:t xml:space="preserve"> על גבי</w:t>
      </w:r>
      <w:r w:rsidRPr="007D1AA6">
        <w:rPr>
          <w:rFonts w:hint="cs"/>
          <w:color w:val="080908"/>
          <w:rtl/>
        </w:rPr>
        <w:t xml:space="preserve"> </w:t>
      </w:r>
      <w:r w:rsidR="001E023B" w:rsidRPr="007D1AA6">
        <w:rPr>
          <w:rFonts w:hint="cs"/>
          <w:color w:val="080908"/>
          <w:rtl/>
        </w:rPr>
        <w:t xml:space="preserve">הסכם </w:t>
      </w:r>
      <w:r w:rsidRPr="007D1AA6">
        <w:rPr>
          <w:rFonts w:hint="cs"/>
          <w:color w:val="080908"/>
          <w:rtl/>
        </w:rPr>
        <w:t>ההתקשרות</w:t>
      </w:r>
      <w:r w:rsidR="0088430B" w:rsidRPr="007D1AA6">
        <w:rPr>
          <w:rFonts w:hint="cs"/>
          <w:color w:val="080908"/>
          <w:rtl/>
        </w:rPr>
        <w:t xml:space="preserve"> ("</w:t>
      </w:r>
      <w:r w:rsidR="0088430B" w:rsidRPr="007D1AA6">
        <w:rPr>
          <w:rFonts w:hint="eastAsia"/>
          <w:b/>
          <w:color w:val="080908"/>
          <w:rtl/>
        </w:rPr>
        <w:t>מועד</w:t>
      </w:r>
      <w:r w:rsidR="0088430B" w:rsidRPr="007D1AA6">
        <w:rPr>
          <w:b/>
          <w:color w:val="080908"/>
          <w:rtl/>
        </w:rPr>
        <w:t xml:space="preserve"> </w:t>
      </w:r>
      <w:r w:rsidR="0088430B" w:rsidRPr="007D1AA6">
        <w:rPr>
          <w:rFonts w:hint="eastAsia"/>
          <w:b/>
          <w:color w:val="080908"/>
          <w:rtl/>
        </w:rPr>
        <w:t>החתימה</w:t>
      </w:r>
      <w:r w:rsidR="0088430B" w:rsidRPr="007D1AA6">
        <w:rPr>
          <w:b/>
          <w:color w:val="080908"/>
          <w:rtl/>
        </w:rPr>
        <w:t xml:space="preserve"> </w:t>
      </w:r>
      <w:r w:rsidR="0088430B" w:rsidRPr="007D1AA6">
        <w:rPr>
          <w:rFonts w:hint="eastAsia"/>
          <w:b/>
          <w:color w:val="080908"/>
          <w:rtl/>
        </w:rPr>
        <w:t>על</w:t>
      </w:r>
      <w:r w:rsidR="0088430B" w:rsidRPr="007D1AA6">
        <w:rPr>
          <w:b/>
          <w:color w:val="080908"/>
          <w:rtl/>
        </w:rPr>
        <w:t xml:space="preserve"> </w:t>
      </w:r>
      <w:r w:rsidR="001E023B" w:rsidRPr="007D1AA6">
        <w:rPr>
          <w:rFonts w:hint="cs"/>
          <w:b/>
          <w:color w:val="080908"/>
          <w:rtl/>
        </w:rPr>
        <w:t>הסכם</w:t>
      </w:r>
      <w:r w:rsidR="001E023B" w:rsidRPr="007D1AA6">
        <w:rPr>
          <w:b/>
          <w:color w:val="080908"/>
          <w:rtl/>
        </w:rPr>
        <w:t xml:space="preserve"> </w:t>
      </w:r>
      <w:r w:rsidR="0088430B" w:rsidRPr="007D1AA6">
        <w:rPr>
          <w:rFonts w:hint="eastAsia"/>
          <w:b/>
          <w:color w:val="080908"/>
          <w:rtl/>
        </w:rPr>
        <w:t>ההתקשרות</w:t>
      </w:r>
      <w:r w:rsidR="0088430B" w:rsidRPr="007D1AA6">
        <w:rPr>
          <w:rFonts w:hint="cs"/>
          <w:color w:val="080908"/>
          <w:rtl/>
        </w:rPr>
        <w:t>")</w:t>
      </w:r>
      <w:r w:rsidRPr="007D1AA6">
        <w:rPr>
          <w:rFonts w:hint="cs"/>
          <w:color w:val="080908"/>
          <w:rtl/>
        </w:rPr>
        <w:t>.</w:t>
      </w:r>
      <w:r w:rsidRPr="007D1AA6">
        <w:rPr>
          <w:color w:val="080908"/>
          <w:rtl/>
        </w:rPr>
        <w:t xml:space="preserve"> </w:t>
      </w:r>
      <w:bookmarkEnd w:id="349"/>
    </w:p>
    <w:p w14:paraId="4074A74F" w14:textId="7A75136B" w:rsidR="00AA027F" w:rsidRDefault="00F43FCC" w:rsidP="00650D66">
      <w:pPr>
        <w:pStyle w:val="1112"/>
        <w:tabs>
          <w:tab w:val="clear" w:pos="1334"/>
        </w:tabs>
        <w:spacing w:line="360" w:lineRule="atLeast"/>
        <w:ind w:left="1334"/>
        <w:rPr>
          <w:color w:val="080908"/>
        </w:rPr>
      </w:pPr>
      <w:r w:rsidRPr="007D1AA6">
        <w:rPr>
          <w:rFonts w:hint="cs"/>
          <w:color w:val="080908"/>
          <w:rtl/>
        </w:rPr>
        <w:lastRenderedPageBreak/>
        <w:t xml:space="preserve">לאחר מועד החתימה על </w:t>
      </w:r>
      <w:r w:rsidR="001E023B" w:rsidRPr="007D1AA6">
        <w:rPr>
          <w:rFonts w:hint="cs"/>
          <w:color w:val="080908"/>
          <w:rtl/>
        </w:rPr>
        <w:t xml:space="preserve">הסכם </w:t>
      </w:r>
      <w:r w:rsidRPr="007D1AA6">
        <w:rPr>
          <w:rFonts w:hint="cs"/>
          <w:color w:val="080908"/>
          <w:rtl/>
        </w:rPr>
        <w:t>ההתקשרות</w:t>
      </w:r>
      <w:r w:rsidRPr="007D1AA6">
        <w:rPr>
          <w:color w:val="080908"/>
          <w:rtl/>
        </w:rPr>
        <w:t xml:space="preserve"> על ה</w:t>
      </w:r>
      <w:r w:rsidRPr="007D1AA6">
        <w:rPr>
          <w:rFonts w:hint="cs"/>
          <w:color w:val="080908"/>
          <w:rtl/>
        </w:rPr>
        <w:t>זוכה</w:t>
      </w:r>
      <w:r w:rsidRPr="007D1AA6">
        <w:rPr>
          <w:color w:val="080908"/>
          <w:rtl/>
        </w:rPr>
        <w:t xml:space="preserve"> ל</w:t>
      </w:r>
      <w:r w:rsidRPr="007D1AA6">
        <w:rPr>
          <w:rFonts w:hint="cs"/>
          <w:color w:val="080908"/>
          <w:rtl/>
        </w:rPr>
        <w:t>היות מוכן לתחילת העבודה, וזאת תוך פרק הזמן שיוגדר על ידי המזמין</w:t>
      </w:r>
      <w:r w:rsidRPr="007D1AA6">
        <w:rPr>
          <w:color w:val="080908"/>
          <w:rtl/>
        </w:rPr>
        <w:t xml:space="preserve">. </w:t>
      </w:r>
      <w:r w:rsidR="007E7892">
        <w:rPr>
          <w:rFonts w:hint="cs"/>
          <w:color w:val="080908"/>
          <w:rtl/>
        </w:rPr>
        <w:t>\</w:t>
      </w:r>
    </w:p>
    <w:p w14:paraId="7876F0E5" w14:textId="77777777" w:rsidR="007E7892" w:rsidRPr="007D1AA6" w:rsidRDefault="007E7892" w:rsidP="007E7892">
      <w:pPr>
        <w:pStyle w:val="1112"/>
        <w:numPr>
          <w:ilvl w:val="0"/>
          <w:numId w:val="0"/>
        </w:numPr>
        <w:tabs>
          <w:tab w:val="clear" w:pos="1334"/>
        </w:tabs>
        <w:spacing w:line="360" w:lineRule="atLeast"/>
        <w:ind w:left="1334"/>
        <w:rPr>
          <w:color w:val="080908"/>
          <w:rtl/>
        </w:rPr>
      </w:pPr>
    </w:p>
    <w:p w14:paraId="6EC5A9B4" w14:textId="77777777" w:rsidR="00721BE1" w:rsidRPr="007D1AA6" w:rsidRDefault="00F43FCC" w:rsidP="007D1AA6">
      <w:pPr>
        <w:pStyle w:val="1ff2"/>
        <w:spacing w:line="360" w:lineRule="atLeast"/>
        <w:rPr>
          <w:color w:val="080908"/>
        </w:rPr>
      </w:pPr>
      <w:bookmarkStart w:id="350" w:name="_Toc256000063"/>
      <w:bookmarkStart w:id="351" w:name="_Toc32477902"/>
      <w:bookmarkStart w:id="352" w:name="_Toc43400602"/>
      <w:bookmarkStart w:id="353" w:name="_Toc44931911"/>
      <w:bookmarkStart w:id="354" w:name="_Toc44931998"/>
      <w:bookmarkStart w:id="355" w:name="_Toc53331332"/>
      <w:r w:rsidRPr="007D1AA6">
        <w:rPr>
          <w:rFonts w:hint="cs"/>
          <w:color w:val="080908"/>
          <w:rtl/>
        </w:rPr>
        <w:t>מופעים ומועדים במכרז</w:t>
      </w:r>
      <w:bookmarkEnd w:id="350"/>
      <w:bookmarkEnd w:id="351"/>
      <w:bookmarkEnd w:id="352"/>
      <w:bookmarkEnd w:id="353"/>
      <w:bookmarkEnd w:id="354"/>
      <w:bookmarkEnd w:id="355"/>
    </w:p>
    <w:p w14:paraId="300C44F8" w14:textId="77777777" w:rsidR="00721BE1" w:rsidRPr="007D1AA6" w:rsidRDefault="00F43FCC" w:rsidP="007D1AA6">
      <w:pPr>
        <w:pStyle w:val="110"/>
        <w:spacing w:line="360" w:lineRule="atLeast"/>
        <w:rPr>
          <w:color w:val="080908"/>
        </w:rPr>
      </w:pPr>
      <w:bookmarkStart w:id="356" w:name="_Toc43400603"/>
      <w:bookmarkStart w:id="357" w:name="_Toc44931912"/>
      <w:bookmarkStart w:id="358" w:name="_Toc44931999"/>
      <w:bookmarkStart w:id="359" w:name="_Toc516503357"/>
      <w:bookmarkStart w:id="360" w:name="_Toc516503358"/>
      <w:bookmarkEnd w:id="348"/>
      <w:r w:rsidRPr="007D1AA6">
        <w:rPr>
          <w:rFonts w:hint="eastAsia"/>
          <w:color w:val="080908"/>
          <w:rtl/>
        </w:rPr>
        <w:t>מועדי</w:t>
      </w:r>
      <w:r w:rsidRPr="007D1AA6">
        <w:rPr>
          <w:color w:val="080908"/>
          <w:rtl/>
        </w:rPr>
        <w:t xml:space="preserve"> </w:t>
      </w:r>
      <w:r w:rsidRPr="007D1AA6">
        <w:rPr>
          <w:rFonts w:hint="eastAsia"/>
          <w:color w:val="080908"/>
          <w:rtl/>
        </w:rPr>
        <w:t>המכרז</w:t>
      </w:r>
      <w:bookmarkEnd w:id="356"/>
      <w:bookmarkEnd w:id="357"/>
      <w:bookmarkEnd w:id="358"/>
    </w:p>
    <w:p w14:paraId="61BEAB31" w14:textId="77777777" w:rsidR="00721BE1" w:rsidRPr="007D1AA6" w:rsidRDefault="00F43FCC" w:rsidP="007D1AA6">
      <w:pPr>
        <w:pStyle w:val="1112"/>
        <w:spacing w:line="360" w:lineRule="atLeast"/>
        <w:rPr>
          <w:color w:val="080908"/>
        </w:rPr>
      </w:pPr>
      <w:r w:rsidRPr="007D1AA6">
        <w:rPr>
          <w:rFonts w:hint="cs"/>
          <w:color w:val="080908"/>
          <w:rtl/>
        </w:rPr>
        <w:t>הליך המכרז יתבצע</w:t>
      </w:r>
      <w:r w:rsidRPr="007D1AA6">
        <w:rPr>
          <w:color w:val="080908"/>
          <w:rtl/>
        </w:rPr>
        <w:t>, בהתאם ללוח הזמנים</w:t>
      </w:r>
      <w:r w:rsidRPr="007D1AA6">
        <w:rPr>
          <w:rFonts w:hint="cs"/>
          <w:color w:val="080908"/>
          <w:rtl/>
        </w:rPr>
        <w:t xml:space="preserve"> המפורט להלן:</w:t>
      </w:r>
      <w:r w:rsidRPr="007D1AA6">
        <w:rPr>
          <w:color w:val="080908"/>
          <w:rtl/>
        </w:rPr>
        <w:t xml:space="preserve"> </w:t>
      </w:r>
    </w:p>
    <w:tbl>
      <w:tblPr>
        <w:bidiVisual/>
        <w:tblW w:w="7936"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4251"/>
        <w:gridCol w:w="3685"/>
      </w:tblGrid>
      <w:tr w:rsidR="00440901" w:rsidRPr="007D1AA6" w14:paraId="5BE948CC" w14:textId="77777777" w:rsidTr="007D1AA6">
        <w:trPr>
          <w:tblHeader/>
          <w:jc w:val="right"/>
        </w:trPr>
        <w:tc>
          <w:tcPr>
            <w:tcW w:w="4251" w:type="dxa"/>
            <w:shd w:val="clear" w:color="auto" w:fill="auto"/>
            <w:vAlign w:val="center"/>
          </w:tcPr>
          <w:p w14:paraId="6ABA737B" w14:textId="77777777" w:rsidR="0057313F" w:rsidRPr="007D1AA6" w:rsidRDefault="00F43FCC" w:rsidP="007D1AA6">
            <w:pPr>
              <w:pStyle w:val="afa"/>
              <w:spacing w:line="360" w:lineRule="atLeast"/>
              <w:ind w:right="-1440"/>
              <w:rPr>
                <w:rFonts w:ascii="David" w:hAnsi="David" w:cs="David"/>
                <w:color w:val="080908"/>
                <w:rtl/>
              </w:rPr>
            </w:pPr>
            <w:r w:rsidRPr="007D1AA6">
              <w:rPr>
                <w:rFonts w:ascii="David" w:hAnsi="David" w:cs="David"/>
                <w:color w:val="080908"/>
                <w:rtl/>
              </w:rPr>
              <w:t>נושא</w:t>
            </w:r>
          </w:p>
        </w:tc>
        <w:tc>
          <w:tcPr>
            <w:tcW w:w="3685" w:type="dxa"/>
            <w:shd w:val="clear" w:color="auto" w:fill="auto"/>
            <w:vAlign w:val="center"/>
          </w:tcPr>
          <w:p w14:paraId="0DED191E" w14:textId="77777777" w:rsidR="0057313F" w:rsidRPr="007D1AA6" w:rsidRDefault="00F43FCC" w:rsidP="007D1AA6">
            <w:pPr>
              <w:pStyle w:val="afa"/>
              <w:spacing w:line="360" w:lineRule="atLeast"/>
              <w:ind w:right="52"/>
              <w:rPr>
                <w:rFonts w:ascii="David" w:hAnsi="David" w:cs="David"/>
                <w:color w:val="080908"/>
                <w:rtl/>
              </w:rPr>
            </w:pPr>
            <w:r w:rsidRPr="007D1AA6">
              <w:rPr>
                <w:rFonts w:ascii="David" w:hAnsi="David" w:cs="David"/>
                <w:color w:val="080908"/>
                <w:rtl/>
              </w:rPr>
              <w:t>תאריך</w:t>
            </w:r>
          </w:p>
        </w:tc>
      </w:tr>
      <w:tr w:rsidR="00440901" w:rsidRPr="007D1AA6" w14:paraId="74489453" w14:textId="77777777" w:rsidTr="007D1AA6">
        <w:trPr>
          <w:jc w:val="right"/>
        </w:trPr>
        <w:tc>
          <w:tcPr>
            <w:tcW w:w="4251" w:type="dxa"/>
            <w:shd w:val="clear" w:color="auto" w:fill="auto"/>
            <w:vAlign w:val="center"/>
          </w:tcPr>
          <w:p w14:paraId="1F9A9D18" w14:textId="77777777" w:rsidR="0057313F" w:rsidRPr="007D1AA6" w:rsidRDefault="00F43FCC" w:rsidP="007D1AA6">
            <w:pPr>
              <w:pStyle w:val="afa"/>
              <w:spacing w:line="360" w:lineRule="atLeast"/>
              <w:ind w:right="160"/>
              <w:jc w:val="center"/>
              <w:rPr>
                <w:rFonts w:ascii="David" w:hAnsi="David" w:cs="David"/>
                <w:color w:val="080908"/>
                <w:rtl/>
              </w:rPr>
            </w:pPr>
            <w:bookmarkStart w:id="361" w:name="show_kenesMetzim_1"/>
            <w:bookmarkStart w:id="362" w:name="show_kenesMetzim_3" w:colFirst="0" w:colLast="1"/>
            <w:r w:rsidRPr="007D1AA6">
              <w:rPr>
                <w:rFonts w:ascii="David" w:hAnsi="David" w:cs="David" w:hint="cs"/>
                <w:color w:val="080908"/>
                <w:rtl/>
              </w:rPr>
              <w:t>כנס מציעים</w:t>
            </w:r>
            <w:bookmarkEnd w:id="361"/>
          </w:p>
        </w:tc>
        <w:tc>
          <w:tcPr>
            <w:tcW w:w="3685" w:type="dxa"/>
            <w:shd w:val="clear" w:color="auto" w:fill="auto"/>
            <w:vAlign w:val="center"/>
          </w:tcPr>
          <w:p w14:paraId="0989532D" w14:textId="34F4E504" w:rsidR="00F24626" w:rsidRPr="007D1AA6" w:rsidRDefault="007E7892" w:rsidP="007D1AA6">
            <w:pPr>
              <w:pStyle w:val="afa"/>
              <w:spacing w:line="360" w:lineRule="atLeast"/>
              <w:ind w:right="52"/>
              <w:jc w:val="center"/>
              <w:rPr>
                <w:rFonts w:ascii="David" w:hAnsi="David" w:cs="David"/>
                <w:color w:val="080908"/>
                <w:rtl/>
              </w:rPr>
            </w:pPr>
            <w:r w:rsidRPr="007E7892">
              <w:rPr>
                <w:rFonts w:ascii="David" w:hAnsi="David" w:cs="David"/>
                <w:color w:val="080908"/>
                <w:rtl/>
              </w:rPr>
              <w:t xml:space="preserve">ביום שני  ח' אב </w:t>
            </w:r>
            <w:proofErr w:type="spellStart"/>
            <w:r w:rsidRPr="007E7892">
              <w:rPr>
                <w:rFonts w:ascii="David" w:hAnsi="David" w:cs="David"/>
                <w:color w:val="080908"/>
                <w:rtl/>
              </w:rPr>
              <w:t>התשפ"ד</w:t>
            </w:r>
            <w:proofErr w:type="spellEnd"/>
            <w:r w:rsidRPr="007E7892">
              <w:rPr>
                <w:rFonts w:ascii="David" w:hAnsi="David" w:cs="David"/>
                <w:color w:val="080908"/>
                <w:rtl/>
              </w:rPr>
              <w:t>, 12.8.2024, בשעה 10:00.</w:t>
            </w:r>
          </w:p>
        </w:tc>
      </w:tr>
      <w:bookmarkEnd w:id="362"/>
      <w:tr w:rsidR="00440901" w:rsidRPr="007D1AA6" w14:paraId="6709034B" w14:textId="77777777" w:rsidTr="007D1AA6">
        <w:trPr>
          <w:jc w:val="right"/>
        </w:trPr>
        <w:tc>
          <w:tcPr>
            <w:tcW w:w="4251" w:type="dxa"/>
            <w:shd w:val="clear" w:color="auto" w:fill="auto"/>
            <w:vAlign w:val="center"/>
          </w:tcPr>
          <w:p w14:paraId="1F6F3016" w14:textId="77777777" w:rsidR="0057313F" w:rsidRPr="007D1AA6" w:rsidRDefault="00F43FCC" w:rsidP="007D1AA6">
            <w:pPr>
              <w:pStyle w:val="afa"/>
              <w:spacing w:line="360" w:lineRule="atLeast"/>
              <w:ind w:right="160"/>
              <w:jc w:val="center"/>
              <w:rPr>
                <w:rFonts w:ascii="David" w:hAnsi="David" w:cs="David"/>
                <w:color w:val="080908"/>
                <w:rtl/>
              </w:rPr>
            </w:pPr>
            <w:r w:rsidRPr="007D1AA6">
              <w:rPr>
                <w:rFonts w:ascii="David" w:hAnsi="David" w:cs="David"/>
                <w:color w:val="080908"/>
                <w:rtl/>
              </w:rPr>
              <w:t>מועד אחרון להגשת שאלות הבהרה</w:t>
            </w:r>
          </w:p>
        </w:tc>
        <w:tc>
          <w:tcPr>
            <w:tcW w:w="3685" w:type="dxa"/>
            <w:shd w:val="clear" w:color="auto" w:fill="auto"/>
            <w:vAlign w:val="center"/>
          </w:tcPr>
          <w:p w14:paraId="07948041" w14:textId="15972B31" w:rsidR="0057313F" w:rsidRPr="007D1AA6" w:rsidRDefault="007E7892" w:rsidP="00C746E2">
            <w:pPr>
              <w:pStyle w:val="afa"/>
              <w:spacing w:line="360" w:lineRule="atLeast"/>
              <w:ind w:right="52"/>
              <w:jc w:val="center"/>
              <w:rPr>
                <w:rFonts w:ascii="David" w:hAnsi="David" w:cs="David"/>
                <w:color w:val="080908"/>
                <w:rtl/>
              </w:rPr>
            </w:pPr>
            <w:r w:rsidRPr="007E7892">
              <w:rPr>
                <w:rFonts w:ascii="David" w:hAnsi="David" w:cs="David"/>
                <w:color w:val="080908"/>
                <w:rtl/>
              </w:rPr>
              <w:t xml:space="preserve">עד ליום שני, כ"ב אב </w:t>
            </w:r>
            <w:proofErr w:type="spellStart"/>
            <w:r w:rsidRPr="007E7892">
              <w:rPr>
                <w:rFonts w:ascii="David" w:hAnsi="David" w:cs="David"/>
                <w:color w:val="080908"/>
                <w:rtl/>
              </w:rPr>
              <w:t>התשפ"ד</w:t>
            </w:r>
            <w:proofErr w:type="spellEnd"/>
            <w:r w:rsidRPr="007E7892">
              <w:rPr>
                <w:rFonts w:ascii="David" w:hAnsi="David" w:cs="David"/>
                <w:color w:val="080908"/>
                <w:rtl/>
              </w:rPr>
              <w:t xml:space="preserve">  26/8/24 שעה 12:00.</w:t>
            </w:r>
          </w:p>
        </w:tc>
      </w:tr>
      <w:tr w:rsidR="00440901" w:rsidRPr="007D1AA6" w14:paraId="41190A52" w14:textId="77777777" w:rsidTr="007D1AA6">
        <w:trPr>
          <w:jc w:val="right"/>
        </w:trPr>
        <w:tc>
          <w:tcPr>
            <w:tcW w:w="4251" w:type="dxa"/>
            <w:shd w:val="clear" w:color="auto" w:fill="auto"/>
            <w:vAlign w:val="center"/>
          </w:tcPr>
          <w:p w14:paraId="5FD05199" w14:textId="77777777" w:rsidR="0037464D" w:rsidRPr="007D1AA6" w:rsidRDefault="00F43FCC" w:rsidP="007D1AA6">
            <w:pPr>
              <w:pStyle w:val="afa"/>
              <w:spacing w:line="360" w:lineRule="atLeast"/>
              <w:ind w:right="108"/>
              <w:jc w:val="center"/>
              <w:rPr>
                <w:rFonts w:ascii="David" w:hAnsi="David" w:cs="David"/>
                <w:color w:val="080908"/>
                <w:rtl/>
              </w:rPr>
            </w:pPr>
            <w:bookmarkStart w:id="363" w:name="show_SugTevatMichrazimDigital_2" w:colFirst="0" w:colLast="1"/>
            <w:r w:rsidRPr="007D1AA6">
              <w:rPr>
                <w:rFonts w:ascii="David" w:hAnsi="David" w:cs="David" w:hint="cs"/>
                <w:color w:val="080908"/>
                <w:rtl/>
              </w:rPr>
              <w:t>מועד פתיחת תיבה להגשת הצעות</w:t>
            </w:r>
            <w:r w:rsidR="00082537" w:rsidRPr="007D1AA6">
              <w:rPr>
                <w:rFonts w:ascii="David" w:hAnsi="David" w:cs="David" w:hint="cs"/>
                <w:color w:val="080908"/>
                <w:rtl/>
              </w:rPr>
              <w:t xml:space="preserve"> ופרסום מענה לשאלות</w:t>
            </w:r>
          </w:p>
        </w:tc>
        <w:tc>
          <w:tcPr>
            <w:tcW w:w="3685" w:type="dxa"/>
            <w:shd w:val="clear" w:color="auto" w:fill="auto"/>
            <w:vAlign w:val="center"/>
          </w:tcPr>
          <w:p w14:paraId="55D7565D" w14:textId="602B61FE" w:rsidR="0037464D" w:rsidRPr="007D1AA6" w:rsidRDefault="007E7892" w:rsidP="007D1AA6">
            <w:pPr>
              <w:pStyle w:val="afa"/>
              <w:spacing w:line="360" w:lineRule="atLeast"/>
              <w:ind w:right="52"/>
              <w:jc w:val="center"/>
              <w:rPr>
                <w:rFonts w:ascii="David" w:hAnsi="David" w:cs="David"/>
                <w:color w:val="080908"/>
                <w:rtl/>
              </w:rPr>
            </w:pPr>
            <w:r w:rsidRPr="007E7892">
              <w:rPr>
                <w:rFonts w:ascii="David" w:hAnsi="David" w:cs="David"/>
                <w:color w:val="080908"/>
                <w:rtl/>
              </w:rPr>
              <w:t xml:space="preserve">עד ליום ראשון, ה' אלול </w:t>
            </w:r>
            <w:proofErr w:type="spellStart"/>
            <w:r w:rsidRPr="007E7892">
              <w:rPr>
                <w:rFonts w:ascii="David" w:hAnsi="David" w:cs="David"/>
                <w:color w:val="080908"/>
                <w:rtl/>
              </w:rPr>
              <w:t>התשפ"ד</w:t>
            </w:r>
            <w:proofErr w:type="spellEnd"/>
            <w:r w:rsidRPr="007E7892">
              <w:rPr>
                <w:rFonts w:ascii="David" w:hAnsi="David" w:cs="David"/>
                <w:color w:val="080908"/>
                <w:rtl/>
              </w:rPr>
              <w:t>, 8/9/24</w:t>
            </w:r>
          </w:p>
        </w:tc>
      </w:tr>
      <w:bookmarkEnd w:id="363"/>
      <w:tr w:rsidR="00440901" w:rsidRPr="007D1AA6" w14:paraId="693AA919" w14:textId="77777777" w:rsidTr="007D1AA6">
        <w:trPr>
          <w:jc w:val="right"/>
        </w:trPr>
        <w:tc>
          <w:tcPr>
            <w:tcW w:w="4251" w:type="dxa"/>
            <w:shd w:val="clear" w:color="auto" w:fill="auto"/>
            <w:vAlign w:val="center"/>
          </w:tcPr>
          <w:p w14:paraId="78ADD223" w14:textId="77777777" w:rsidR="0057313F" w:rsidRPr="007D1AA6" w:rsidRDefault="00F43FCC" w:rsidP="007D1AA6">
            <w:pPr>
              <w:pStyle w:val="afa"/>
              <w:spacing w:line="360" w:lineRule="atLeast"/>
              <w:ind w:right="108"/>
              <w:jc w:val="center"/>
              <w:rPr>
                <w:rFonts w:ascii="David" w:hAnsi="David" w:cs="David"/>
                <w:color w:val="080908"/>
                <w:rtl/>
              </w:rPr>
            </w:pPr>
            <w:r w:rsidRPr="007D1AA6">
              <w:rPr>
                <w:rFonts w:ascii="David" w:hAnsi="David" w:cs="David"/>
                <w:color w:val="080908"/>
                <w:rtl/>
              </w:rPr>
              <w:t xml:space="preserve">מועד אחרון להגשת הצעות </w:t>
            </w:r>
          </w:p>
        </w:tc>
        <w:tc>
          <w:tcPr>
            <w:tcW w:w="3685" w:type="dxa"/>
            <w:shd w:val="clear" w:color="auto" w:fill="auto"/>
            <w:vAlign w:val="center"/>
          </w:tcPr>
          <w:p w14:paraId="3F638D90" w14:textId="2D8363B8" w:rsidR="0057313F" w:rsidRPr="007D1AA6" w:rsidRDefault="00775CBA" w:rsidP="000B044E">
            <w:pPr>
              <w:pStyle w:val="afa"/>
              <w:spacing w:line="360" w:lineRule="atLeast"/>
              <w:ind w:right="52"/>
              <w:rPr>
                <w:rFonts w:ascii="David" w:hAnsi="David" w:cs="David"/>
                <w:color w:val="080908"/>
                <w:rtl/>
              </w:rPr>
            </w:pPr>
            <w:r>
              <w:rPr>
                <w:rFonts w:ascii="David" w:hAnsi="David" w:cs="David" w:hint="cs"/>
                <w:color w:val="080908"/>
                <w:rtl/>
              </w:rPr>
              <w:t xml:space="preserve">ביום חמישי, </w:t>
            </w:r>
            <w:r w:rsidRPr="00775CBA">
              <w:rPr>
                <w:rFonts w:ascii="David" w:hAnsi="David" w:cs="David"/>
                <w:color w:val="080908"/>
                <w:rtl/>
              </w:rPr>
              <w:t xml:space="preserve">כ"ג אלול </w:t>
            </w:r>
            <w:proofErr w:type="spellStart"/>
            <w:r w:rsidRPr="00775CBA">
              <w:rPr>
                <w:rFonts w:ascii="David" w:hAnsi="David" w:cs="David"/>
                <w:color w:val="080908"/>
                <w:rtl/>
              </w:rPr>
              <w:t>התשפ"ד</w:t>
            </w:r>
            <w:proofErr w:type="spellEnd"/>
            <w:r w:rsidRPr="00775CBA">
              <w:rPr>
                <w:rFonts w:ascii="David" w:hAnsi="David" w:cs="David"/>
                <w:color w:val="080908"/>
                <w:rtl/>
              </w:rPr>
              <w:t xml:space="preserve"> 26/9/2024  עד </w:t>
            </w:r>
            <w:r w:rsidRPr="00775CBA">
              <w:rPr>
                <w:rFonts w:ascii="David" w:hAnsi="David" w:cs="David"/>
                <w:color w:val="080908"/>
                <w:u w:val="single"/>
                <w:rtl/>
              </w:rPr>
              <w:t>השעה 14:00</w:t>
            </w:r>
          </w:p>
        </w:tc>
      </w:tr>
      <w:tr w:rsidR="00440901" w:rsidRPr="007D1AA6" w14:paraId="25CE1CA3" w14:textId="77777777" w:rsidTr="007D1AA6">
        <w:trPr>
          <w:jc w:val="right"/>
        </w:trPr>
        <w:tc>
          <w:tcPr>
            <w:tcW w:w="4251" w:type="dxa"/>
            <w:shd w:val="clear" w:color="auto" w:fill="auto"/>
            <w:vAlign w:val="center"/>
          </w:tcPr>
          <w:p w14:paraId="0A76117B" w14:textId="77777777" w:rsidR="0057313F" w:rsidRPr="007D1AA6" w:rsidRDefault="00F43FCC" w:rsidP="007D1AA6">
            <w:pPr>
              <w:pStyle w:val="afa"/>
              <w:spacing w:line="360" w:lineRule="atLeast"/>
              <w:ind w:right="108"/>
              <w:jc w:val="center"/>
              <w:rPr>
                <w:rFonts w:ascii="David" w:hAnsi="David" w:cs="David"/>
                <w:color w:val="080908"/>
                <w:rtl/>
              </w:rPr>
            </w:pPr>
            <w:bookmarkStart w:id="364" w:name="show_ifisRaayon_2" w:colFirst="0" w:colLast="1"/>
            <w:r w:rsidRPr="007D1AA6">
              <w:rPr>
                <w:rFonts w:ascii="David" w:hAnsi="David" w:cs="David" w:hint="cs"/>
                <w:color w:val="080908"/>
                <w:rtl/>
              </w:rPr>
              <w:t xml:space="preserve">ראיון </w:t>
            </w:r>
          </w:p>
        </w:tc>
        <w:tc>
          <w:tcPr>
            <w:tcW w:w="3685" w:type="dxa"/>
            <w:shd w:val="clear" w:color="auto" w:fill="auto"/>
            <w:vAlign w:val="center"/>
          </w:tcPr>
          <w:p w14:paraId="6E8956A6" w14:textId="77777777" w:rsidR="0057313F" w:rsidRPr="007D1AA6" w:rsidRDefault="00F43FCC" w:rsidP="007D1AA6">
            <w:pPr>
              <w:pStyle w:val="afa"/>
              <w:spacing w:line="360" w:lineRule="atLeast"/>
              <w:ind w:right="52"/>
              <w:jc w:val="center"/>
              <w:rPr>
                <w:rFonts w:ascii="David" w:hAnsi="David" w:cs="David"/>
                <w:color w:val="080908"/>
                <w:rtl/>
              </w:rPr>
            </w:pPr>
            <w:r w:rsidRPr="007D1AA6">
              <w:rPr>
                <w:rFonts w:ascii="David" w:hAnsi="David" w:cs="David" w:hint="cs"/>
                <w:color w:val="080908"/>
                <w:rtl/>
              </w:rPr>
              <w:t>ה</w:t>
            </w:r>
            <w:r w:rsidRPr="007D1AA6">
              <w:rPr>
                <w:rFonts w:ascii="David" w:hAnsi="David" w:cs="David"/>
                <w:color w:val="080908"/>
                <w:rtl/>
              </w:rPr>
              <w:t>שעה ת</w:t>
            </w:r>
            <w:r w:rsidRPr="007D1AA6">
              <w:rPr>
                <w:rFonts w:ascii="David" w:hAnsi="David" w:cs="David" w:hint="cs"/>
                <w:color w:val="080908"/>
                <w:rtl/>
              </w:rPr>
              <w:t>י</w:t>
            </w:r>
            <w:r w:rsidRPr="007D1AA6">
              <w:rPr>
                <w:rFonts w:ascii="David" w:hAnsi="David" w:cs="David"/>
                <w:color w:val="080908"/>
                <w:rtl/>
              </w:rPr>
              <w:t>מסר</w:t>
            </w:r>
            <w:r w:rsidR="006B19D0" w:rsidRPr="007D1AA6">
              <w:rPr>
                <w:rFonts w:ascii="David" w:hAnsi="David" w:cs="David" w:hint="cs"/>
                <w:color w:val="080908"/>
                <w:rtl/>
              </w:rPr>
              <w:t xml:space="preserve"> </w:t>
            </w:r>
            <w:r w:rsidRPr="007D1AA6">
              <w:rPr>
                <w:rFonts w:ascii="David" w:hAnsi="David" w:cs="David"/>
                <w:color w:val="080908"/>
                <w:rtl/>
              </w:rPr>
              <w:t>למציעים הרלוונטיים בסמוך למועד הנקוב.</w:t>
            </w:r>
          </w:p>
        </w:tc>
      </w:tr>
    </w:tbl>
    <w:bookmarkEnd w:id="364"/>
    <w:p w14:paraId="6F2D5647" w14:textId="77777777" w:rsidR="00B35C2C" w:rsidRPr="007D1AA6" w:rsidRDefault="00F43FCC" w:rsidP="007D1AA6">
      <w:pPr>
        <w:pStyle w:val="1112"/>
        <w:spacing w:line="360" w:lineRule="atLeast"/>
        <w:rPr>
          <w:color w:val="080908"/>
        </w:rPr>
      </w:pPr>
      <w:r w:rsidRPr="007D1AA6">
        <w:rPr>
          <w:rFonts w:hint="cs"/>
          <w:color w:val="080908"/>
          <w:rtl/>
        </w:rPr>
        <w:t xml:space="preserve">הזמנים המפורטים </w:t>
      </w:r>
      <w:r w:rsidR="006B05F5" w:rsidRPr="007D1AA6">
        <w:rPr>
          <w:rFonts w:hint="cs"/>
          <w:color w:val="080908"/>
          <w:rtl/>
        </w:rPr>
        <w:t>בטבלה</w:t>
      </w:r>
      <w:r w:rsidRPr="007D1AA6">
        <w:rPr>
          <w:rFonts w:hint="cs"/>
          <w:color w:val="080908"/>
          <w:rtl/>
        </w:rPr>
        <w:t xml:space="preserve"> מחייבים את כל מי שמעוניין להתמודד במכרז</w:t>
      </w:r>
      <w:r w:rsidR="006B05F5" w:rsidRPr="007D1AA6">
        <w:rPr>
          <w:rFonts w:hint="cs"/>
          <w:color w:val="080908"/>
          <w:rtl/>
        </w:rPr>
        <w:t>.</w:t>
      </w:r>
      <w:r w:rsidRPr="007D1AA6">
        <w:rPr>
          <w:rFonts w:hint="cs"/>
          <w:color w:val="080908"/>
          <w:rtl/>
        </w:rPr>
        <w:t xml:space="preserve"> שינוי לוחות </w:t>
      </w:r>
      <w:r w:rsidR="00FE7E8F" w:rsidRPr="007D1AA6">
        <w:rPr>
          <w:rFonts w:hint="cs"/>
          <w:color w:val="080908"/>
          <w:rtl/>
        </w:rPr>
        <w:t xml:space="preserve">הזמנים </w:t>
      </w:r>
      <w:r w:rsidRPr="007D1AA6">
        <w:rPr>
          <w:rFonts w:hint="cs"/>
          <w:color w:val="080908"/>
          <w:rtl/>
        </w:rPr>
        <w:t>יתבצע על ידי המזמין בלבד, ובהתאם לשיקול דעתו הבלעדי.</w:t>
      </w:r>
      <w:r w:rsidRPr="007D1AA6">
        <w:rPr>
          <w:color w:val="080908"/>
          <w:rtl/>
        </w:rPr>
        <w:t xml:space="preserve"> </w:t>
      </w:r>
    </w:p>
    <w:p w14:paraId="3953E36B" w14:textId="77777777" w:rsidR="00D219E4" w:rsidRPr="007D1AA6" w:rsidRDefault="00F43FCC" w:rsidP="007D1AA6">
      <w:pPr>
        <w:pStyle w:val="1112"/>
        <w:spacing w:line="360" w:lineRule="atLeast"/>
        <w:rPr>
          <w:color w:val="080908"/>
        </w:rPr>
      </w:pPr>
      <w:r w:rsidRPr="007D1AA6">
        <w:rPr>
          <w:rFonts w:hint="eastAsia"/>
          <w:color w:val="080908"/>
          <w:rtl/>
        </w:rPr>
        <w:t>כל</w:t>
      </w:r>
      <w:r w:rsidRPr="007D1AA6">
        <w:rPr>
          <w:color w:val="080908"/>
          <w:rtl/>
        </w:rPr>
        <w:t xml:space="preserve"> שינוי </w:t>
      </w:r>
      <w:r w:rsidRPr="007D1AA6">
        <w:rPr>
          <w:rFonts w:hint="eastAsia"/>
          <w:color w:val="080908"/>
          <w:rtl/>
        </w:rPr>
        <w:t>במועדי</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או</w:t>
      </w:r>
      <w:r w:rsidRPr="007D1AA6">
        <w:rPr>
          <w:color w:val="080908"/>
          <w:rtl/>
        </w:rPr>
        <w:t xml:space="preserve"> </w:t>
      </w:r>
      <w:r w:rsidRPr="007D1AA6">
        <w:rPr>
          <w:rFonts w:hint="eastAsia"/>
          <w:color w:val="080908"/>
          <w:rtl/>
        </w:rPr>
        <w:t>עדכונים</w:t>
      </w:r>
      <w:r w:rsidRPr="007D1AA6">
        <w:rPr>
          <w:color w:val="080908"/>
          <w:rtl/>
        </w:rPr>
        <w:t xml:space="preserve"> </w:t>
      </w:r>
      <w:r w:rsidRPr="007D1AA6">
        <w:rPr>
          <w:rFonts w:hint="eastAsia"/>
          <w:color w:val="080908"/>
          <w:rtl/>
        </w:rPr>
        <w:t>הנוגעים</w:t>
      </w:r>
      <w:r w:rsidRPr="007D1AA6">
        <w:rPr>
          <w:color w:val="080908"/>
          <w:rtl/>
        </w:rPr>
        <w:t xml:space="preserve"> </w:t>
      </w:r>
      <w:r w:rsidRPr="007D1AA6">
        <w:rPr>
          <w:rFonts w:hint="eastAsia"/>
          <w:color w:val="080908"/>
          <w:rtl/>
        </w:rPr>
        <w:t>להם</w:t>
      </w:r>
      <w:r w:rsidRPr="007D1AA6">
        <w:rPr>
          <w:color w:val="080908"/>
          <w:rtl/>
        </w:rPr>
        <w:t xml:space="preserve"> </w:t>
      </w:r>
      <w:r w:rsidRPr="007D1AA6">
        <w:rPr>
          <w:rFonts w:hint="eastAsia"/>
          <w:color w:val="080908"/>
          <w:rtl/>
        </w:rPr>
        <w:t>יפורסמו</w:t>
      </w:r>
      <w:r w:rsidRPr="007D1AA6">
        <w:rPr>
          <w:color w:val="080908"/>
          <w:rtl/>
        </w:rPr>
        <w:t xml:space="preserve"> </w:t>
      </w:r>
      <w:r w:rsidRPr="007D1AA6">
        <w:rPr>
          <w:rFonts w:hint="eastAsia"/>
          <w:color w:val="080908"/>
          <w:rtl/>
        </w:rPr>
        <w:t>באתר</w:t>
      </w:r>
      <w:r w:rsidRPr="007D1AA6">
        <w:rPr>
          <w:color w:val="080908"/>
          <w:rtl/>
        </w:rPr>
        <w:t xml:space="preserve"> האינטרנט של מינהל הרכש הממשלתי בכתובת: </w:t>
      </w:r>
      <w:r w:rsidRPr="007D1AA6">
        <w:rPr>
          <w:color w:val="080908"/>
        </w:rPr>
        <w:t>www.mr.gov.il</w:t>
      </w:r>
      <w:r w:rsidRPr="007D1AA6">
        <w:rPr>
          <w:color w:val="080908"/>
          <w:rtl/>
        </w:rPr>
        <w:t xml:space="preserve"> תחת </w:t>
      </w:r>
      <w:r w:rsidRPr="007D1AA6">
        <w:rPr>
          <w:rFonts w:hint="eastAsia"/>
          <w:color w:val="080908"/>
          <w:rtl/>
        </w:rPr>
        <w:t>שם</w:t>
      </w:r>
      <w:r w:rsidRPr="007D1AA6">
        <w:rPr>
          <w:color w:val="080908"/>
          <w:rtl/>
        </w:rPr>
        <w:t xml:space="preserve"> </w:t>
      </w:r>
      <w:r w:rsidRPr="007D1AA6">
        <w:rPr>
          <w:rFonts w:hint="eastAsia"/>
          <w:color w:val="080908"/>
          <w:rtl/>
        </w:rPr>
        <w:t>המכרז</w:t>
      </w:r>
      <w:r w:rsidRPr="007D1AA6">
        <w:rPr>
          <w:color w:val="080908"/>
          <w:rtl/>
        </w:rPr>
        <w:t xml:space="preserve"> – מכרז </w:t>
      </w:r>
      <w:r w:rsidR="00082537" w:rsidRPr="007D1AA6">
        <w:rPr>
          <w:rFonts w:hint="cs"/>
          <w:color w:val="080908"/>
          <w:rtl/>
        </w:rPr>
        <w:t>11/24</w:t>
      </w:r>
      <w:r w:rsidRPr="007D1AA6">
        <w:rPr>
          <w:color w:val="080908"/>
          <w:rtl/>
        </w:rPr>
        <w:t xml:space="preserve">– </w:t>
      </w:r>
      <w:r w:rsidRPr="007D1AA6">
        <w:rPr>
          <w:rFonts w:hint="eastAsia"/>
          <w:color w:val="080908"/>
          <w:rtl/>
        </w:rPr>
        <w:t>ל</w:t>
      </w:r>
      <w:bookmarkStart w:id="365" w:name="TenderDesc_11"/>
      <w:r w:rsidRPr="007D1AA6">
        <w:rPr>
          <w:color w:val="080908"/>
          <w:rtl/>
        </w:rPr>
        <w:t>הפעלת המכון ליצור מתקדם והתייעלות במשאבים</w:t>
      </w:r>
      <w:bookmarkEnd w:id="365"/>
      <w:r w:rsidR="00E15716" w:rsidRPr="007D1AA6">
        <w:rPr>
          <w:color w:val="080908"/>
          <w:rtl/>
        </w:rPr>
        <w:t xml:space="preserve"> ("</w:t>
      </w:r>
      <w:r w:rsidR="00E15716" w:rsidRPr="007D1AA6">
        <w:rPr>
          <w:rFonts w:hint="eastAsia"/>
          <w:b/>
          <w:color w:val="080908"/>
          <w:rtl/>
        </w:rPr>
        <w:t>דף</w:t>
      </w:r>
      <w:r w:rsidR="00E15716" w:rsidRPr="007D1AA6">
        <w:rPr>
          <w:b/>
          <w:color w:val="080908"/>
          <w:rtl/>
        </w:rPr>
        <w:t xml:space="preserve"> </w:t>
      </w:r>
      <w:r w:rsidR="00E15716" w:rsidRPr="007D1AA6">
        <w:rPr>
          <w:rFonts w:hint="eastAsia"/>
          <w:b/>
          <w:color w:val="080908"/>
          <w:rtl/>
        </w:rPr>
        <w:t>המכרז</w:t>
      </w:r>
      <w:r w:rsidR="00E15716" w:rsidRPr="007D1AA6">
        <w:rPr>
          <w:color w:val="080908"/>
          <w:rtl/>
        </w:rPr>
        <w:t>").</w:t>
      </w:r>
    </w:p>
    <w:p w14:paraId="62486300" w14:textId="77777777" w:rsidR="003D6B71" w:rsidRPr="007D1AA6" w:rsidRDefault="00F43FCC" w:rsidP="007D1AA6">
      <w:pPr>
        <w:pStyle w:val="110"/>
        <w:spacing w:line="360" w:lineRule="atLeast"/>
        <w:rPr>
          <w:color w:val="080908"/>
        </w:rPr>
      </w:pPr>
      <w:bookmarkStart w:id="366" w:name="_Toc43400604"/>
      <w:bookmarkStart w:id="367" w:name="_Toc44931913"/>
      <w:bookmarkStart w:id="368" w:name="_Toc44932000"/>
      <w:bookmarkStart w:id="369" w:name="show_kenesMetzim_2"/>
      <w:r w:rsidRPr="007D1AA6">
        <w:rPr>
          <w:rFonts w:hint="eastAsia"/>
          <w:color w:val="080908"/>
          <w:rtl/>
        </w:rPr>
        <w:t>כנס</w:t>
      </w:r>
      <w:r w:rsidRPr="007D1AA6">
        <w:rPr>
          <w:color w:val="080908"/>
          <w:rtl/>
        </w:rPr>
        <w:t xml:space="preserve"> </w:t>
      </w:r>
      <w:r w:rsidRPr="007D1AA6">
        <w:rPr>
          <w:rFonts w:hint="eastAsia"/>
          <w:color w:val="080908"/>
          <w:rtl/>
        </w:rPr>
        <w:t>מציעים</w:t>
      </w:r>
      <w:bookmarkEnd w:id="359"/>
      <w:bookmarkEnd w:id="366"/>
      <w:bookmarkEnd w:id="367"/>
      <w:bookmarkEnd w:id="368"/>
      <w:r w:rsidRPr="007D1AA6">
        <w:rPr>
          <w:color w:val="080908"/>
          <w:rtl/>
        </w:rPr>
        <w:t xml:space="preserve"> </w:t>
      </w:r>
    </w:p>
    <w:p w14:paraId="0E0ADCC2" w14:textId="77777777" w:rsidR="003D6B71" w:rsidRPr="007D1AA6" w:rsidRDefault="00F43FCC" w:rsidP="009746A0">
      <w:pPr>
        <w:pStyle w:val="1112"/>
        <w:tabs>
          <w:tab w:val="clear" w:pos="1334"/>
        </w:tabs>
        <w:spacing w:line="360" w:lineRule="atLeast"/>
        <w:ind w:left="1759" w:hanging="850"/>
        <w:rPr>
          <w:color w:val="080908"/>
          <w:rtl/>
        </w:rPr>
      </w:pPr>
      <w:bookmarkStart w:id="370" w:name="_Ref515214124"/>
      <w:r w:rsidRPr="007D1AA6">
        <w:rPr>
          <w:color w:val="080908"/>
          <w:rtl/>
        </w:rPr>
        <w:t xml:space="preserve">ההשתתפות בכנס ורישום המשתתף ברשימת הנוכחים הינה </w:t>
      </w:r>
      <w:r w:rsidRPr="007D1AA6">
        <w:rPr>
          <w:color w:val="080908"/>
          <w:u w:val="single"/>
          <w:rtl/>
        </w:rPr>
        <w:t>חובה ומהווה תנאי סף להגשת הצעה במכרז</w:t>
      </w:r>
      <w:r w:rsidRPr="007D1AA6">
        <w:rPr>
          <w:color w:val="080908"/>
          <w:rtl/>
        </w:rPr>
        <w:t xml:space="preserve">. באחריות המציע לוודא </w:t>
      </w:r>
      <w:r w:rsidRPr="007D1AA6">
        <w:rPr>
          <w:rFonts w:hint="cs"/>
          <w:color w:val="080908"/>
          <w:rtl/>
        </w:rPr>
        <w:t xml:space="preserve">את </w:t>
      </w:r>
      <w:r w:rsidRPr="007D1AA6">
        <w:rPr>
          <w:color w:val="080908"/>
          <w:rtl/>
        </w:rPr>
        <w:t>רישומו ברשימת המשתתפים בכנס</w:t>
      </w:r>
      <w:r w:rsidRPr="007D1AA6">
        <w:rPr>
          <w:rFonts w:hint="cs"/>
          <w:color w:val="080908"/>
          <w:rtl/>
        </w:rPr>
        <w:t xml:space="preserve"> באמצעות קבלת אישור השתתפות מ</w:t>
      </w:r>
      <w:r w:rsidR="00361FDC" w:rsidRPr="007D1AA6">
        <w:rPr>
          <w:rFonts w:hint="cs"/>
          <w:color w:val="080908"/>
          <w:rtl/>
        </w:rPr>
        <w:t>המזמין</w:t>
      </w:r>
      <w:r w:rsidRPr="007D1AA6">
        <w:rPr>
          <w:rFonts w:hint="cs"/>
          <w:color w:val="080908"/>
          <w:rtl/>
        </w:rPr>
        <w:t>.</w:t>
      </w:r>
      <w:bookmarkEnd w:id="370"/>
      <w:r w:rsidR="00620F29" w:rsidRPr="007D1AA6">
        <w:rPr>
          <w:rFonts w:hint="cs"/>
          <w:color w:val="080908"/>
          <w:rtl/>
        </w:rPr>
        <w:t xml:space="preserve"> </w:t>
      </w:r>
      <w:r w:rsidR="00D64647" w:rsidRPr="007D1AA6">
        <w:rPr>
          <w:rFonts w:hint="cs"/>
          <w:color w:val="080908"/>
          <w:rtl/>
        </w:rPr>
        <w:t xml:space="preserve"> </w:t>
      </w:r>
    </w:p>
    <w:p w14:paraId="51C3A537" w14:textId="77777777" w:rsidR="00322FCF" w:rsidRPr="007D1AA6" w:rsidRDefault="00F43FCC" w:rsidP="009746A0">
      <w:pPr>
        <w:pStyle w:val="1112"/>
        <w:tabs>
          <w:tab w:val="clear" w:pos="1334"/>
        </w:tabs>
        <w:spacing w:line="360" w:lineRule="atLeast"/>
        <w:ind w:left="1759" w:hanging="850"/>
        <w:rPr>
          <w:color w:val="080908"/>
        </w:rPr>
      </w:pPr>
      <w:bookmarkStart w:id="371" w:name="show_isHarshamaMerosh"/>
      <w:r w:rsidRPr="007D1AA6">
        <w:rPr>
          <w:rFonts w:hint="cs"/>
          <w:color w:val="080908"/>
          <w:rtl/>
        </w:rPr>
        <w:lastRenderedPageBreak/>
        <w:t>יש להירשם מראש לכנס</w:t>
      </w:r>
      <w:r w:rsidRPr="007D1AA6">
        <w:rPr>
          <w:color w:val="080908"/>
          <w:rtl/>
        </w:rPr>
        <w:t xml:space="preserve"> </w:t>
      </w:r>
      <w:r w:rsidRPr="007D1AA6">
        <w:rPr>
          <w:rFonts w:hint="cs"/>
          <w:color w:val="080908"/>
          <w:rtl/>
        </w:rPr>
        <w:t xml:space="preserve">באמצעות שליחת שם הנציג שישתתף מטעם המציע בכנס </w:t>
      </w:r>
      <w:r w:rsidR="00363A65" w:rsidRPr="007D1AA6">
        <w:rPr>
          <w:rFonts w:hint="cs"/>
          <w:color w:val="080908"/>
          <w:rtl/>
        </w:rPr>
        <w:t xml:space="preserve">לכתובת </w:t>
      </w:r>
      <w:r w:rsidRPr="007D1AA6">
        <w:rPr>
          <w:rFonts w:hint="cs"/>
          <w:color w:val="080908"/>
          <w:rtl/>
        </w:rPr>
        <w:t xml:space="preserve">המייל </w:t>
      </w:r>
      <w:bookmarkStart w:id="372" w:name="regEmailAddress"/>
      <w:r w:rsidRPr="007D1AA6">
        <w:rPr>
          <w:rFonts w:hint="cs"/>
          <w:color w:val="080908"/>
        </w:rPr>
        <w:t>Industries@economy.gov.il</w:t>
      </w:r>
      <w:bookmarkEnd w:id="372"/>
      <w:r w:rsidRPr="007D1AA6">
        <w:rPr>
          <w:rFonts w:hint="cs"/>
          <w:color w:val="080908"/>
          <w:rtl/>
        </w:rPr>
        <w:t>. כל נציג שישתתף בכנס יוכל לייצג מציע אחד בלבד.</w:t>
      </w:r>
    </w:p>
    <w:p w14:paraId="59A6054C" w14:textId="77777777" w:rsidR="00016667" w:rsidRPr="007D1AA6" w:rsidRDefault="00F43FCC" w:rsidP="009746A0">
      <w:pPr>
        <w:pStyle w:val="1112"/>
        <w:tabs>
          <w:tab w:val="clear" w:pos="1334"/>
        </w:tabs>
        <w:spacing w:line="360" w:lineRule="atLeast"/>
        <w:ind w:left="1759" w:hanging="850"/>
        <w:rPr>
          <w:color w:val="080908"/>
        </w:rPr>
      </w:pPr>
      <w:bookmarkStart w:id="373" w:name="show_KenessAddressLinkDesc"/>
      <w:bookmarkEnd w:id="371"/>
      <w:r w:rsidRPr="007D1AA6">
        <w:rPr>
          <w:rFonts w:hint="cs"/>
          <w:color w:val="080908"/>
          <w:rtl/>
        </w:rPr>
        <w:t>כנס המציעים יתקיים באופן מקוון</w:t>
      </w:r>
      <w:r w:rsidR="004F54D8" w:rsidRPr="007D1AA6">
        <w:rPr>
          <w:rFonts w:hint="cs"/>
          <w:color w:val="080908"/>
          <w:rtl/>
        </w:rPr>
        <w:t xml:space="preserve">. </w:t>
      </w:r>
      <w:bookmarkStart w:id="374" w:name="show_HowGetKishurSendKishur"/>
      <w:r w:rsidR="004F54D8" w:rsidRPr="007D1AA6">
        <w:rPr>
          <w:rFonts w:hint="cs"/>
          <w:color w:val="080908"/>
          <w:rtl/>
        </w:rPr>
        <w:t xml:space="preserve">קישור לכנס יישלח למי שנרשם מראש, כמפורט לעיל. </w:t>
      </w:r>
      <w:bookmarkEnd w:id="374"/>
      <w:r w:rsidR="003F429C" w:rsidRPr="007D1AA6">
        <w:rPr>
          <w:rFonts w:hint="cs"/>
          <w:color w:val="080908"/>
          <w:rtl/>
        </w:rPr>
        <w:t xml:space="preserve">כנס המציעים המקוון יתנהל בהתאם לכללים שיקבע המזמין. </w:t>
      </w:r>
    </w:p>
    <w:bookmarkEnd w:id="373"/>
    <w:p w14:paraId="5126180A" w14:textId="77777777" w:rsidR="00016667" w:rsidRPr="007D1AA6" w:rsidRDefault="00F43FCC" w:rsidP="009746A0">
      <w:pPr>
        <w:pStyle w:val="1112"/>
        <w:tabs>
          <w:tab w:val="clear" w:pos="1334"/>
        </w:tabs>
        <w:spacing w:line="360" w:lineRule="atLeast"/>
        <w:ind w:left="1759" w:hanging="850"/>
        <w:rPr>
          <w:color w:val="080908"/>
        </w:rPr>
      </w:pPr>
      <w:r w:rsidRPr="007D1AA6">
        <w:rPr>
          <w:rFonts w:hint="cs"/>
          <w:color w:val="080908"/>
          <w:rtl/>
        </w:rPr>
        <w:t xml:space="preserve">תשובות שיינתנו בכנס המציעים יחייבו את </w:t>
      </w:r>
      <w:r w:rsidR="00361FDC" w:rsidRPr="007D1AA6">
        <w:rPr>
          <w:rFonts w:hint="cs"/>
          <w:color w:val="080908"/>
          <w:rtl/>
        </w:rPr>
        <w:t>המזמין</w:t>
      </w:r>
      <w:r w:rsidRPr="007D1AA6">
        <w:rPr>
          <w:rFonts w:hint="cs"/>
          <w:color w:val="080908"/>
          <w:rtl/>
        </w:rPr>
        <w:t xml:space="preserve"> רק אם ניתנו בכתב והועברו לכלל המציעים בהתאם למפורט להלן.</w:t>
      </w:r>
    </w:p>
    <w:p w14:paraId="3D7512E5" w14:textId="77777777" w:rsidR="00721BE1" w:rsidRPr="007D1AA6" w:rsidRDefault="00F43FCC" w:rsidP="007D1AA6">
      <w:pPr>
        <w:pStyle w:val="110"/>
        <w:spacing w:line="360" w:lineRule="atLeast"/>
        <w:rPr>
          <w:color w:val="080908"/>
          <w:rtl/>
        </w:rPr>
      </w:pPr>
      <w:bookmarkStart w:id="375" w:name="_Toc43400605"/>
      <w:bookmarkStart w:id="376" w:name="_Toc44931914"/>
      <w:bookmarkStart w:id="377" w:name="_Toc44932001"/>
      <w:bookmarkEnd w:id="369"/>
      <w:r w:rsidRPr="007D1AA6">
        <w:rPr>
          <w:rFonts w:hint="eastAsia"/>
          <w:color w:val="080908"/>
          <w:rtl/>
        </w:rPr>
        <w:t>שאלות</w:t>
      </w:r>
      <w:r w:rsidRPr="007D1AA6">
        <w:rPr>
          <w:color w:val="080908"/>
          <w:rtl/>
        </w:rPr>
        <w:t xml:space="preserve"> </w:t>
      </w:r>
      <w:r w:rsidRPr="007D1AA6">
        <w:rPr>
          <w:rFonts w:hint="eastAsia"/>
          <w:color w:val="080908"/>
          <w:rtl/>
        </w:rPr>
        <w:t>הבהרה</w:t>
      </w:r>
      <w:r w:rsidRPr="007D1AA6">
        <w:rPr>
          <w:color w:val="080908"/>
          <w:rtl/>
        </w:rPr>
        <w:t xml:space="preserve"> </w:t>
      </w:r>
      <w:r w:rsidRPr="007D1AA6">
        <w:rPr>
          <w:rFonts w:hint="eastAsia"/>
          <w:color w:val="080908"/>
          <w:rtl/>
        </w:rPr>
        <w:t>בנוגע</w:t>
      </w:r>
      <w:r w:rsidRPr="007D1AA6">
        <w:rPr>
          <w:color w:val="080908"/>
          <w:rtl/>
        </w:rPr>
        <w:t xml:space="preserve"> </w:t>
      </w:r>
      <w:r w:rsidRPr="007D1AA6">
        <w:rPr>
          <w:rFonts w:hint="eastAsia"/>
          <w:color w:val="080908"/>
          <w:rtl/>
        </w:rPr>
        <w:t>למכרז</w:t>
      </w:r>
      <w:bookmarkEnd w:id="375"/>
      <w:bookmarkEnd w:id="376"/>
      <w:bookmarkEnd w:id="377"/>
    </w:p>
    <w:p w14:paraId="4F62BE2C" w14:textId="77777777" w:rsidR="00721BE1" w:rsidRPr="007D1AA6" w:rsidRDefault="00F43FCC" w:rsidP="009746A0">
      <w:pPr>
        <w:pStyle w:val="1112"/>
        <w:tabs>
          <w:tab w:val="clear" w:pos="1334"/>
        </w:tabs>
        <w:spacing w:line="360" w:lineRule="atLeast"/>
        <w:ind w:hanging="585"/>
        <w:rPr>
          <w:color w:val="080908"/>
        </w:rPr>
      </w:pPr>
      <w:r w:rsidRPr="007D1AA6">
        <w:rPr>
          <w:rFonts w:hint="cs"/>
          <w:color w:val="080908"/>
          <w:rtl/>
        </w:rPr>
        <w:t>בכל מקרה של אי בהירות או הערות בנוגע למכרז</w:t>
      </w:r>
      <w:r w:rsidR="00F92904" w:rsidRPr="007D1AA6">
        <w:rPr>
          <w:rFonts w:hint="cs"/>
          <w:color w:val="080908"/>
          <w:rtl/>
        </w:rPr>
        <w:t>, מועדיו</w:t>
      </w:r>
      <w:r w:rsidRPr="007D1AA6">
        <w:rPr>
          <w:rFonts w:hint="cs"/>
          <w:color w:val="080908"/>
          <w:rtl/>
        </w:rPr>
        <w:t xml:space="preserve"> או לתנאיו ניתן לפנות </w:t>
      </w:r>
      <w:r w:rsidR="0042795F" w:rsidRPr="007D1AA6">
        <w:rPr>
          <w:rFonts w:hint="cs"/>
          <w:color w:val="080908"/>
          <w:rtl/>
        </w:rPr>
        <w:t>למזמין</w:t>
      </w:r>
      <w:r w:rsidRPr="007D1AA6">
        <w:rPr>
          <w:rFonts w:hint="cs"/>
          <w:color w:val="080908"/>
          <w:rtl/>
        </w:rPr>
        <w:t xml:space="preserve"> בשאלות הבהרה, וזאת עד למועד האחרון להגשת שאלות הבהרה הנקוב לעיל</w:t>
      </w:r>
      <w:r w:rsidRPr="007D1AA6">
        <w:rPr>
          <w:color w:val="080908"/>
          <w:rtl/>
        </w:rPr>
        <w:t>.</w:t>
      </w:r>
      <w:r w:rsidR="00ED5238" w:rsidRPr="007D1AA6">
        <w:rPr>
          <w:rFonts w:hint="cs"/>
          <w:color w:val="080908"/>
          <w:rtl/>
        </w:rPr>
        <w:t xml:space="preserve"> </w:t>
      </w:r>
    </w:p>
    <w:p w14:paraId="1A2675CE" w14:textId="77777777" w:rsidR="005A3059" w:rsidRPr="007D1AA6" w:rsidRDefault="00F43FCC" w:rsidP="009746A0">
      <w:pPr>
        <w:pStyle w:val="1112"/>
        <w:tabs>
          <w:tab w:val="clear" w:pos="1334"/>
        </w:tabs>
        <w:spacing w:line="360" w:lineRule="atLeast"/>
        <w:ind w:hanging="585"/>
        <w:rPr>
          <w:color w:val="080908"/>
        </w:rPr>
      </w:pPr>
      <w:bookmarkStart w:id="378" w:name="show_SugTevatMichrazimDigital_3"/>
      <w:r w:rsidRPr="007D1AA6">
        <w:rPr>
          <w:rFonts w:hint="cs"/>
          <w:color w:val="080908"/>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378"/>
    <w:p w14:paraId="50820ED1" w14:textId="77777777" w:rsidR="00721BE1" w:rsidRPr="007D1AA6" w:rsidRDefault="00F43FCC" w:rsidP="009746A0">
      <w:pPr>
        <w:pStyle w:val="1112"/>
        <w:tabs>
          <w:tab w:val="clear" w:pos="1334"/>
        </w:tabs>
        <w:spacing w:line="360" w:lineRule="atLeast"/>
        <w:ind w:hanging="585"/>
        <w:rPr>
          <w:color w:val="080908"/>
        </w:rPr>
      </w:pPr>
      <w:r w:rsidRPr="007D1AA6">
        <w:rPr>
          <w:color w:val="080908"/>
          <w:rtl/>
        </w:rPr>
        <w:t>המזמין רשאי לאפשר סבבים נוספים של שאלות הבהרה, בהודעה שתפורסם ב</w:t>
      </w:r>
      <w:r w:rsidR="00E15716" w:rsidRPr="007D1AA6">
        <w:rPr>
          <w:rFonts w:hint="cs"/>
          <w:color w:val="080908"/>
          <w:rtl/>
        </w:rPr>
        <w:t>דף המכרז</w:t>
      </w:r>
      <w:r w:rsidR="0062039A" w:rsidRPr="007D1AA6">
        <w:rPr>
          <w:rFonts w:hint="cs"/>
          <w:color w:val="080908"/>
          <w:rtl/>
        </w:rPr>
        <w:t>, וזאת בהתאם לשיקול דעתו הבלעדי</w:t>
      </w:r>
      <w:r w:rsidRPr="007D1AA6">
        <w:rPr>
          <w:color w:val="080908"/>
          <w:rtl/>
        </w:rPr>
        <w:t>.</w:t>
      </w:r>
    </w:p>
    <w:p w14:paraId="287F3D7F" w14:textId="77777777" w:rsidR="00236E1B" w:rsidRPr="007D1AA6" w:rsidRDefault="00F43FCC" w:rsidP="009746A0">
      <w:pPr>
        <w:pStyle w:val="1112"/>
        <w:tabs>
          <w:tab w:val="clear" w:pos="1334"/>
        </w:tabs>
        <w:spacing w:line="360" w:lineRule="atLeast"/>
        <w:ind w:hanging="585"/>
        <w:rPr>
          <w:color w:val="080908"/>
        </w:rPr>
      </w:pPr>
      <w:r w:rsidRPr="007D1AA6">
        <w:rPr>
          <w:color w:val="080908"/>
          <w:rtl/>
        </w:rPr>
        <w:t>מציע שלא יפנ</w:t>
      </w:r>
      <w:r w:rsidRPr="007D1AA6">
        <w:rPr>
          <w:rFonts w:hint="cs"/>
          <w:color w:val="080908"/>
          <w:rtl/>
        </w:rPr>
        <w:t>ה ל</w:t>
      </w:r>
      <w:r w:rsidR="003E255E" w:rsidRPr="007D1AA6">
        <w:rPr>
          <w:rFonts w:hint="cs"/>
          <w:color w:val="080908"/>
          <w:rtl/>
        </w:rPr>
        <w:t>מזמין</w:t>
      </w:r>
      <w:r w:rsidR="0044315B" w:rsidRPr="007D1AA6">
        <w:rPr>
          <w:rFonts w:hint="cs"/>
          <w:color w:val="080908"/>
          <w:rtl/>
        </w:rPr>
        <w:t xml:space="preserve"> בשאלות הבהרה על המכרז</w:t>
      </w:r>
      <w:r w:rsidR="00E965DB" w:rsidRPr="007D1AA6">
        <w:rPr>
          <w:rFonts w:hint="cs"/>
          <w:color w:val="080908"/>
          <w:rtl/>
        </w:rPr>
        <w:t>, בהתאם לכללי המכרז,</w:t>
      </w:r>
      <w:r w:rsidRPr="007D1AA6">
        <w:rPr>
          <w:color w:val="080908"/>
          <w:rtl/>
        </w:rPr>
        <w:t xml:space="preserve"> יהיה מנוע מלהעלות בעתיד כל טענה, דרישה או תביעה </w:t>
      </w:r>
      <w:r w:rsidR="0044315B" w:rsidRPr="007D1AA6">
        <w:rPr>
          <w:rFonts w:hint="cs"/>
          <w:color w:val="080908"/>
          <w:rtl/>
        </w:rPr>
        <w:t>כנגד</w:t>
      </w:r>
      <w:r w:rsidRPr="007D1AA6">
        <w:rPr>
          <w:color w:val="080908"/>
          <w:rtl/>
        </w:rPr>
        <w:t xml:space="preserve"> המכרז</w:t>
      </w:r>
      <w:r w:rsidRPr="007D1AA6">
        <w:rPr>
          <w:rFonts w:hint="cs"/>
          <w:color w:val="080908"/>
          <w:rtl/>
        </w:rPr>
        <w:t>.</w:t>
      </w:r>
    </w:p>
    <w:p w14:paraId="3466F53F" w14:textId="77777777" w:rsidR="00721BE1" w:rsidRPr="007D1AA6" w:rsidRDefault="00F43FCC" w:rsidP="007D1AA6">
      <w:pPr>
        <w:pStyle w:val="110"/>
        <w:spacing w:line="360" w:lineRule="atLeast"/>
        <w:rPr>
          <w:color w:val="080908"/>
        </w:rPr>
      </w:pPr>
      <w:bookmarkStart w:id="379" w:name="_Toc43400606"/>
      <w:bookmarkStart w:id="380" w:name="_Toc44931915"/>
      <w:bookmarkStart w:id="381" w:name="_Toc44932002"/>
      <w:r w:rsidRPr="007D1AA6">
        <w:rPr>
          <w:color w:val="080908"/>
          <w:rtl/>
        </w:rPr>
        <w:t>מענה המזמין לשאלות ההבהרה</w:t>
      </w:r>
      <w:bookmarkEnd w:id="379"/>
      <w:bookmarkEnd w:id="380"/>
      <w:bookmarkEnd w:id="381"/>
    </w:p>
    <w:p w14:paraId="6CDB4FFF" w14:textId="77777777" w:rsidR="00ED5238" w:rsidRPr="007D1AA6" w:rsidRDefault="00F43FCC" w:rsidP="009746A0">
      <w:pPr>
        <w:pStyle w:val="1112"/>
        <w:spacing w:line="360" w:lineRule="atLeast"/>
        <w:ind w:hanging="585"/>
        <w:rPr>
          <w:color w:val="080908"/>
        </w:rPr>
      </w:pPr>
      <w:r w:rsidRPr="007D1AA6">
        <w:rPr>
          <w:rFonts w:hint="cs"/>
          <w:color w:val="080908"/>
          <w:rtl/>
        </w:rPr>
        <w:t>תשובות והבהרות תינתנה בכתב בלבד, נוסחן הוא הנוסח המחייב והן יהיו חלק בלתי נפרד ממסמכי המכרז.</w:t>
      </w:r>
    </w:p>
    <w:p w14:paraId="3498C8DF" w14:textId="77777777" w:rsidR="00ED5238" w:rsidRPr="007D1AA6" w:rsidRDefault="00F43FCC" w:rsidP="009746A0">
      <w:pPr>
        <w:pStyle w:val="1112"/>
        <w:spacing w:line="360" w:lineRule="atLeast"/>
        <w:ind w:hanging="585"/>
        <w:rPr>
          <w:color w:val="080908"/>
        </w:rPr>
      </w:pPr>
      <w:r w:rsidRPr="007D1AA6">
        <w:rPr>
          <w:rFonts w:hint="cs"/>
          <w:color w:val="080908"/>
          <w:rtl/>
        </w:rPr>
        <w:t>תשובות והבהרות של המזמין, יפורסמו בדף המכרז. באחריות מציע במכרז להתעדכן בתשובות המזמין וכן בעדכונים שוטפים אשר יפורסמו בנוגע למכרז זה.</w:t>
      </w:r>
    </w:p>
    <w:p w14:paraId="645EE7C1" w14:textId="77777777" w:rsidR="00ED5238" w:rsidRPr="007D1AA6" w:rsidRDefault="00F43FCC" w:rsidP="009746A0">
      <w:pPr>
        <w:pStyle w:val="1112"/>
        <w:spacing w:line="360" w:lineRule="atLeast"/>
        <w:ind w:hanging="585"/>
        <w:rPr>
          <w:color w:val="080908"/>
        </w:rPr>
      </w:pPr>
      <w:r w:rsidRPr="007D1AA6">
        <w:rPr>
          <w:rFonts w:hint="cs"/>
          <w:color w:val="080908"/>
          <w:rtl/>
        </w:rPr>
        <w:t>המזמין רשאי לבצע כל שינוי במסמכי המכרז, וכן ליתן פרשנות או הבהרה להוראות מסמכי המכרז.</w:t>
      </w:r>
    </w:p>
    <w:p w14:paraId="27EDC1AA" w14:textId="77777777" w:rsidR="00ED5238" w:rsidRPr="007D1AA6" w:rsidRDefault="00F43FCC" w:rsidP="009746A0">
      <w:pPr>
        <w:pStyle w:val="1112"/>
        <w:spacing w:line="360" w:lineRule="atLeast"/>
        <w:ind w:hanging="585"/>
        <w:rPr>
          <w:color w:val="080908"/>
        </w:rPr>
      </w:pPr>
      <w:r w:rsidRPr="007D1AA6">
        <w:rPr>
          <w:rFonts w:hint="cs"/>
          <w:color w:val="080908"/>
          <w:rtl/>
        </w:rPr>
        <w:t>המזמין אינו מחויב לנוסח שאלה שהוגשה, ובכלל זה רשאי המזמין, בעת ניסוח מענה לשאלות ההבהרה, לקצר נוסח שאלה או לנסחה מחדש.</w:t>
      </w:r>
    </w:p>
    <w:p w14:paraId="672B5579" w14:textId="77777777" w:rsidR="00175EC7" w:rsidRDefault="00F43FCC" w:rsidP="009746A0">
      <w:pPr>
        <w:pStyle w:val="1112"/>
        <w:spacing w:line="360" w:lineRule="atLeast"/>
        <w:ind w:hanging="585"/>
        <w:rPr>
          <w:color w:val="080908"/>
          <w:rtl/>
        </w:rPr>
      </w:pPr>
      <w:r w:rsidRPr="007D1AA6">
        <w:rPr>
          <w:rFonts w:hint="cs"/>
          <w:color w:val="080908"/>
          <w:rtl/>
        </w:rPr>
        <w:lastRenderedPageBreak/>
        <w:t>תשובות המזמין יפורסמו ללא שמות הפונים.</w:t>
      </w:r>
    </w:p>
    <w:p w14:paraId="78A62D94" w14:textId="77777777" w:rsidR="00236E1B" w:rsidRPr="007D1AA6" w:rsidRDefault="00F43FCC" w:rsidP="007D1AA6">
      <w:pPr>
        <w:pStyle w:val="110"/>
        <w:spacing w:line="360" w:lineRule="atLeast"/>
        <w:rPr>
          <w:color w:val="080908"/>
          <w:rtl/>
        </w:rPr>
      </w:pPr>
      <w:bookmarkStart w:id="382" w:name="_Toc43400608"/>
      <w:bookmarkStart w:id="383" w:name="_Toc44931917"/>
      <w:bookmarkStart w:id="384" w:name="_Toc44932004"/>
      <w:r w:rsidRPr="007D1AA6">
        <w:rPr>
          <w:rFonts w:hint="eastAsia"/>
          <w:color w:val="080908"/>
          <w:rtl/>
        </w:rPr>
        <w:t>הגשת</w:t>
      </w:r>
      <w:r w:rsidRPr="007D1AA6">
        <w:rPr>
          <w:color w:val="080908"/>
          <w:rtl/>
        </w:rPr>
        <w:t xml:space="preserve"> </w:t>
      </w:r>
      <w:r w:rsidRPr="007D1AA6">
        <w:rPr>
          <w:rFonts w:hint="eastAsia"/>
          <w:color w:val="080908"/>
          <w:rtl/>
        </w:rPr>
        <w:t>הצעות</w:t>
      </w:r>
      <w:r w:rsidRPr="007D1AA6">
        <w:rPr>
          <w:color w:val="080908"/>
          <w:rtl/>
        </w:rPr>
        <w:t xml:space="preserve"> </w:t>
      </w:r>
      <w:r w:rsidRPr="007D1AA6">
        <w:rPr>
          <w:rFonts w:hint="eastAsia"/>
          <w:color w:val="080908"/>
          <w:rtl/>
        </w:rPr>
        <w:t>במכרז</w:t>
      </w:r>
      <w:bookmarkEnd w:id="382"/>
      <w:bookmarkEnd w:id="383"/>
      <w:bookmarkEnd w:id="384"/>
      <w:r w:rsidR="00793D92" w:rsidRPr="007D1AA6">
        <w:rPr>
          <w:rFonts w:hint="cs"/>
          <w:color w:val="080908"/>
          <w:rtl/>
        </w:rPr>
        <w:t xml:space="preserve"> </w:t>
      </w:r>
    </w:p>
    <w:p w14:paraId="1A2F8D31" w14:textId="77777777" w:rsidR="00721BE1" w:rsidRPr="007D1AA6" w:rsidRDefault="00F43FCC" w:rsidP="00175EC7">
      <w:pPr>
        <w:pStyle w:val="1112"/>
        <w:tabs>
          <w:tab w:val="clear" w:pos="1334"/>
        </w:tabs>
        <w:spacing w:line="360" w:lineRule="atLeast"/>
        <w:ind w:hanging="727"/>
        <w:rPr>
          <w:color w:val="080908"/>
        </w:rPr>
      </w:pPr>
      <w:bookmarkStart w:id="385" w:name="show_SugTevatMichrazimDigital"/>
      <w:r w:rsidRPr="007D1AA6">
        <w:rPr>
          <w:color w:val="080908"/>
          <w:rtl/>
        </w:rPr>
        <w:t xml:space="preserve">הגשת ההצעות למכרז תבוצע באופן מקוון, </w:t>
      </w:r>
      <w:r w:rsidRPr="007D1AA6">
        <w:rPr>
          <w:rFonts w:hint="eastAsia"/>
          <w:color w:val="080908"/>
          <w:rtl/>
        </w:rPr>
        <w:t>באמצעות</w:t>
      </w:r>
      <w:r w:rsidRPr="007D1AA6">
        <w:rPr>
          <w:color w:val="080908"/>
          <w:rtl/>
        </w:rPr>
        <w:t xml:space="preserve"> </w:t>
      </w:r>
      <w:r w:rsidRPr="007D1AA6">
        <w:rPr>
          <w:rFonts w:hint="eastAsia"/>
          <w:color w:val="080908"/>
          <w:rtl/>
        </w:rPr>
        <w:t>מערכת</w:t>
      </w:r>
      <w:r w:rsidRPr="007D1AA6">
        <w:rPr>
          <w:color w:val="080908"/>
          <w:rtl/>
        </w:rPr>
        <w:t xml:space="preserve"> </w:t>
      </w:r>
      <w:r w:rsidRPr="007D1AA6">
        <w:rPr>
          <w:rFonts w:hint="cs"/>
          <w:color w:val="080908"/>
          <w:rtl/>
        </w:rPr>
        <w:t>יהלום</w:t>
      </w:r>
      <w:r w:rsidRPr="007D1AA6">
        <w:rPr>
          <w:color w:val="080908"/>
          <w:rtl/>
        </w:rPr>
        <w:t xml:space="preserve">, </w:t>
      </w:r>
      <w:r w:rsidRPr="007D1AA6">
        <w:rPr>
          <w:rFonts w:hint="eastAsia"/>
          <w:color w:val="080908"/>
          <w:rtl/>
        </w:rPr>
        <w:t>אלא</w:t>
      </w:r>
      <w:r w:rsidRPr="007D1AA6">
        <w:rPr>
          <w:color w:val="080908"/>
          <w:rtl/>
        </w:rPr>
        <w:t xml:space="preserve"> </w:t>
      </w:r>
      <w:r w:rsidRPr="007D1AA6">
        <w:rPr>
          <w:rFonts w:hint="eastAsia"/>
          <w:color w:val="080908"/>
          <w:rtl/>
        </w:rPr>
        <w:t>אם</w:t>
      </w:r>
      <w:r w:rsidRPr="007D1AA6">
        <w:rPr>
          <w:color w:val="080908"/>
          <w:rtl/>
        </w:rPr>
        <w:t xml:space="preserve"> </w:t>
      </w:r>
      <w:r w:rsidRPr="007D1AA6">
        <w:rPr>
          <w:rFonts w:hint="eastAsia"/>
          <w:color w:val="080908"/>
          <w:rtl/>
        </w:rPr>
        <w:t>כן</w:t>
      </w:r>
      <w:r w:rsidRPr="007D1AA6">
        <w:rPr>
          <w:color w:val="080908"/>
          <w:rtl/>
        </w:rPr>
        <w:t xml:space="preserve"> </w:t>
      </w:r>
      <w:r w:rsidRPr="007D1AA6">
        <w:rPr>
          <w:rFonts w:hint="eastAsia"/>
          <w:color w:val="080908"/>
          <w:rtl/>
        </w:rPr>
        <w:t>קבע</w:t>
      </w:r>
      <w:r w:rsidRPr="007D1AA6">
        <w:rPr>
          <w:color w:val="080908"/>
          <w:rtl/>
        </w:rPr>
        <w:t xml:space="preserve"> המזמין</w:t>
      </w:r>
      <w:r w:rsidRPr="007D1AA6">
        <w:rPr>
          <w:rFonts w:hint="cs"/>
          <w:color w:val="080908"/>
          <w:rtl/>
        </w:rPr>
        <w:t>,</w:t>
      </w:r>
      <w:r w:rsidRPr="007D1AA6">
        <w:rPr>
          <w:color w:val="080908"/>
          <w:rtl/>
        </w:rPr>
        <w:t xml:space="preserve"> בהודעה שתפורסם </w:t>
      </w:r>
      <w:r w:rsidRPr="007D1AA6">
        <w:rPr>
          <w:rFonts w:hint="eastAsia"/>
          <w:color w:val="080908"/>
          <w:rtl/>
        </w:rPr>
        <w:t>ב</w:t>
      </w:r>
      <w:r w:rsidRPr="007D1AA6">
        <w:rPr>
          <w:rFonts w:hint="cs"/>
          <w:color w:val="080908"/>
          <w:rtl/>
        </w:rPr>
        <w:t xml:space="preserve">דף המכרז, </w:t>
      </w:r>
      <w:r w:rsidRPr="007D1AA6">
        <w:rPr>
          <w:color w:val="080908"/>
          <w:rtl/>
        </w:rPr>
        <w:t xml:space="preserve">דרך הגשה אחרת במכרז. במקרה כאמור על המציעים לפעול בהתאם להוראות להגשת הצעות שפרסם המזמין בדף המכרז.  </w:t>
      </w:r>
    </w:p>
    <w:p w14:paraId="2D483F2F" w14:textId="77777777" w:rsidR="00B73FEF" w:rsidRPr="007D1AA6" w:rsidRDefault="00F43FCC" w:rsidP="00175EC7">
      <w:pPr>
        <w:pStyle w:val="1112"/>
        <w:tabs>
          <w:tab w:val="clear" w:pos="1334"/>
        </w:tabs>
        <w:spacing w:line="360" w:lineRule="atLeast"/>
        <w:ind w:hanging="727"/>
        <w:rPr>
          <w:color w:val="080908"/>
        </w:rPr>
      </w:pPr>
      <w:bookmarkStart w:id="386" w:name="show_Ismn_4"/>
      <w:r w:rsidRPr="00175EC7">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175EC7">
        <w:t>.</w:t>
      </w:r>
    </w:p>
    <w:bookmarkEnd w:id="386"/>
    <w:p w14:paraId="47ACB242" w14:textId="77777777" w:rsidR="00B73FEF" w:rsidRPr="007D1AA6" w:rsidRDefault="00F43FCC" w:rsidP="00175EC7">
      <w:pPr>
        <w:pStyle w:val="1112"/>
        <w:tabs>
          <w:tab w:val="clear" w:pos="1334"/>
        </w:tabs>
        <w:spacing w:line="360" w:lineRule="atLeast"/>
        <w:ind w:hanging="727"/>
        <w:rPr>
          <w:color w:val="080908"/>
        </w:rPr>
      </w:pPr>
      <w:r w:rsidRPr="007D1AA6">
        <w:rPr>
          <w:rFonts w:hint="eastAsia"/>
          <w:color w:val="080908"/>
          <w:rtl/>
        </w:rPr>
        <w:t>קישור</w:t>
      </w:r>
      <w:r w:rsidRPr="007D1AA6">
        <w:rPr>
          <w:color w:val="080908"/>
          <w:rtl/>
        </w:rPr>
        <w:t xml:space="preserve"> </w:t>
      </w:r>
      <w:r w:rsidRPr="007D1AA6">
        <w:rPr>
          <w:rFonts w:hint="eastAsia"/>
          <w:color w:val="080908"/>
          <w:rtl/>
        </w:rPr>
        <w:t>למערכת</w:t>
      </w:r>
      <w:r w:rsidRPr="007D1AA6">
        <w:rPr>
          <w:color w:val="080908"/>
          <w:rtl/>
        </w:rPr>
        <w:t xml:space="preserve"> </w:t>
      </w:r>
      <w:r w:rsidRPr="007D1AA6">
        <w:rPr>
          <w:rFonts w:hint="cs"/>
          <w:color w:val="080908"/>
          <w:rtl/>
        </w:rPr>
        <w:t xml:space="preserve">יהלום </w:t>
      </w:r>
      <w:r w:rsidRPr="007D1AA6">
        <w:rPr>
          <w:rFonts w:hint="eastAsia"/>
          <w:color w:val="080908"/>
          <w:rtl/>
        </w:rPr>
        <w:t>לצורך</w:t>
      </w:r>
      <w:r w:rsidRPr="007D1AA6">
        <w:rPr>
          <w:color w:val="080908"/>
          <w:rtl/>
        </w:rPr>
        <w:t xml:space="preserve"> </w:t>
      </w:r>
      <w:r w:rsidRPr="007D1AA6">
        <w:rPr>
          <w:rFonts w:hint="eastAsia"/>
          <w:color w:val="080908"/>
          <w:rtl/>
        </w:rPr>
        <w:t>הגשת</w:t>
      </w:r>
      <w:r w:rsidRPr="007D1AA6">
        <w:rPr>
          <w:color w:val="080908"/>
          <w:rtl/>
        </w:rPr>
        <w:t xml:space="preserve"> </w:t>
      </w:r>
      <w:r w:rsidRPr="007D1AA6">
        <w:rPr>
          <w:rFonts w:hint="eastAsia"/>
          <w:color w:val="080908"/>
          <w:rtl/>
        </w:rPr>
        <w:t>הצעות</w:t>
      </w:r>
      <w:r w:rsidRPr="007D1AA6">
        <w:rPr>
          <w:color w:val="080908"/>
          <w:rtl/>
        </w:rPr>
        <w:t xml:space="preserve"> </w:t>
      </w:r>
      <w:r w:rsidRPr="007D1AA6">
        <w:rPr>
          <w:rFonts w:hint="eastAsia"/>
          <w:color w:val="080908"/>
          <w:rtl/>
        </w:rPr>
        <w:t>במכרז</w:t>
      </w:r>
      <w:r w:rsidRPr="007D1AA6">
        <w:rPr>
          <w:color w:val="080908"/>
          <w:rtl/>
        </w:rPr>
        <w:t xml:space="preserve"> </w:t>
      </w:r>
      <w:r w:rsidRPr="007D1AA6">
        <w:rPr>
          <w:rFonts w:hint="eastAsia"/>
          <w:color w:val="080908"/>
          <w:rtl/>
        </w:rPr>
        <w:t>יפורסם</w:t>
      </w:r>
      <w:r w:rsidRPr="007D1AA6">
        <w:rPr>
          <w:color w:val="080908"/>
          <w:rtl/>
        </w:rPr>
        <w:t xml:space="preserve"> </w:t>
      </w:r>
      <w:r w:rsidRPr="007D1AA6">
        <w:rPr>
          <w:rFonts w:hint="eastAsia"/>
          <w:color w:val="080908"/>
          <w:rtl/>
        </w:rPr>
        <w:t>בדף</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מציע</w:t>
      </w:r>
      <w:r w:rsidRPr="007D1AA6">
        <w:rPr>
          <w:color w:val="080908"/>
          <w:rtl/>
        </w:rPr>
        <w:t xml:space="preserve"> המעוניין להגיש את הצעתו במכרז נדרש ללחוץ על הקישור "</w:t>
      </w:r>
      <w:r w:rsidRPr="007D1AA6">
        <w:rPr>
          <w:rFonts w:hint="eastAsia"/>
          <w:color w:val="080908"/>
          <w:rtl/>
        </w:rPr>
        <w:t>להגשת</w:t>
      </w:r>
      <w:r w:rsidRPr="007D1AA6">
        <w:rPr>
          <w:color w:val="080908"/>
          <w:rtl/>
        </w:rPr>
        <w:t xml:space="preserve"> </w:t>
      </w:r>
      <w:r w:rsidRPr="007D1AA6">
        <w:rPr>
          <w:rFonts w:hint="eastAsia"/>
          <w:color w:val="080908"/>
          <w:rtl/>
        </w:rPr>
        <w:t>הצע</w:t>
      </w:r>
      <w:r w:rsidRPr="007D1AA6">
        <w:rPr>
          <w:rFonts w:hint="cs"/>
          <w:color w:val="080908"/>
          <w:rtl/>
        </w:rPr>
        <w:t>ות</w:t>
      </w:r>
      <w:r w:rsidRPr="007D1AA6">
        <w:rPr>
          <w:color w:val="080908"/>
          <w:rtl/>
        </w:rPr>
        <w:t xml:space="preserve">" </w:t>
      </w:r>
      <w:r w:rsidRPr="007D1AA6">
        <w:rPr>
          <w:rFonts w:hint="eastAsia"/>
          <w:color w:val="080908"/>
          <w:rtl/>
        </w:rPr>
        <w:t>בדף</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אשר</w:t>
      </w:r>
      <w:r w:rsidRPr="007D1AA6">
        <w:rPr>
          <w:color w:val="080908"/>
          <w:rtl/>
        </w:rPr>
        <w:t xml:space="preserve"> </w:t>
      </w:r>
      <w:r w:rsidRPr="007D1AA6">
        <w:rPr>
          <w:rFonts w:hint="eastAsia"/>
          <w:color w:val="080908"/>
          <w:rtl/>
        </w:rPr>
        <w:t>יעביר</w:t>
      </w:r>
      <w:r w:rsidRPr="007D1AA6">
        <w:rPr>
          <w:color w:val="080908"/>
          <w:rtl/>
        </w:rPr>
        <w:t xml:space="preserve"> </w:t>
      </w:r>
      <w:r w:rsidRPr="007D1AA6">
        <w:rPr>
          <w:rFonts w:hint="eastAsia"/>
          <w:color w:val="080908"/>
          <w:rtl/>
        </w:rPr>
        <w:t>אותו</w:t>
      </w:r>
      <w:r w:rsidRPr="007D1AA6">
        <w:rPr>
          <w:color w:val="080908"/>
          <w:rtl/>
        </w:rPr>
        <w:t xml:space="preserve"> </w:t>
      </w:r>
      <w:r w:rsidRPr="007D1AA6">
        <w:rPr>
          <w:rFonts w:hint="eastAsia"/>
          <w:color w:val="080908"/>
          <w:rtl/>
        </w:rPr>
        <w:t>למערכת</w:t>
      </w:r>
      <w:r w:rsidRPr="007D1AA6">
        <w:rPr>
          <w:color w:val="080908"/>
          <w:rtl/>
        </w:rPr>
        <w:t>.</w:t>
      </w:r>
    </w:p>
    <w:p w14:paraId="473F730E" w14:textId="77777777" w:rsidR="00B73FEF" w:rsidRPr="007D1AA6" w:rsidRDefault="00F43FCC" w:rsidP="00175EC7">
      <w:pPr>
        <w:pStyle w:val="1112"/>
        <w:tabs>
          <w:tab w:val="clear" w:pos="1334"/>
        </w:tabs>
        <w:spacing w:line="360" w:lineRule="atLeast"/>
        <w:ind w:hanging="727"/>
        <w:rPr>
          <w:color w:val="080908"/>
        </w:rPr>
      </w:pPr>
      <w:r w:rsidRPr="007D1AA6">
        <w:rPr>
          <w:rFonts w:hint="eastAsia"/>
          <w:color w:val="080908"/>
          <w:rtl/>
        </w:rPr>
        <w:t>הליך</w:t>
      </w:r>
      <w:r w:rsidRPr="007D1AA6">
        <w:rPr>
          <w:color w:val="080908"/>
          <w:rtl/>
        </w:rPr>
        <w:t xml:space="preserve"> הגשת ההצעות במערכת כולל 2 שלבים</w:t>
      </w:r>
      <w:r w:rsidRPr="007D1AA6">
        <w:rPr>
          <w:rFonts w:hint="cs"/>
          <w:color w:val="080908"/>
          <w:rtl/>
        </w:rPr>
        <w:t>:</w:t>
      </w:r>
      <w:r w:rsidRPr="007D1AA6">
        <w:rPr>
          <w:color w:val="080908"/>
          <w:rtl/>
        </w:rPr>
        <w:t xml:space="preserve"> 1) הזדהות מגיש ההצעה באמצעות מערכת ההזדהות הממשלתית; 2) הגשת ההצעה בתיבת המכרזים</w:t>
      </w:r>
      <w:r w:rsidRPr="007D1AA6">
        <w:rPr>
          <w:rFonts w:hint="cs"/>
          <w:color w:val="080908"/>
          <w:rtl/>
        </w:rPr>
        <w:t xml:space="preserve"> במערכת יהלום ("</w:t>
      </w:r>
      <w:r w:rsidRPr="00175EC7">
        <w:rPr>
          <w:rFonts w:hint="eastAsia"/>
          <w:color w:val="080908"/>
          <w:rtl/>
        </w:rPr>
        <w:t>התיבה</w:t>
      </w:r>
      <w:r w:rsidRPr="007D1AA6">
        <w:rPr>
          <w:rFonts w:hint="cs"/>
          <w:color w:val="080908"/>
          <w:rtl/>
        </w:rPr>
        <w:t>")</w:t>
      </w:r>
      <w:r w:rsidRPr="007D1AA6">
        <w:rPr>
          <w:color w:val="080908"/>
          <w:rtl/>
        </w:rPr>
        <w:t xml:space="preserve">. </w:t>
      </w:r>
    </w:p>
    <w:p w14:paraId="682DBB32" w14:textId="77777777" w:rsidR="00B73FEF" w:rsidRPr="007D1AA6" w:rsidRDefault="00F43FCC" w:rsidP="00175EC7">
      <w:pPr>
        <w:pStyle w:val="1112"/>
        <w:tabs>
          <w:tab w:val="clear" w:pos="1334"/>
        </w:tabs>
        <w:spacing w:line="360" w:lineRule="atLeast"/>
        <w:ind w:hanging="727"/>
        <w:rPr>
          <w:color w:val="080908"/>
        </w:rPr>
      </w:pPr>
      <w:r w:rsidRPr="007D1AA6">
        <w:rPr>
          <w:rFonts w:hint="eastAsia"/>
          <w:color w:val="080908"/>
          <w:rtl/>
        </w:rPr>
        <w:t>פעולות</w:t>
      </w:r>
      <w:r w:rsidRPr="007D1AA6">
        <w:rPr>
          <w:color w:val="080908"/>
          <w:rtl/>
        </w:rPr>
        <w:t xml:space="preserve"> במערכת ההזדהות - </w:t>
      </w:r>
    </w:p>
    <w:p w14:paraId="3D736892" w14:textId="77777777" w:rsidR="00B73FEF" w:rsidRPr="007D1AA6" w:rsidRDefault="00F43FCC" w:rsidP="00175EC7">
      <w:pPr>
        <w:pStyle w:val="Style2"/>
        <w:tabs>
          <w:tab w:val="clear" w:pos="1617"/>
        </w:tabs>
        <w:spacing w:line="360" w:lineRule="atLeast"/>
        <w:ind w:left="2610" w:hanging="709"/>
        <w:rPr>
          <w:color w:val="080908"/>
        </w:rPr>
      </w:pPr>
      <w:r w:rsidRPr="007D1AA6">
        <w:rPr>
          <w:rFonts w:hint="eastAsia"/>
          <w:color w:val="080908"/>
          <w:rtl/>
        </w:rPr>
        <w:t>מגיש</w:t>
      </w:r>
      <w:r w:rsidRPr="007D1AA6">
        <w:rPr>
          <w:color w:val="08090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F7F891A" w14:textId="77777777" w:rsidR="00B73FEF" w:rsidRPr="007D1AA6" w:rsidRDefault="00F43FCC" w:rsidP="002A6D1C">
      <w:pPr>
        <w:pStyle w:val="Style2"/>
        <w:tabs>
          <w:tab w:val="clear" w:pos="1617"/>
        </w:tabs>
        <w:spacing w:line="360" w:lineRule="atLeast"/>
        <w:ind w:left="2610" w:hanging="709"/>
        <w:rPr>
          <w:color w:val="080908"/>
        </w:rPr>
      </w:pPr>
      <w:r w:rsidRPr="007D1AA6">
        <w:rPr>
          <w:rFonts w:hint="eastAsia"/>
          <w:color w:val="080908"/>
          <w:rtl/>
        </w:rPr>
        <w:t>מגיש</w:t>
      </w:r>
      <w:r w:rsidRPr="007D1AA6">
        <w:rPr>
          <w:color w:val="080908"/>
          <w:rtl/>
        </w:rPr>
        <w:t xml:space="preserve"> הצעה אשר רשום למערכת ההזדהות הממשלתית, יידרש לאמת את זהותו לצורך מעבר לשלב הגשת ההצעה. </w:t>
      </w:r>
    </w:p>
    <w:p w14:paraId="2ABB58AD" w14:textId="77777777" w:rsidR="00B73FEF" w:rsidRPr="007D1AA6" w:rsidRDefault="00F43FCC" w:rsidP="002A6D1C">
      <w:pPr>
        <w:pStyle w:val="Style2"/>
        <w:tabs>
          <w:tab w:val="clear" w:pos="1617"/>
        </w:tabs>
        <w:spacing w:line="360" w:lineRule="atLeast"/>
        <w:ind w:left="2610" w:hanging="709"/>
        <w:rPr>
          <w:color w:val="080908"/>
        </w:rPr>
      </w:pPr>
      <w:r w:rsidRPr="007D1AA6">
        <w:rPr>
          <w:rFonts w:hint="eastAsia"/>
          <w:color w:val="080908"/>
          <w:rtl/>
        </w:rPr>
        <w:t>בכל</w:t>
      </w:r>
      <w:r w:rsidRPr="007D1AA6">
        <w:rPr>
          <w:color w:val="080908"/>
          <w:rtl/>
        </w:rPr>
        <w:t xml:space="preserve"> תקלה בהליך ההרשמה להזדהות הממשלתית, או </w:t>
      </w:r>
      <w:r w:rsidRPr="007D1AA6">
        <w:rPr>
          <w:rFonts w:hint="eastAsia"/>
          <w:color w:val="080908"/>
          <w:rtl/>
        </w:rPr>
        <w:t>בתהליך</w:t>
      </w:r>
      <w:r w:rsidRPr="007D1AA6">
        <w:rPr>
          <w:color w:val="080908"/>
          <w:rtl/>
        </w:rPr>
        <w:t xml:space="preserve"> </w:t>
      </w:r>
      <w:r w:rsidRPr="007D1AA6">
        <w:rPr>
          <w:rFonts w:hint="eastAsia"/>
          <w:color w:val="080908"/>
          <w:rtl/>
        </w:rPr>
        <w:t>ההזדהות</w:t>
      </w:r>
      <w:r w:rsidRPr="007D1AA6">
        <w:rPr>
          <w:color w:val="080908"/>
          <w:rtl/>
        </w:rPr>
        <w:t xml:space="preserve"> </w:t>
      </w:r>
      <w:r w:rsidRPr="007D1AA6">
        <w:rPr>
          <w:rFonts w:hint="eastAsia"/>
          <w:color w:val="080908"/>
          <w:rtl/>
        </w:rPr>
        <w:t>יש</w:t>
      </w:r>
      <w:r w:rsidRPr="007D1AA6">
        <w:rPr>
          <w:color w:val="080908"/>
          <w:rtl/>
        </w:rPr>
        <w:t xml:space="preserve"> </w:t>
      </w:r>
      <w:r w:rsidRPr="007D1AA6">
        <w:rPr>
          <w:rFonts w:hint="eastAsia"/>
          <w:color w:val="080908"/>
          <w:rtl/>
        </w:rPr>
        <w:t>לפנות</w:t>
      </w:r>
      <w:r w:rsidRPr="007D1AA6">
        <w:rPr>
          <w:color w:val="080908"/>
          <w:rtl/>
        </w:rPr>
        <w:t xml:space="preserve"> </w:t>
      </w:r>
      <w:r w:rsidRPr="007D1AA6">
        <w:rPr>
          <w:rFonts w:hint="eastAsia"/>
          <w:color w:val="080908"/>
          <w:rtl/>
        </w:rPr>
        <w:t>למוקד</w:t>
      </w:r>
      <w:r w:rsidRPr="007D1AA6">
        <w:rPr>
          <w:color w:val="080908"/>
          <w:rtl/>
        </w:rPr>
        <w:t xml:space="preserve"> </w:t>
      </w:r>
      <w:r w:rsidRPr="007D1AA6">
        <w:rPr>
          <w:rFonts w:hint="eastAsia"/>
          <w:color w:val="080908"/>
          <w:rtl/>
        </w:rPr>
        <w:t>התמיכה</w:t>
      </w:r>
      <w:r w:rsidRPr="007D1AA6">
        <w:rPr>
          <w:color w:val="080908"/>
          <w:rtl/>
        </w:rPr>
        <w:t xml:space="preserve"> </w:t>
      </w:r>
      <w:r w:rsidRPr="007D1AA6">
        <w:rPr>
          <w:rFonts w:hint="eastAsia"/>
          <w:color w:val="080908"/>
          <w:rtl/>
        </w:rPr>
        <w:t>של</w:t>
      </w:r>
      <w:r w:rsidRPr="007D1AA6">
        <w:rPr>
          <w:color w:val="080908"/>
          <w:rtl/>
        </w:rPr>
        <w:t xml:space="preserve"> המערכת (טל</w:t>
      </w:r>
      <w:r w:rsidRPr="007D1AA6">
        <w:rPr>
          <w:rFonts w:hint="cs"/>
          <w:color w:val="080908"/>
          <w:rtl/>
        </w:rPr>
        <w:t>פון</w:t>
      </w:r>
      <w:r w:rsidRPr="007D1AA6">
        <w:rPr>
          <w:color w:val="080908"/>
          <w:rtl/>
        </w:rPr>
        <w:t xml:space="preserve"> - </w:t>
      </w:r>
      <w:hyperlink r:id="rId18" w:history="1">
        <w:r w:rsidRPr="002A6D1C">
          <w:rPr>
            <w:color w:val="080908"/>
          </w:rPr>
          <w:t>1299</w:t>
        </w:r>
      </w:hyperlink>
      <w:r w:rsidRPr="007D1AA6">
        <w:rPr>
          <w:color w:val="080908"/>
          <w:rtl/>
        </w:rPr>
        <w:t>, כתובת דואר אלקטרוני </w:t>
      </w:r>
      <w:hyperlink r:id="rId19" w:tgtFrame="_top" w:tooltip="כתובת דואר אלקטרוני" w:history="1">
        <w:r w:rsidRPr="002A6D1C">
          <w:rPr>
            <w:color w:val="080908"/>
          </w:rPr>
          <w:t>moked@mail.gov.il</w:t>
        </w:r>
      </w:hyperlink>
      <w:r w:rsidRPr="007D1AA6">
        <w:rPr>
          <w:color w:val="080908"/>
          <w:rtl/>
        </w:rPr>
        <w:t>, טלפון נוסף </w:t>
      </w:r>
      <w:hyperlink r:id="rId20" w:tooltip="טלפון" w:history="1">
        <w:r w:rsidRPr="002A6D1C">
          <w:rPr>
            <w:color w:val="080908"/>
          </w:rPr>
          <w:t>08-6863100</w:t>
        </w:r>
      </w:hyperlink>
      <w:r w:rsidRPr="007D1AA6">
        <w:rPr>
          <w:color w:val="080908"/>
          <w:rtl/>
        </w:rPr>
        <w:t>).</w:t>
      </w:r>
    </w:p>
    <w:p w14:paraId="7045C175" w14:textId="77777777" w:rsidR="000A66FA" w:rsidRPr="007D1AA6" w:rsidRDefault="00F43FCC" w:rsidP="002A6D1C">
      <w:pPr>
        <w:pStyle w:val="Style2"/>
        <w:tabs>
          <w:tab w:val="clear" w:pos="1617"/>
        </w:tabs>
        <w:spacing w:line="360" w:lineRule="atLeast"/>
        <w:ind w:left="2610" w:hanging="709"/>
        <w:rPr>
          <w:color w:val="080908"/>
        </w:rPr>
      </w:pPr>
      <w:r w:rsidRPr="007D1AA6">
        <w:rPr>
          <w:rFonts w:hint="cs"/>
          <w:color w:val="080908"/>
          <w:rtl/>
        </w:rPr>
        <w:t xml:space="preserve">לפרטים נוספים אודות הליך ההרשמה ראו </w:t>
      </w:r>
      <w:hyperlink r:id="rId21" w:history="1">
        <w:r w:rsidRPr="002A6D1C">
          <w:rPr>
            <w:rFonts w:hint="cs"/>
            <w:color w:val="080908"/>
            <w:rtl/>
          </w:rPr>
          <w:t>בקישור זה</w:t>
        </w:r>
      </w:hyperlink>
      <w:r w:rsidRPr="007D1AA6">
        <w:rPr>
          <w:rFonts w:hint="cs"/>
          <w:color w:val="080908"/>
          <w:rtl/>
        </w:rPr>
        <w:t>.</w:t>
      </w:r>
    </w:p>
    <w:p w14:paraId="1FDC8318" w14:textId="75567AB3" w:rsidR="002A6D1C" w:rsidRPr="003632A9" w:rsidRDefault="00F43FCC" w:rsidP="003632A9">
      <w:pPr>
        <w:pStyle w:val="Style2"/>
        <w:tabs>
          <w:tab w:val="clear" w:pos="1617"/>
        </w:tabs>
        <w:spacing w:line="360" w:lineRule="atLeast"/>
        <w:ind w:left="2610" w:hanging="709"/>
        <w:rPr>
          <w:color w:val="080908"/>
          <w:rtl/>
        </w:rPr>
      </w:pPr>
      <w:r w:rsidRPr="007D1AA6">
        <w:rPr>
          <w:rFonts w:hint="eastAsia"/>
          <w:color w:val="080908"/>
          <w:rtl/>
        </w:rPr>
        <w:t>לאחר</w:t>
      </w:r>
      <w:r w:rsidRPr="007D1AA6">
        <w:rPr>
          <w:color w:val="080908"/>
          <w:rtl/>
        </w:rPr>
        <w:t xml:space="preserve"> </w:t>
      </w:r>
      <w:r w:rsidRPr="007D1AA6">
        <w:rPr>
          <w:rFonts w:hint="eastAsia"/>
          <w:color w:val="080908"/>
          <w:rtl/>
        </w:rPr>
        <w:t>השלמת</w:t>
      </w:r>
      <w:r w:rsidRPr="007D1AA6">
        <w:rPr>
          <w:color w:val="080908"/>
          <w:rtl/>
        </w:rPr>
        <w:t xml:space="preserve"> </w:t>
      </w:r>
      <w:r w:rsidRPr="007D1AA6">
        <w:rPr>
          <w:rFonts w:hint="eastAsia"/>
          <w:color w:val="080908"/>
          <w:rtl/>
        </w:rPr>
        <w:t>ההזדהות</w:t>
      </w:r>
      <w:r w:rsidRPr="007D1AA6">
        <w:rPr>
          <w:rFonts w:hint="cs"/>
          <w:color w:val="080908"/>
          <w:rtl/>
        </w:rPr>
        <w:t>,</w:t>
      </w:r>
      <w:r w:rsidRPr="007D1AA6">
        <w:rPr>
          <w:color w:val="080908"/>
          <w:rtl/>
        </w:rPr>
        <w:t xml:space="preserve"> </w:t>
      </w:r>
      <w:r w:rsidRPr="007D1AA6">
        <w:rPr>
          <w:rFonts w:hint="eastAsia"/>
          <w:color w:val="080908"/>
          <w:rtl/>
        </w:rPr>
        <w:t>המערכת</w:t>
      </w:r>
      <w:r w:rsidRPr="007D1AA6">
        <w:rPr>
          <w:color w:val="080908"/>
          <w:rtl/>
        </w:rPr>
        <w:t xml:space="preserve"> </w:t>
      </w:r>
      <w:r w:rsidRPr="007D1AA6">
        <w:rPr>
          <w:rFonts w:hint="eastAsia"/>
          <w:color w:val="080908"/>
          <w:rtl/>
        </w:rPr>
        <w:t>תעביר</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מגיש</w:t>
      </w:r>
      <w:r w:rsidRPr="007D1AA6">
        <w:rPr>
          <w:color w:val="080908"/>
          <w:rtl/>
        </w:rPr>
        <w:t xml:space="preserve"> </w:t>
      </w:r>
      <w:r w:rsidRPr="007D1AA6">
        <w:rPr>
          <w:rFonts w:hint="eastAsia"/>
          <w:color w:val="080908"/>
          <w:rtl/>
        </w:rPr>
        <w:t>ההצעה</w:t>
      </w:r>
      <w:r w:rsidRPr="007D1AA6">
        <w:rPr>
          <w:color w:val="080908"/>
          <w:rtl/>
        </w:rPr>
        <w:t xml:space="preserve"> </w:t>
      </w:r>
      <w:r w:rsidRPr="007D1AA6">
        <w:rPr>
          <w:rFonts w:hint="eastAsia"/>
          <w:color w:val="080908"/>
          <w:rtl/>
        </w:rPr>
        <w:t>באופן</w:t>
      </w:r>
      <w:r w:rsidRPr="007D1AA6">
        <w:rPr>
          <w:color w:val="080908"/>
          <w:rtl/>
        </w:rPr>
        <w:t xml:space="preserve"> </w:t>
      </w:r>
      <w:r w:rsidRPr="007D1AA6">
        <w:rPr>
          <w:rFonts w:hint="eastAsia"/>
          <w:color w:val="080908"/>
          <w:rtl/>
        </w:rPr>
        <w:t>אוטומטי</w:t>
      </w:r>
      <w:r w:rsidRPr="007D1AA6">
        <w:rPr>
          <w:color w:val="080908"/>
          <w:rtl/>
        </w:rPr>
        <w:t xml:space="preserve"> </w:t>
      </w:r>
      <w:r w:rsidRPr="007D1AA6">
        <w:rPr>
          <w:rFonts w:hint="eastAsia"/>
          <w:color w:val="080908"/>
          <w:rtl/>
        </w:rPr>
        <w:t>לתיבת</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הרלוונטית</w:t>
      </w:r>
      <w:r w:rsidRPr="007D1AA6">
        <w:rPr>
          <w:rFonts w:hint="cs"/>
          <w:color w:val="080908"/>
          <w:rtl/>
        </w:rPr>
        <w:t>.</w:t>
      </w:r>
      <w:r w:rsidRPr="007D1AA6">
        <w:rPr>
          <w:color w:val="080908"/>
          <w:rtl/>
        </w:rPr>
        <w:t xml:space="preserve"> </w:t>
      </w:r>
      <w:r w:rsidRPr="007D1AA6">
        <w:rPr>
          <w:rFonts w:hint="eastAsia"/>
          <w:color w:val="080908"/>
          <w:rtl/>
        </w:rPr>
        <w:t>על</w:t>
      </w:r>
      <w:r w:rsidRPr="007D1AA6">
        <w:rPr>
          <w:color w:val="080908"/>
          <w:rtl/>
        </w:rPr>
        <w:t xml:space="preserve"> </w:t>
      </w:r>
      <w:r w:rsidRPr="007D1AA6">
        <w:rPr>
          <w:rFonts w:hint="eastAsia"/>
          <w:color w:val="080908"/>
          <w:rtl/>
        </w:rPr>
        <w:t>המציע</w:t>
      </w:r>
      <w:r w:rsidRPr="007D1AA6">
        <w:rPr>
          <w:color w:val="080908"/>
          <w:rtl/>
        </w:rPr>
        <w:t xml:space="preserve"> </w:t>
      </w:r>
      <w:r w:rsidRPr="007D1AA6">
        <w:rPr>
          <w:rFonts w:hint="eastAsia"/>
          <w:color w:val="080908"/>
          <w:rtl/>
        </w:rPr>
        <w:t>לוודא</w:t>
      </w:r>
      <w:r w:rsidRPr="007D1AA6">
        <w:rPr>
          <w:color w:val="080908"/>
          <w:rtl/>
        </w:rPr>
        <w:t xml:space="preserve"> </w:t>
      </w:r>
      <w:r w:rsidRPr="007D1AA6">
        <w:rPr>
          <w:rFonts w:hint="eastAsia"/>
          <w:color w:val="080908"/>
          <w:rtl/>
        </w:rPr>
        <w:t>כי</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ההצעות</w:t>
      </w:r>
      <w:r w:rsidRPr="007D1AA6">
        <w:rPr>
          <w:color w:val="080908"/>
          <w:rtl/>
        </w:rPr>
        <w:t xml:space="preserve"> </w:t>
      </w:r>
      <w:r w:rsidRPr="007D1AA6">
        <w:rPr>
          <w:rFonts w:hint="cs"/>
          <w:color w:val="080908"/>
          <w:rtl/>
        </w:rPr>
        <w:t xml:space="preserve">מופיע </w:t>
      </w:r>
      <w:r w:rsidRPr="007D1AA6">
        <w:rPr>
          <w:rFonts w:hint="eastAsia"/>
          <w:color w:val="080908"/>
          <w:rtl/>
        </w:rPr>
        <w:t>שם</w:t>
      </w:r>
      <w:r w:rsidRPr="007D1AA6">
        <w:rPr>
          <w:color w:val="080908"/>
          <w:rtl/>
        </w:rPr>
        <w:t xml:space="preserve"> </w:t>
      </w:r>
      <w:r w:rsidRPr="007D1AA6">
        <w:rPr>
          <w:rFonts w:hint="eastAsia"/>
          <w:color w:val="080908"/>
          <w:rtl/>
        </w:rPr>
        <w:t>ומספר</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המבוקש</w:t>
      </w:r>
      <w:r w:rsidRPr="007D1AA6">
        <w:rPr>
          <w:color w:val="080908"/>
          <w:rtl/>
        </w:rPr>
        <w:t xml:space="preserve"> </w:t>
      </w:r>
      <w:r w:rsidRPr="007D1AA6">
        <w:rPr>
          <w:rFonts w:hint="eastAsia"/>
          <w:color w:val="080908"/>
          <w:rtl/>
        </w:rPr>
        <w:t>על</w:t>
      </w:r>
      <w:r w:rsidRPr="007D1AA6">
        <w:rPr>
          <w:color w:val="080908"/>
          <w:rtl/>
        </w:rPr>
        <w:t xml:space="preserve"> </w:t>
      </w:r>
      <w:r w:rsidRPr="007D1AA6">
        <w:rPr>
          <w:rFonts w:hint="eastAsia"/>
          <w:color w:val="080908"/>
          <w:rtl/>
        </w:rPr>
        <w:t>ידו</w:t>
      </w:r>
      <w:r w:rsidRPr="007D1AA6">
        <w:rPr>
          <w:color w:val="080908"/>
          <w:rtl/>
        </w:rPr>
        <w:t>.</w:t>
      </w:r>
    </w:p>
    <w:p w14:paraId="699DEC69" w14:textId="77777777" w:rsidR="00B73FEF" w:rsidRPr="007D1AA6" w:rsidRDefault="00F43FCC" w:rsidP="00CD5B5D">
      <w:pPr>
        <w:pStyle w:val="1112"/>
        <w:tabs>
          <w:tab w:val="clear" w:pos="1334"/>
        </w:tabs>
        <w:spacing w:line="360" w:lineRule="atLeast"/>
        <w:ind w:hanging="727"/>
        <w:rPr>
          <w:color w:val="080908"/>
        </w:rPr>
      </w:pPr>
      <w:r w:rsidRPr="007D1AA6">
        <w:rPr>
          <w:rFonts w:hint="eastAsia"/>
          <w:color w:val="080908"/>
          <w:rtl/>
        </w:rPr>
        <w:lastRenderedPageBreak/>
        <w:t>פעולות</w:t>
      </w:r>
      <w:r w:rsidRPr="007D1AA6">
        <w:rPr>
          <w:color w:val="080908"/>
          <w:rtl/>
        </w:rPr>
        <w:t xml:space="preserve"> במערכת </w:t>
      </w:r>
      <w:r w:rsidRPr="007D1AA6">
        <w:rPr>
          <w:rFonts w:hint="cs"/>
          <w:color w:val="080908"/>
          <w:rtl/>
        </w:rPr>
        <w:t>יהלום</w:t>
      </w:r>
      <w:r w:rsidRPr="007D1AA6">
        <w:rPr>
          <w:color w:val="080908"/>
          <w:rtl/>
        </w:rPr>
        <w:t xml:space="preserve"> - </w:t>
      </w:r>
    </w:p>
    <w:p w14:paraId="6A8356ED" w14:textId="77777777" w:rsidR="00B73FEF" w:rsidRPr="007D1AA6" w:rsidRDefault="00F43FCC" w:rsidP="00CD5B5D">
      <w:pPr>
        <w:pStyle w:val="Style2"/>
        <w:tabs>
          <w:tab w:val="clear" w:pos="1617"/>
        </w:tabs>
        <w:spacing w:line="360" w:lineRule="atLeast"/>
        <w:ind w:left="2610"/>
        <w:rPr>
          <w:color w:val="080908"/>
        </w:rPr>
      </w:pPr>
      <w:r w:rsidRPr="007D1AA6">
        <w:rPr>
          <w:rFonts w:hint="eastAsia"/>
          <w:color w:val="080908"/>
          <w:rtl/>
        </w:rPr>
        <w:t>במסגרת</w:t>
      </w:r>
      <w:r w:rsidRPr="007D1AA6">
        <w:rPr>
          <w:color w:val="080908"/>
          <w:rtl/>
        </w:rPr>
        <w:t xml:space="preserve"> הגשת ההצעה על המציע לפעול בהתאם להנחיות שיופיעו במערכת </w:t>
      </w:r>
      <w:r w:rsidRPr="007D1AA6">
        <w:rPr>
          <w:rFonts w:hint="cs"/>
          <w:color w:val="080908"/>
          <w:rtl/>
        </w:rPr>
        <w:t>יהלום</w:t>
      </w:r>
      <w:r w:rsidRPr="007D1AA6">
        <w:rPr>
          <w:color w:val="080908"/>
          <w:rtl/>
        </w:rPr>
        <w:t>, למלא את כלל השדות שנדרש באופן ברור ובהתאם להנחיות המערכת, ול</w:t>
      </w:r>
      <w:r w:rsidRPr="007D1AA6">
        <w:rPr>
          <w:rFonts w:hint="cs"/>
          <w:color w:val="080908"/>
          <w:rtl/>
        </w:rPr>
        <w:t>ה</w:t>
      </w:r>
      <w:r w:rsidRPr="007D1AA6">
        <w:rPr>
          <w:color w:val="080908"/>
          <w:rtl/>
        </w:rPr>
        <w:t xml:space="preserve">עלות למערכת את הקבצים הנדרשים בהתאם להוראות המכרז. </w:t>
      </w:r>
    </w:p>
    <w:p w14:paraId="4BAAB9AF" w14:textId="77777777" w:rsidR="00B73FEF" w:rsidRPr="007D1AA6" w:rsidRDefault="00F43FCC" w:rsidP="00CD5B5D">
      <w:pPr>
        <w:pStyle w:val="Style2"/>
        <w:tabs>
          <w:tab w:val="clear" w:pos="1617"/>
        </w:tabs>
        <w:spacing w:line="360" w:lineRule="atLeast"/>
        <w:ind w:left="2610"/>
        <w:rPr>
          <w:color w:val="080908"/>
        </w:rPr>
      </w:pPr>
      <w:r w:rsidRPr="007D1AA6">
        <w:rPr>
          <w:rFonts w:hint="cs"/>
          <w:color w:val="080908"/>
          <w:rtl/>
        </w:rPr>
        <w:t>מציע יוכל לעדכן את הצעתו כל עוד לא חלף המועד האחרון להגשות הצעות.</w:t>
      </w:r>
    </w:p>
    <w:p w14:paraId="6FA24484" w14:textId="77777777" w:rsidR="00B73FEF" w:rsidRPr="007D1AA6" w:rsidRDefault="00F43FCC" w:rsidP="00CD5B5D">
      <w:pPr>
        <w:pStyle w:val="Style2"/>
        <w:tabs>
          <w:tab w:val="clear" w:pos="1617"/>
        </w:tabs>
        <w:spacing w:line="360" w:lineRule="atLeast"/>
        <w:ind w:left="2610"/>
        <w:rPr>
          <w:color w:val="080908"/>
          <w:rtl/>
        </w:rPr>
      </w:pPr>
      <w:r w:rsidRPr="007D1AA6">
        <w:rPr>
          <w:color w:val="080908"/>
          <w:rtl/>
        </w:rPr>
        <w:t xml:space="preserve">לאחר </w:t>
      </w:r>
      <w:r w:rsidRPr="007D1AA6">
        <w:rPr>
          <w:rFonts w:hint="eastAsia"/>
          <w:color w:val="080908"/>
          <w:rtl/>
        </w:rPr>
        <w:t>השלמת</w:t>
      </w:r>
      <w:r w:rsidRPr="007D1AA6">
        <w:rPr>
          <w:color w:val="080908"/>
          <w:rtl/>
        </w:rPr>
        <w:t xml:space="preserve"> הגשת ההצעה במערכת </w:t>
      </w:r>
      <w:r w:rsidRPr="007D1AA6">
        <w:rPr>
          <w:rFonts w:hint="cs"/>
          <w:color w:val="080908"/>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3F2B62E8" w14:textId="77777777" w:rsidR="00B73FEF" w:rsidRPr="007D1AA6" w:rsidRDefault="00F43FCC" w:rsidP="00CD5B5D">
      <w:pPr>
        <w:pStyle w:val="Style2"/>
        <w:tabs>
          <w:tab w:val="clear" w:pos="1617"/>
        </w:tabs>
        <w:spacing w:line="360" w:lineRule="atLeast"/>
        <w:ind w:left="2610"/>
        <w:rPr>
          <w:color w:val="080908"/>
        </w:rPr>
      </w:pPr>
      <w:r w:rsidRPr="007D1AA6">
        <w:rPr>
          <w:rFonts w:hint="eastAsia"/>
          <w:color w:val="080908"/>
          <w:rtl/>
        </w:rPr>
        <w:t>לא</w:t>
      </w:r>
      <w:r w:rsidRPr="007D1AA6">
        <w:rPr>
          <w:color w:val="080908"/>
          <w:rtl/>
        </w:rPr>
        <w:t xml:space="preserve"> </w:t>
      </w:r>
      <w:r w:rsidRPr="007D1AA6">
        <w:rPr>
          <w:rFonts w:hint="eastAsia"/>
          <w:color w:val="080908"/>
          <w:rtl/>
        </w:rPr>
        <w:t>ניתן</w:t>
      </w:r>
      <w:r w:rsidRPr="007D1AA6">
        <w:rPr>
          <w:color w:val="080908"/>
          <w:rtl/>
        </w:rPr>
        <w:t xml:space="preserve"> </w:t>
      </w:r>
      <w:r w:rsidRPr="007D1AA6">
        <w:rPr>
          <w:rFonts w:hint="eastAsia"/>
          <w:color w:val="080908"/>
          <w:rtl/>
        </w:rPr>
        <w:t>יהיה</w:t>
      </w:r>
      <w:r w:rsidRPr="007D1AA6">
        <w:rPr>
          <w:color w:val="080908"/>
          <w:rtl/>
        </w:rPr>
        <w:t xml:space="preserve"> </w:t>
      </w:r>
      <w:r w:rsidRPr="007D1AA6">
        <w:rPr>
          <w:rFonts w:hint="eastAsia"/>
          <w:color w:val="080908"/>
          <w:rtl/>
        </w:rPr>
        <w:t>להגיש</w:t>
      </w:r>
      <w:r w:rsidRPr="007D1AA6">
        <w:rPr>
          <w:color w:val="080908"/>
          <w:rtl/>
        </w:rPr>
        <w:t xml:space="preserve"> </w:t>
      </w:r>
      <w:r w:rsidRPr="007D1AA6">
        <w:rPr>
          <w:rFonts w:hint="eastAsia"/>
          <w:color w:val="080908"/>
          <w:rtl/>
        </w:rPr>
        <w:t>הצעות</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לאחר</w:t>
      </w:r>
      <w:r w:rsidRPr="007D1AA6">
        <w:rPr>
          <w:color w:val="080908"/>
          <w:rtl/>
        </w:rPr>
        <w:t xml:space="preserve"> </w:t>
      </w:r>
      <w:r w:rsidRPr="007D1AA6">
        <w:rPr>
          <w:rFonts w:hint="eastAsia"/>
          <w:color w:val="080908"/>
          <w:rtl/>
        </w:rPr>
        <w:t>המועד</w:t>
      </w:r>
      <w:r w:rsidRPr="007D1AA6">
        <w:rPr>
          <w:color w:val="080908"/>
          <w:rtl/>
        </w:rPr>
        <w:t xml:space="preserve"> </w:t>
      </w:r>
      <w:r w:rsidRPr="007D1AA6">
        <w:rPr>
          <w:rFonts w:hint="eastAsia"/>
          <w:color w:val="080908"/>
          <w:rtl/>
        </w:rPr>
        <w:t>האחרון</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הצעות</w:t>
      </w:r>
      <w:r w:rsidRPr="007D1AA6">
        <w:rPr>
          <w:color w:val="080908"/>
          <w:rtl/>
        </w:rPr>
        <w:t>.</w:t>
      </w:r>
    </w:p>
    <w:p w14:paraId="7E7E27EF" w14:textId="77777777" w:rsidR="00B73FEF" w:rsidRPr="007D1AA6" w:rsidRDefault="00F43FCC" w:rsidP="00CD5B5D">
      <w:pPr>
        <w:pStyle w:val="Style2"/>
        <w:tabs>
          <w:tab w:val="clear" w:pos="1617"/>
        </w:tabs>
        <w:spacing w:line="360" w:lineRule="atLeast"/>
        <w:ind w:left="2610"/>
        <w:rPr>
          <w:color w:val="080908"/>
        </w:rPr>
      </w:pPr>
      <w:r w:rsidRPr="007D1AA6">
        <w:rPr>
          <w:rFonts w:hint="eastAsia"/>
          <w:color w:val="080908"/>
          <w:rtl/>
        </w:rPr>
        <w:t>במסגרת</w:t>
      </w:r>
      <w:r w:rsidRPr="007D1AA6">
        <w:rPr>
          <w:color w:val="080908"/>
          <w:rtl/>
        </w:rPr>
        <w:t xml:space="preserve"> </w:t>
      </w:r>
      <w:r w:rsidRPr="007D1AA6">
        <w:rPr>
          <w:rFonts w:hint="eastAsia"/>
          <w:color w:val="080908"/>
          <w:rtl/>
        </w:rPr>
        <w:t>הגשת</w:t>
      </w:r>
      <w:r w:rsidRPr="007D1AA6">
        <w:rPr>
          <w:color w:val="080908"/>
          <w:rtl/>
        </w:rPr>
        <w:t xml:space="preserve"> </w:t>
      </w:r>
      <w:r w:rsidRPr="007D1AA6">
        <w:rPr>
          <w:rFonts w:hint="eastAsia"/>
          <w:color w:val="080908"/>
          <w:rtl/>
        </w:rPr>
        <w:t>ההצעות</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ישנן</w:t>
      </w:r>
      <w:r w:rsidRPr="007D1AA6">
        <w:rPr>
          <w:color w:val="080908"/>
          <w:rtl/>
        </w:rPr>
        <w:t xml:space="preserve"> </w:t>
      </w:r>
      <w:r w:rsidRPr="007D1AA6">
        <w:rPr>
          <w:rFonts w:hint="eastAsia"/>
          <w:color w:val="080908"/>
          <w:rtl/>
        </w:rPr>
        <w:t>מגבלות</w:t>
      </w:r>
      <w:r w:rsidRPr="007D1AA6">
        <w:rPr>
          <w:color w:val="080908"/>
          <w:rtl/>
        </w:rPr>
        <w:t xml:space="preserve"> </w:t>
      </w:r>
      <w:r w:rsidRPr="007D1AA6">
        <w:rPr>
          <w:rFonts w:hint="eastAsia"/>
          <w:color w:val="080908"/>
          <w:rtl/>
        </w:rPr>
        <w:t>טכניות</w:t>
      </w:r>
      <w:r w:rsidRPr="007D1AA6">
        <w:rPr>
          <w:color w:val="080908"/>
          <w:rtl/>
        </w:rPr>
        <w:t xml:space="preserve"> </w:t>
      </w:r>
      <w:r w:rsidRPr="007D1AA6">
        <w:rPr>
          <w:rFonts w:hint="eastAsia"/>
          <w:color w:val="080908"/>
          <w:rtl/>
        </w:rPr>
        <w:t>שונות</w:t>
      </w:r>
      <w:r w:rsidRPr="007D1AA6">
        <w:rPr>
          <w:color w:val="080908"/>
          <w:rtl/>
        </w:rPr>
        <w:t>,</w:t>
      </w:r>
      <w:r w:rsidRPr="007D1AA6">
        <w:rPr>
          <w:rFonts w:hint="cs"/>
          <w:color w:val="080908"/>
          <w:rtl/>
        </w:rPr>
        <w:t xml:space="preserve"> כגון:</w:t>
      </w:r>
    </w:p>
    <w:p w14:paraId="48CEEADE" w14:textId="77777777" w:rsidR="00B73FEF" w:rsidRPr="007D1AA6" w:rsidRDefault="00F43FCC" w:rsidP="00E82254">
      <w:pPr>
        <w:pStyle w:val="Style3"/>
        <w:tabs>
          <w:tab w:val="clear" w:pos="1617"/>
        </w:tabs>
        <w:spacing w:line="360" w:lineRule="atLeast"/>
        <w:ind w:left="3602" w:hanging="934"/>
        <w:rPr>
          <w:rFonts w:ascii="David" w:hAnsi="David"/>
          <w:color w:val="080908"/>
        </w:rPr>
      </w:pPr>
      <w:r w:rsidRPr="007D1AA6">
        <w:rPr>
          <w:rFonts w:ascii="David" w:hAnsi="David" w:hint="cs"/>
          <w:color w:val="080908"/>
          <w:rtl/>
        </w:rPr>
        <w:t xml:space="preserve">ניתן להעלות עד 10 קבצים כאשר הגודל המקסימלי של כל קובץ הוא עד </w:t>
      </w:r>
      <w:r w:rsidRPr="007D1AA6">
        <w:rPr>
          <w:rFonts w:ascii="David" w:hAnsi="David"/>
          <w:color w:val="080908"/>
        </w:rPr>
        <w:t>15MB</w:t>
      </w:r>
      <w:r w:rsidRPr="007D1AA6">
        <w:rPr>
          <w:rFonts w:ascii="David" w:hAnsi="David" w:hint="cs"/>
          <w:color w:val="080908"/>
          <w:rtl/>
        </w:rPr>
        <w:t>.</w:t>
      </w:r>
    </w:p>
    <w:p w14:paraId="451527FB" w14:textId="77777777" w:rsidR="00B73FEF" w:rsidRPr="007D1AA6" w:rsidRDefault="00F43FCC" w:rsidP="00164EB0">
      <w:pPr>
        <w:pStyle w:val="Style3"/>
        <w:tabs>
          <w:tab w:val="clear" w:pos="1617"/>
        </w:tabs>
        <w:spacing w:line="360" w:lineRule="atLeast"/>
        <w:ind w:left="3602" w:hanging="934"/>
        <w:rPr>
          <w:rFonts w:ascii="David" w:hAnsi="David"/>
          <w:color w:val="080908"/>
        </w:rPr>
      </w:pPr>
      <w:r w:rsidRPr="007D1AA6">
        <w:rPr>
          <w:rFonts w:ascii="David" w:hAnsi="David" w:hint="cs"/>
          <w:color w:val="080908"/>
          <w:rtl/>
        </w:rPr>
        <w:t xml:space="preserve">פרק הזמן שבו המערכת מתנתקת בהיעדר פעולה של משתמש הוא עשרים דקות. </w:t>
      </w:r>
    </w:p>
    <w:p w14:paraId="57ABA026" w14:textId="77777777" w:rsidR="00B73FEF" w:rsidRPr="007D1AA6" w:rsidRDefault="00F43FCC" w:rsidP="00164EB0">
      <w:pPr>
        <w:pStyle w:val="Style2"/>
        <w:tabs>
          <w:tab w:val="clear" w:pos="1617"/>
        </w:tabs>
        <w:spacing w:line="360" w:lineRule="atLeast"/>
        <w:ind w:left="2610"/>
        <w:rPr>
          <w:color w:val="080908"/>
        </w:rPr>
      </w:pPr>
      <w:r w:rsidRPr="007D1AA6">
        <w:rPr>
          <w:color w:val="080908"/>
          <w:rtl/>
        </w:rPr>
        <w:t xml:space="preserve"> </w:t>
      </w:r>
      <w:r w:rsidRPr="007D1AA6">
        <w:rPr>
          <w:rFonts w:hint="eastAsia"/>
          <w:color w:val="080908"/>
          <w:rtl/>
        </w:rPr>
        <w:t>על</w:t>
      </w:r>
      <w:r w:rsidRPr="007D1AA6">
        <w:rPr>
          <w:color w:val="080908"/>
          <w:rtl/>
        </w:rPr>
        <w:t xml:space="preserve"> </w:t>
      </w:r>
      <w:r w:rsidRPr="007D1AA6">
        <w:rPr>
          <w:rFonts w:hint="eastAsia"/>
          <w:color w:val="080908"/>
          <w:rtl/>
        </w:rPr>
        <w:t>מנת</w:t>
      </w:r>
      <w:r w:rsidRPr="007D1AA6">
        <w:rPr>
          <w:color w:val="080908"/>
          <w:rtl/>
        </w:rPr>
        <w:t xml:space="preserve"> </w:t>
      </w:r>
      <w:r w:rsidRPr="007D1AA6">
        <w:rPr>
          <w:rFonts w:hint="eastAsia"/>
          <w:color w:val="080908"/>
          <w:rtl/>
        </w:rPr>
        <w:t>להכיר</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cs"/>
          <w:color w:val="080908"/>
          <w:rtl/>
        </w:rPr>
        <w:t xml:space="preserve">יתר </w:t>
      </w:r>
      <w:r w:rsidRPr="007D1AA6">
        <w:rPr>
          <w:rFonts w:hint="eastAsia"/>
          <w:color w:val="080908"/>
          <w:rtl/>
        </w:rPr>
        <w:t>מגבלות</w:t>
      </w:r>
      <w:r w:rsidRPr="007D1AA6">
        <w:rPr>
          <w:color w:val="080908"/>
          <w:rtl/>
        </w:rPr>
        <w:t xml:space="preserve"> </w:t>
      </w:r>
      <w:r w:rsidRPr="007D1AA6">
        <w:rPr>
          <w:rFonts w:hint="eastAsia"/>
          <w:color w:val="080908"/>
          <w:rtl/>
        </w:rPr>
        <w:t>המערכת</w:t>
      </w:r>
      <w:r w:rsidRPr="007D1AA6">
        <w:rPr>
          <w:rFonts w:hint="cs"/>
          <w:color w:val="080908"/>
          <w:rtl/>
        </w:rPr>
        <w:t>,</w:t>
      </w:r>
      <w:r w:rsidRPr="007D1AA6">
        <w:rPr>
          <w:color w:val="080908"/>
          <w:rtl/>
        </w:rPr>
        <w:t xml:space="preserve"> </w:t>
      </w:r>
      <w:r w:rsidRPr="007D1AA6">
        <w:rPr>
          <w:rFonts w:hint="eastAsia"/>
          <w:color w:val="080908"/>
          <w:rtl/>
        </w:rPr>
        <w:t>באחריות</w:t>
      </w:r>
      <w:r w:rsidRPr="007D1AA6">
        <w:rPr>
          <w:color w:val="080908"/>
          <w:rtl/>
        </w:rPr>
        <w:t xml:space="preserve"> </w:t>
      </w:r>
      <w:r w:rsidRPr="007D1AA6">
        <w:rPr>
          <w:rFonts w:hint="eastAsia"/>
          <w:color w:val="080908"/>
          <w:rtl/>
        </w:rPr>
        <w:t>מגיש</w:t>
      </w:r>
      <w:r w:rsidRPr="007D1AA6">
        <w:rPr>
          <w:color w:val="080908"/>
          <w:rtl/>
        </w:rPr>
        <w:t xml:space="preserve"> </w:t>
      </w:r>
      <w:r w:rsidRPr="007D1AA6">
        <w:rPr>
          <w:rFonts w:hint="eastAsia"/>
          <w:color w:val="080908"/>
          <w:rtl/>
        </w:rPr>
        <w:t>ההצעה</w:t>
      </w:r>
      <w:r w:rsidRPr="007D1AA6">
        <w:rPr>
          <w:color w:val="080908"/>
          <w:rtl/>
        </w:rPr>
        <w:t xml:space="preserve"> </w:t>
      </w:r>
      <w:r w:rsidRPr="007D1AA6">
        <w:rPr>
          <w:rFonts w:hint="eastAsia"/>
          <w:color w:val="080908"/>
          <w:rtl/>
        </w:rPr>
        <w:t>לקרוא</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המדריך</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הצעות</w:t>
      </w:r>
      <w:r w:rsidRPr="007D1AA6">
        <w:rPr>
          <w:color w:val="080908"/>
          <w:rtl/>
        </w:rPr>
        <w:t xml:space="preserve"> (</w:t>
      </w:r>
      <w:hyperlink r:id="rId22" w:history="1">
        <w:r w:rsidRPr="007D1AA6">
          <w:rPr>
            <w:rStyle w:val="Hyperlink"/>
            <w:rFonts w:hint="eastAsia"/>
            <w:rtl/>
          </w:rPr>
          <w:t>קישור</w:t>
        </w:r>
      </w:hyperlink>
      <w:r w:rsidRPr="007D1AA6">
        <w:rPr>
          <w:color w:val="080908"/>
          <w:rtl/>
        </w:rPr>
        <w:t>) מבעוד מועד. בנוסף לרשותו של מגיש ה</w:t>
      </w:r>
      <w:r w:rsidRPr="007D1AA6">
        <w:rPr>
          <w:rFonts w:hint="cs"/>
          <w:color w:val="080908"/>
          <w:rtl/>
        </w:rPr>
        <w:t>ה</w:t>
      </w:r>
      <w:r w:rsidRPr="007D1AA6">
        <w:rPr>
          <w:color w:val="080908"/>
          <w:rtl/>
        </w:rPr>
        <w:t>צעה חומרי הדרכה אשר נועדו לסייע לו להגיש את הצעת</w:t>
      </w:r>
      <w:r w:rsidRPr="007D1AA6">
        <w:rPr>
          <w:rFonts w:hint="cs"/>
          <w:color w:val="080908"/>
          <w:rtl/>
        </w:rPr>
        <w:t>ו</w:t>
      </w:r>
      <w:r w:rsidRPr="007D1AA6">
        <w:rPr>
          <w:color w:val="080908"/>
          <w:rtl/>
        </w:rPr>
        <w:t xml:space="preserve"> בהצלחה (קישור - </w:t>
      </w:r>
      <w:hyperlink r:id="rId23" w:history="1">
        <w:r w:rsidRPr="007D1AA6">
          <w:rPr>
            <w:rStyle w:val="Hyperlink"/>
            <w:rtl/>
          </w:rPr>
          <w:t>חומרי הדרכה</w:t>
        </w:r>
      </w:hyperlink>
      <w:r w:rsidRPr="007D1AA6">
        <w:rPr>
          <w:rStyle w:val="Hyperlink"/>
          <w:rFonts w:ascii="David" w:hAnsi="David" w:cs="David" w:hint="cs"/>
          <w:color w:val="080908"/>
          <w:rtl/>
        </w:rPr>
        <w:t>).</w:t>
      </w:r>
      <w:r w:rsidRPr="007D1AA6">
        <w:rPr>
          <w:color w:val="080908"/>
          <w:rtl/>
        </w:rPr>
        <w:t xml:space="preserve"> </w:t>
      </w:r>
    </w:p>
    <w:p w14:paraId="6E2BB515" w14:textId="77777777" w:rsidR="00164EB0" w:rsidRDefault="00F43FCC" w:rsidP="00164EB0">
      <w:pPr>
        <w:pStyle w:val="Style2"/>
        <w:tabs>
          <w:tab w:val="clear" w:pos="1617"/>
        </w:tabs>
        <w:spacing w:line="360" w:lineRule="atLeast"/>
        <w:ind w:left="2610"/>
        <w:jc w:val="left"/>
        <w:rPr>
          <w:color w:val="080908"/>
          <w:rtl/>
        </w:rPr>
      </w:pPr>
      <w:r w:rsidRPr="007D1AA6">
        <w:rPr>
          <w:rFonts w:hint="eastAsia"/>
          <w:color w:val="080908"/>
          <w:rtl/>
        </w:rPr>
        <w:t>לסיוע</w:t>
      </w:r>
      <w:r w:rsidRPr="007D1AA6">
        <w:rPr>
          <w:color w:val="080908"/>
          <w:rtl/>
        </w:rPr>
        <w:t xml:space="preserve"> טכני במקרה של תקלה או שאלה ניתן לפנות למוקד התמיכה בימים א'-ה' בין השעות 8:00-17:00 </w:t>
      </w:r>
      <w:r w:rsidRPr="007D1AA6">
        <w:rPr>
          <w:rFonts w:hint="cs"/>
          <w:color w:val="080908"/>
          <w:rtl/>
        </w:rPr>
        <w:t>באמצעות דואר אלקטרוני</w:t>
      </w:r>
      <w:r w:rsidRPr="007D1AA6">
        <w:rPr>
          <w:color w:val="080908"/>
          <w:rtl/>
        </w:rPr>
        <w:t xml:space="preserve">: </w:t>
      </w:r>
      <w:hyperlink r:id="rId24" w:tooltip="קישור לכתובת דואר אלקטרוני" w:history="1">
        <w:r w:rsidRPr="007D1AA6">
          <w:rPr>
            <w:rStyle w:val="Hyperlink"/>
          </w:rPr>
          <w:t>moked@mail.gov.il</w:t>
        </w:r>
      </w:hyperlink>
      <w:r w:rsidRPr="007D1AA6">
        <w:rPr>
          <w:color w:val="080908"/>
          <w:rtl/>
        </w:rPr>
        <w:t xml:space="preserve"> או באמצעות הצ'אט האנושי: </w:t>
      </w:r>
      <w:hyperlink r:id="rId25" w:history="1">
        <w:r w:rsidRPr="007D1AA6">
          <w:rPr>
            <w:rStyle w:val="Hyperlink"/>
          </w:rPr>
          <w:t>https://mygovchat.gov.il/icr/bot.aspx?l=3</w:t>
        </w:r>
      </w:hyperlink>
      <w:r w:rsidRPr="007D1AA6">
        <w:rPr>
          <w:rFonts w:hint="cs"/>
          <w:color w:val="080908"/>
          <w:rtl/>
        </w:rPr>
        <w:t>.</w:t>
      </w:r>
      <w:r w:rsidRPr="007D1AA6">
        <w:rPr>
          <w:color w:val="080908"/>
          <w:rtl/>
        </w:rPr>
        <w:t xml:space="preserve"> </w:t>
      </w:r>
      <w:r w:rsidRPr="007D1AA6">
        <w:rPr>
          <w:rFonts w:hint="cs"/>
          <w:color w:val="080908"/>
          <w:rtl/>
        </w:rPr>
        <w:t>.</w:t>
      </w:r>
      <w:r w:rsidRPr="007D1AA6">
        <w:rPr>
          <w:rFonts w:hint="eastAsia"/>
          <w:color w:val="080908"/>
          <w:rtl/>
        </w:rPr>
        <w:t>יש</w:t>
      </w:r>
      <w:r w:rsidRPr="007D1AA6">
        <w:rPr>
          <w:color w:val="080908"/>
          <w:rtl/>
        </w:rPr>
        <w:t xml:space="preserve"> </w:t>
      </w:r>
      <w:r w:rsidRPr="007D1AA6">
        <w:rPr>
          <w:rFonts w:hint="eastAsia"/>
          <w:color w:val="080908"/>
          <w:rtl/>
        </w:rPr>
        <w:t>לציין</w:t>
      </w:r>
      <w:r w:rsidRPr="007D1AA6">
        <w:rPr>
          <w:color w:val="080908"/>
          <w:rtl/>
        </w:rPr>
        <w:t xml:space="preserve"> </w:t>
      </w:r>
      <w:r w:rsidRPr="007D1AA6">
        <w:rPr>
          <w:rFonts w:hint="eastAsia"/>
          <w:color w:val="080908"/>
          <w:rtl/>
        </w:rPr>
        <w:t>בפניה</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שם</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המועד</w:t>
      </w:r>
      <w:r w:rsidRPr="007D1AA6">
        <w:rPr>
          <w:color w:val="080908"/>
          <w:rtl/>
        </w:rPr>
        <w:t xml:space="preserve"> </w:t>
      </w:r>
      <w:r w:rsidRPr="007D1AA6">
        <w:rPr>
          <w:rFonts w:hint="eastAsia"/>
          <w:color w:val="080908"/>
          <w:rtl/>
        </w:rPr>
        <w:t>האחרון</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ההצעות</w:t>
      </w:r>
      <w:r w:rsidRPr="007D1AA6">
        <w:rPr>
          <w:color w:val="080908"/>
          <w:rtl/>
        </w:rPr>
        <w:t xml:space="preserve"> </w:t>
      </w:r>
      <w:r w:rsidRPr="007D1AA6">
        <w:rPr>
          <w:rFonts w:hint="eastAsia"/>
          <w:color w:val="080908"/>
          <w:rtl/>
        </w:rPr>
        <w:t>ובמידת</w:t>
      </w:r>
      <w:r w:rsidRPr="007D1AA6">
        <w:rPr>
          <w:color w:val="080908"/>
          <w:rtl/>
        </w:rPr>
        <w:t xml:space="preserve"> </w:t>
      </w:r>
      <w:r w:rsidRPr="007D1AA6">
        <w:rPr>
          <w:rFonts w:hint="eastAsia"/>
          <w:color w:val="080908"/>
          <w:rtl/>
        </w:rPr>
        <w:t>הצורך</w:t>
      </w:r>
      <w:r w:rsidRPr="007D1AA6">
        <w:rPr>
          <w:color w:val="080908"/>
          <w:rtl/>
        </w:rPr>
        <w:t xml:space="preserve"> </w:t>
      </w:r>
      <w:r w:rsidRPr="007D1AA6">
        <w:rPr>
          <w:rFonts w:hint="eastAsia"/>
          <w:color w:val="080908"/>
          <w:rtl/>
        </w:rPr>
        <w:t>לצרף</w:t>
      </w:r>
      <w:r w:rsidRPr="007D1AA6">
        <w:rPr>
          <w:color w:val="080908"/>
          <w:rtl/>
        </w:rPr>
        <w:t xml:space="preserve"> </w:t>
      </w:r>
      <w:r w:rsidRPr="007D1AA6">
        <w:rPr>
          <w:rFonts w:hint="eastAsia"/>
          <w:color w:val="080908"/>
          <w:rtl/>
        </w:rPr>
        <w:t>צילומי</w:t>
      </w:r>
      <w:r w:rsidRPr="007D1AA6">
        <w:rPr>
          <w:color w:val="080908"/>
          <w:rtl/>
        </w:rPr>
        <w:t xml:space="preserve"> </w:t>
      </w:r>
      <w:r w:rsidRPr="007D1AA6">
        <w:rPr>
          <w:rFonts w:hint="eastAsia"/>
          <w:color w:val="080908"/>
          <w:rtl/>
        </w:rPr>
        <w:t>מסך</w:t>
      </w:r>
      <w:r w:rsidRPr="007D1AA6">
        <w:rPr>
          <w:color w:val="080908"/>
          <w:rtl/>
        </w:rPr>
        <w:t>.</w:t>
      </w:r>
    </w:p>
    <w:p w14:paraId="1DCEDA52" w14:textId="77777777" w:rsidR="00164EB0" w:rsidRDefault="00164EB0">
      <w:pPr>
        <w:bidi w:val="0"/>
        <w:spacing w:before="200" w:after="200" w:line="276" w:lineRule="auto"/>
        <w:rPr>
          <w:rFonts w:ascii="David" w:hAnsi="David" w:cs="David"/>
          <w:noProof/>
          <w:color w:val="080908"/>
          <w:rtl/>
          <w:lang w:eastAsia="he-IL"/>
        </w:rPr>
      </w:pPr>
      <w:r>
        <w:rPr>
          <w:color w:val="080908"/>
          <w:rtl/>
        </w:rPr>
        <w:br w:type="page"/>
      </w:r>
    </w:p>
    <w:p w14:paraId="239A40A6" w14:textId="77777777" w:rsidR="00B73FEF" w:rsidRPr="007D1AA6" w:rsidRDefault="00F43FCC" w:rsidP="00164EB0">
      <w:pPr>
        <w:pStyle w:val="Style2"/>
        <w:tabs>
          <w:tab w:val="clear" w:pos="1617"/>
        </w:tabs>
        <w:spacing w:line="360" w:lineRule="atLeast"/>
        <w:ind w:left="2610"/>
        <w:jc w:val="left"/>
        <w:rPr>
          <w:color w:val="080908"/>
        </w:rPr>
      </w:pPr>
      <w:r w:rsidRPr="007D1AA6">
        <w:rPr>
          <w:rFonts w:hint="eastAsia"/>
          <w:color w:val="080908"/>
          <w:rtl/>
        </w:rPr>
        <w:lastRenderedPageBreak/>
        <w:t>זמן</w:t>
      </w:r>
      <w:r w:rsidRPr="007D1AA6">
        <w:rPr>
          <w:color w:val="080908"/>
          <w:rtl/>
        </w:rPr>
        <w:t xml:space="preserve"> ההמתנה מרגע משלוח הפניה ועד לחזרת נציג שירות לא יעלה על 4 </w:t>
      </w:r>
      <w:r w:rsidRPr="007D1AA6">
        <w:rPr>
          <w:rFonts w:hint="eastAsia"/>
          <w:color w:val="080908"/>
          <w:rtl/>
        </w:rPr>
        <w:t>שעות</w:t>
      </w:r>
      <w:r w:rsidRPr="007D1AA6">
        <w:rPr>
          <w:color w:val="080908"/>
          <w:rtl/>
        </w:rPr>
        <w:t xml:space="preserve"> בטווח שעות פעילות המוקד. מוקד התמיכה אינו מתחייב לספק מענה לפניות אשר יתקבלו בזמן קצר מ-4 שעות מהמועד האחרון להגשת הצעות. </w:t>
      </w:r>
      <w:r w:rsidRPr="007D1AA6">
        <w:rPr>
          <w:rFonts w:hint="eastAsia"/>
          <w:b/>
          <w:bCs/>
          <w:color w:val="080908"/>
          <w:u w:val="single"/>
          <w:rtl/>
        </w:rPr>
        <w:t>מציע</w:t>
      </w:r>
      <w:r w:rsidRPr="007D1AA6">
        <w:rPr>
          <w:b/>
          <w:bCs/>
          <w:color w:val="080908"/>
          <w:u w:val="single"/>
          <w:rtl/>
        </w:rPr>
        <w:t xml:space="preserve"> </w:t>
      </w:r>
      <w:r w:rsidRPr="007D1AA6">
        <w:rPr>
          <w:rFonts w:hint="eastAsia"/>
          <w:b/>
          <w:bCs/>
          <w:color w:val="080908"/>
          <w:u w:val="single"/>
          <w:rtl/>
        </w:rPr>
        <w:t>אשר</w:t>
      </w:r>
      <w:r w:rsidRPr="007D1AA6">
        <w:rPr>
          <w:b/>
          <w:bCs/>
          <w:color w:val="080908"/>
          <w:u w:val="single"/>
          <w:rtl/>
        </w:rPr>
        <w:t xml:space="preserve"> </w:t>
      </w:r>
      <w:r w:rsidRPr="007D1AA6">
        <w:rPr>
          <w:rFonts w:hint="eastAsia"/>
          <w:b/>
          <w:bCs/>
          <w:color w:val="080908"/>
          <w:u w:val="single"/>
          <w:rtl/>
        </w:rPr>
        <w:t>מגיש</w:t>
      </w:r>
      <w:r w:rsidRPr="007D1AA6">
        <w:rPr>
          <w:b/>
          <w:bCs/>
          <w:color w:val="080908"/>
          <w:u w:val="single"/>
          <w:rtl/>
        </w:rPr>
        <w:t xml:space="preserve"> </w:t>
      </w:r>
      <w:r w:rsidRPr="007D1AA6">
        <w:rPr>
          <w:rFonts w:hint="eastAsia"/>
          <w:b/>
          <w:bCs/>
          <w:color w:val="080908"/>
          <w:u w:val="single"/>
          <w:rtl/>
        </w:rPr>
        <w:t>את</w:t>
      </w:r>
      <w:r w:rsidRPr="007D1AA6">
        <w:rPr>
          <w:b/>
          <w:bCs/>
          <w:color w:val="080908"/>
          <w:u w:val="single"/>
          <w:rtl/>
        </w:rPr>
        <w:t xml:space="preserve"> </w:t>
      </w:r>
      <w:r w:rsidRPr="007D1AA6">
        <w:rPr>
          <w:rFonts w:hint="eastAsia"/>
          <w:b/>
          <w:bCs/>
          <w:color w:val="080908"/>
          <w:u w:val="single"/>
          <w:rtl/>
        </w:rPr>
        <w:t>הצעתו</w:t>
      </w:r>
      <w:r w:rsidRPr="007D1AA6">
        <w:rPr>
          <w:b/>
          <w:bCs/>
          <w:color w:val="08090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7D1AA6">
        <w:rPr>
          <w:color w:val="080908"/>
          <w:rtl/>
        </w:rPr>
        <w:t xml:space="preserve">. </w:t>
      </w:r>
    </w:p>
    <w:p w14:paraId="6FAEF75E" w14:textId="77777777" w:rsidR="00266DFF" w:rsidRPr="007D1AA6" w:rsidRDefault="00F43FCC" w:rsidP="00164EB0">
      <w:pPr>
        <w:pStyle w:val="Style2"/>
        <w:tabs>
          <w:tab w:val="clear" w:pos="1617"/>
        </w:tabs>
        <w:spacing w:line="360" w:lineRule="atLeast"/>
        <w:ind w:left="2610"/>
        <w:jc w:val="left"/>
        <w:rPr>
          <w:color w:val="080908"/>
        </w:rPr>
      </w:pPr>
      <w:r w:rsidRPr="007D1AA6">
        <w:rPr>
          <w:color w:val="080908"/>
          <w:rtl/>
        </w:rPr>
        <w:t xml:space="preserve">על מציע במכרז האחריות </w:t>
      </w:r>
      <w:r w:rsidRPr="007D1AA6">
        <w:rPr>
          <w:rFonts w:hint="eastAsia"/>
          <w:color w:val="080908"/>
          <w:rtl/>
        </w:rPr>
        <w:t>הבלעדית</w:t>
      </w:r>
      <w:r w:rsidRPr="007D1AA6">
        <w:rPr>
          <w:color w:val="080908"/>
          <w:rtl/>
        </w:rPr>
        <w:t xml:space="preserve"> להגיש את ההצעה לפני המועד האחרון להגשת הצעות. על המציע ל</w:t>
      </w:r>
      <w:r w:rsidRPr="007D1AA6">
        <w:rPr>
          <w:rFonts w:hint="eastAsia"/>
          <w:color w:val="080908"/>
          <w:rtl/>
        </w:rPr>
        <w:t>הביא</w:t>
      </w:r>
      <w:r w:rsidRPr="007D1AA6">
        <w:rPr>
          <w:color w:val="080908"/>
          <w:rtl/>
        </w:rPr>
        <w:t xml:space="preserve"> בחשבון כי בסמוך למועד האחרון להגשת הצעות ייתכן עומס על מערכת ההגשה או תקלות טכניות אחרות אשר ימנעו מהמציע להגיש את הצעתו. </w:t>
      </w:r>
      <w:r w:rsidRPr="007D1AA6">
        <w:rPr>
          <w:rFonts w:hint="eastAsia"/>
          <w:b/>
          <w:bCs/>
          <w:color w:val="080908"/>
          <w:rtl/>
        </w:rPr>
        <w:t>על</w:t>
      </w:r>
      <w:r w:rsidRPr="007D1AA6">
        <w:rPr>
          <w:b/>
          <w:bCs/>
          <w:color w:val="080908"/>
          <w:rtl/>
        </w:rPr>
        <w:t xml:space="preserve"> </w:t>
      </w:r>
      <w:r w:rsidRPr="007D1AA6">
        <w:rPr>
          <w:rFonts w:hint="eastAsia"/>
          <w:b/>
          <w:bCs/>
          <w:color w:val="080908"/>
          <w:rtl/>
        </w:rPr>
        <w:t>המציע</w:t>
      </w:r>
      <w:r w:rsidRPr="007D1AA6">
        <w:rPr>
          <w:b/>
          <w:bCs/>
          <w:color w:val="080908"/>
          <w:rtl/>
        </w:rPr>
        <w:t xml:space="preserve"> </w:t>
      </w:r>
      <w:r w:rsidRPr="007D1AA6">
        <w:rPr>
          <w:rFonts w:hint="eastAsia"/>
          <w:b/>
          <w:bCs/>
          <w:color w:val="080908"/>
          <w:rtl/>
        </w:rPr>
        <w:t>להיערך</w:t>
      </w:r>
      <w:r w:rsidRPr="007D1AA6">
        <w:rPr>
          <w:b/>
          <w:bCs/>
          <w:color w:val="080908"/>
          <w:rtl/>
        </w:rPr>
        <w:t xml:space="preserve"> </w:t>
      </w:r>
      <w:r w:rsidRPr="007D1AA6">
        <w:rPr>
          <w:rFonts w:hint="eastAsia"/>
          <w:b/>
          <w:bCs/>
          <w:color w:val="080908"/>
          <w:rtl/>
        </w:rPr>
        <w:t>לכך</w:t>
      </w:r>
      <w:r w:rsidRPr="007D1AA6">
        <w:rPr>
          <w:b/>
          <w:bCs/>
          <w:color w:val="080908"/>
          <w:rtl/>
        </w:rPr>
        <w:t xml:space="preserve">, </w:t>
      </w:r>
      <w:r w:rsidRPr="007D1AA6">
        <w:rPr>
          <w:rFonts w:hint="eastAsia"/>
          <w:b/>
          <w:bCs/>
          <w:color w:val="080908"/>
          <w:rtl/>
        </w:rPr>
        <w:t>ולהגיש</w:t>
      </w:r>
      <w:r w:rsidRPr="007D1AA6">
        <w:rPr>
          <w:b/>
          <w:bCs/>
          <w:color w:val="080908"/>
          <w:rtl/>
        </w:rPr>
        <w:t xml:space="preserve"> את הצעתו מבעוד מועד</w:t>
      </w:r>
      <w:r w:rsidRPr="007D1AA6">
        <w:rPr>
          <w:color w:val="080908"/>
          <w:rtl/>
        </w:rPr>
        <w:t xml:space="preserve">. </w:t>
      </w:r>
      <w:r w:rsidRPr="007D1AA6">
        <w:rPr>
          <w:rFonts w:hint="eastAsia"/>
          <w:color w:val="080908"/>
          <w:rtl/>
        </w:rPr>
        <w:t>למציע</w:t>
      </w:r>
      <w:r w:rsidRPr="007D1AA6">
        <w:rPr>
          <w:color w:val="080908"/>
          <w:rtl/>
        </w:rPr>
        <w:t xml:space="preserve"> לא תהיה כל טענה למזמין בא</w:t>
      </w:r>
      <w:r w:rsidRPr="007D1AA6">
        <w:rPr>
          <w:rFonts w:hint="eastAsia"/>
          <w:color w:val="080908"/>
          <w:rtl/>
        </w:rPr>
        <w:t>שר</w:t>
      </w:r>
      <w:r w:rsidRPr="007D1AA6">
        <w:rPr>
          <w:color w:val="080908"/>
          <w:rtl/>
        </w:rPr>
        <w:t xml:space="preserve"> </w:t>
      </w:r>
      <w:r w:rsidRPr="007D1AA6">
        <w:rPr>
          <w:rFonts w:hint="eastAsia"/>
          <w:color w:val="080908"/>
          <w:rtl/>
        </w:rPr>
        <w:t>לתקלה</w:t>
      </w:r>
      <w:r w:rsidRPr="007D1AA6">
        <w:rPr>
          <w:color w:val="080908"/>
          <w:rtl/>
        </w:rPr>
        <w:t xml:space="preserve"> </w:t>
      </w:r>
      <w:r w:rsidRPr="007D1AA6">
        <w:rPr>
          <w:rFonts w:hint="eastAsia"/>
          <w:color w:val="080908"/>
          <w:rtl/>
        </w:rPr>
        <w:t>שהתגלתה</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ההזדהות</w:t>
      </w:r>
      <w:r w:rsidRPr="007D1AA6">
        <w:rPr>
          <w:color w:val="080908"/>
          <w:rtl/>
        </w:rPr>
        <w:t xml:space="preserve"> </w:t>
      </w:r>
      <w:r w:rsidRPr="007D1AA6">
        <w:rPr>
          <w:rFonts w:hint="eastAsia"/>
          <w:color w:val="080908"/>
          <w:rtl/>
        </w:rPr>
        <w:t>או</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הגשת</w:t>
      </w:r>
      <w:r w:rsidRPr="007D1AA6">
        <w:rPr>
          <w:color w:val="080908"/>
          <w:rtl/>
        </w:rPr>
        <w:t xml:space="preserve"> </w:t>
      </w:r>
      <w:r w:rsidRPr="007D1AA6">
        <w:rPr>
          <w:rFonts w:hint="eastAsia"/>
          <w:color w:val="080908"/>
          <w:rtl/>
        </w:rPr>
        <w:t>ההצעות</w:t>
      </w:r>
      <w:r w:rsidRPr="007D1AA6">
        <w:rPr>
          <w:color w:val="080908"/>
          <w:rtl/>
        </w:rPr>
        <w:t xml:space="preserve"> </w:t>
      </w:r>
      <w:r w:rsidRPr="007D1AA6">
        <w:rPr>
          <w:rFonts w:hint="eastAsia"/>
          <w:color w:val="080908"/>
          <w:rtl/>
        </w:rPr>
        <w:t>סמוך</w:t>
      </w:r>
      <w:r w:rsidRPr="007D1AA6">
        <w:rPr>
          <w:color w:val="080908"/>
          <w:rtl/>
        </w:rPr>
        <w:t xml:space="preserve"> </w:t>
      </w:r>
      <w:r w:rsidRPr="007D1AA6">
        <w:rPr>
          <w:rFonts w:hint="eastAsia"/>
          <w:color w:val="080908"/>
          <w:rtl/>
        </w:rPr>
        <w:t>למועד</w:t>
      </w:r>
      <w:r w:rsidRPr="007D1AA6">
        <w:rPr>
          <w:color w:val="080908"/>
          <w:rtl/>
        </w:rPr>
        <w:t xml:space="preserve"> </w:t>
      </w:r>
      <w:r w:rsidRPr="007D1AA6">
        <w:rPr>
          <w:rFonts w:hint="eastAsia"/>
          <w:color w:val="080908"/>
          <w:rtl/>
        </w:rPr>
        <w:t>האחרון</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הצעות</w:t>
      </w:r>
      <w:r w:rsidRPr="007D1AA6">
        <w:rPr>
          <w:color w:val="080908"/>
          <w:rtl/>
        </w:rPr>
        <w:t xml:space="preserve">, </w:t>
      </w:r>
      <w:r w:rsidRPr="007D1AA6">
        <w:rPr>
          <w:rFonts w:hint="eastAsia"/>
          <w:color w:val="080908"/>
          <w:rtl/>
        </w:rPr>
        <w:t>גם</w:t>
      </w:r>
      <w:r w:rsidRPr="007D1AA6">
        <w:rPr>
          <w:color w:val="080908"/>
          <w:rtl/>
        </w:rPr>
        <w:t xml:space="preserve"> </w:t>
      </w:r>
      <w:r w:rsidRPr="007D1AA6">
        <w:rPr>
          <w:rFonts w:hint="eastAsia"/>
          <w:color w:val="080908"/>
          <w:rtl/>
        </w:rPr>
        <w:t>אם</w:t>
      </w:r>
      <w:r w:rsidRPr="007D1AA6">
        <w:rPr>
          <w:color w:val="080908"/>
          <w:rtl/>
        </w:rPr>
        <w:t xml:space="preserve"> </w:t>
      </w:r>
      <w:r w:rsidRPr="007D1AA6">
        <w:rPr>
          <w:rFonts w:hint="eastAsia"/>
          <w:color w:val="080908"/>
          <w:rtl/>
        </w:rPr>
        <w:t>כתוצאה</w:t>
      </w:r>
      <w:r w:rsidRPr="007D1AA6">
        <w:rPr>
          <w:color w:val="080908"/>
          <w:rtl/>
        </w:rPr>
        <w:t xml:space="preserve"> </w:t>
      </w:r>
      <w:r w:rsidRPr="007D1AA6">
        <w:rPr>
          <w:rFonts w:hint="eastAsia"/>
          <w:color w:val="080908"/>
          <w:rtl/>
        </w:rPr>
        <w:t>מכך</w:t>
      </w:r>
      <w:r w:rsidRPr="007D1AA6">
        <w:rPr>
          <w:color w:val="080908"/>
          <w:rtl/>
        </w:rPr>
        <w:t xml:space="preserve"> </w:t>
      </w:r>
      <w:r w:rsidRPr="007D1AA6">
        <w:rPr>
          <w:rFonts w:hint="eastAsia"/>
          <w:color w:val="080908"/>
          <w:rtl/>
        </w:rPr>
        <w:t>הוא</w:t>
      </w:r>
      <w:r w:rsidRPr="007D1AA6">
        <w:rPr>
          <w:color w:val="080908"/>
          <w:rtl/>
        </w:rPr>
        <w:t xml:space="preserve"> </w:t>
      </w:r>
      <w:r w:rsidRPr="007D1AA6">
        <w:rPr>
          <w:rFonts w:hint="eastAsia"/>
          <w:color w:val="080908"/>
          <w:rtl/>
        </w:rPr>
        <w:t>לא</w:t>
      </w:r>
      <w:r w:rsidRPr="007D1AA6">
        <w:rPr>
          <w:color w:val="080908"/>
          <w:rtl/>
        </w:rPr>
        <w:t xml:space="preserve"> </w:t>
      </w:r>
      <w:r w:rsidRPr="007D1AA6">
        <w:rPr>
          <w:rFonts w:hint="eastAsia"/>
          <w:color w:val="080908"/>
          <w:rtl/>
        </w:rPr>
        <w:t>הצליח</w:t>
      </w:r>
      <w:r w:rsidRPr="007D1AA6">
        <w:rPr>
          <w:color w:val="080908"/>
          <w:rtl/>
        </w:rPr>
        <w:t xml:space="preserve"> </w:t>
      </w:r>
      <w:r w:rsidRPr="007D1AA6">
        <w:rPr>
          <w:rFonts w:hint="eastAsia"/>
          <w:color w:val="080908"/>
          <w:rtl/>
        </w:rPr>
        <w:t>להגיש</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הצעתו</w:t>
      </w:r>
      <w:r w:rsidRPr="007D1AA6">
        <w:rPr>
          <w:color w:val="080908"/>
          <w:rtl/>
        </w:rPr>
        <w:t xml:space="preserve"> </w:t>
      </w:r>
      <w:r w:rsidRPr="007D1AA6">
        <w:rPr>
          <w:rFonts w:hint="eastAsia"/>
          <w:color w:val="080908"/>
          <w:rtl/>
        </w:rPr>
        <w:t>במכרז</w:t>
      </w:r>
      <w:r w:rsidRPr="007D1AA6">
        <w:rPr>
          <w:color w:val="080908"/>
          <w:rtl/>
        </w:rPr>
        <w:t>.</w:t>
      </w:r>
    </w:p>
    <w:p w14:paraId="2654D3E6" w14:textId="77777777" w:rsidR="00266DFF" w:rsidRPr="007D1AA6" w:rsidRDefault="00F43FCC" w:rsidP="007D1AA6">
      <w:pPr>
        <w:pStyle w:val="110"/>
        <w:spacing w:line="360" w:lineRule="atLeast"/>
        <w:rPr>
          <w:color w:val="080908"/>
        </w:rPr>
      </w:pPr>
      <w:r w:rsidRPr="007D1AA6">
        <w:rPr>
          <w:rFonts w:hint="cs"/>
          <w:color w:val="080908"/>
          <w:rtl/>
        </w:rPr>
        <w:t xml:space="preserve">ביטול אוטומטי של הצעה שהוגשה </w:t>
      </w:r>
      <w:r w:rsidRPr="007D1AA6">
        <w:rPr>
          <w:color w:val="080908"/>
          <w:rtl/>
        </w:rPr>
        <w:t>–</w:t>
      </w:r>
      <w:r w:rsidRPr="007D1AA6">
        <w:rPr>
          <w:rFonts w:hint="cs"/>
          <w:color w:val="080908"/>
          <w:rtl/>
        </w:rPr>
        <w:t xml:space="preserve"> תיקונים במסמכי המכרז</w:t>
      </w:r>
    </w:p>
    <w:p w14:paraId="1F51F70C" w14:textId="77777777" w:rsidR="00266DFF" w:rsidRPr="007D1AA6" w:rsidRDefault="00F43FCC" w:rsidP="00164EB0">
      <w:pPr>
        <w:pStyle w:val="111"/>
        <w:tabs>
          <w:tab w:val="clear" w:pos="1334"/>
        </w:tabs>
        <w:spacing w:line="360" w:lineRule="atLeast"/>
        <w:ind w:left="1617" w:hanging="787"/>
        <w:rPr>
          <w:b w:val="0"/>
          <w:bCs/>
          <w:color w:val="080908"/>
        </w:rPr>
      </w:pPr>
      <w:r w:rsidRPr="007D1AA6">
        <w:rPr>
          <w:rFonts w:hint="cs"/>
          <w:b w:val="0"/>
          <w:color w:val="080908"/>
          <w:rtl/>
        </w:rPr>
        <w:t xml:space="preserve">כמפורט לעיל, </w:t>
      </w:r>
      <w:r w:rsidRPr="007D1AA6">
        <w:rPr>
          <w:b w:val="0"/>
          <w:color w:val="080908"/>
          <w:rtl/>
        </w:rPr>
        <w:t xml:space="preserve">שינויים במסמכי המכרז יתכנו עד למועד האחרון להגשת הצעות ואף לאחר </w:t>
      </w:r>
      <w:r w:rsidRPr="007D1AA6">
        <w:rPr>
          <w:rFonts w:hint="cs"/>
          <w:b w:val="0"/>
          <w:color w:val="080908"/>
          <w:rtl/>
        </w:rPr>
        <w:t>המועד ממנו ניתן להתחיל להגיש הצעות למכרז.</w:t>
      </w:r>
      <w:r w:rsidRPr="007D1AA6">
        <w:rPr>
          <w:b w:val="0"/>
          <w:color w:val="080908"/>
          <w:rtl/>
        </w:rPr>
        <w:t xml:space="preserve"> </w:t>
      </w:r>
      <w:r w:rsidRPr="007D1AA6">
        <w:rPr>
          <w:rFonts w:hint="cs"/>
          <w:b w:val="0"/>
          <w:color w:val="080908"/>
          <w:rtl/>
        </w:rPr>
        <w:t>אם</w:t>
      </w:r>
      <w:r w:rsidRPr="007D1AA6">
        <w:rPr>
          <w:b w:val="0"/>
          <w:color w:val="080908"/>
          <w:rtl/>
        </w:rPr>
        <w:t xml:space="preserve"> לאחר שהוגש</w:t>
      </w:r>
      <w:r w:rsidRPr="007D1AA6">
        <w:rPr>
          <w:rFonts w:hint="cs"/>
          <w:b w:val="0"/>
          <w:color w:val="080908"/>
          <w:rtl/>
        </w:rPr>
        <w:t>ה</w:t>
      </w:r>
      <w:r w:rsidRPr="007D1AA6">
        <w:rPr>
          <w:b w:val="0"/>
          <w:color w:val="080908"/>
          <w:rtl/>
        </w:rPr>
        <w:t xml:space="preserve"> הצע</w:t>
      </w:r>
      <w:r w:rsidRPr="007D1AA6">
        <w:rPr>
          <w:rFonts w:hint="cs"/>
          <w:b w:val="0"/>
          <w:color w:val="080908"/>
          <w:rtl/>
        </w:rPr>
        <w:t>ה</w:t>
      </w:r>
      <w:r w:rsidRPr="007D1AA6">
        <w:rPr>
          <w:b w:val="0"/>
          <w:color w:val="080908"/>
          <w:rtl/>
        </w:rPr>
        <w:t xml:space="preserve"> </w:t>
      </w:r>
      <w:r w:rsidRPr="007D1AA6">
        <w:rPr>
          <w:rFonts w:hint="cs"/>
          <w:b w:val="0"/>
          <w:color w:val="080908"/>
          <w:rtl/>
        </w:rPr>
        <w:t>ל</w:t>
      </w:r>
      <w:r w:rsidRPr="007D1AA6">
        <w:rPr>
          <w:b w:val="0"/>
          <w:color w:val="080908"/>
          <w:rtl/>
        </w:rPr>
        <w:t>תיבה, ערך המזמין שינוי במסמכי המכרז</w:t>
      </w:r>
      <w:r w:rsidRPr="007D1AA6">
        <w:rPr>
          <w:rFonts w:hint="cs"/>
          <w:b w:val="0"/>
          <w:color w:val="080908"/>
          <w:rtl/>
        </w:rPr>
        <w:t>, למעט שינוי במועדי המכרז</w:t>
      </w:r>
      <w:r w:rsidRPr="007D1AA6">
        <w:rPr>
          <w:b w:val="0"/>
          <w:color w:val="080908"/>
          <w:rtl/>
        </w:rPr>
        <w:t>, הצע</w:t>
      </w:r>
      <w:r w:rsidRPr="007D1AA6">
        <w:rPr>
          <w:rFonts w:hint="cs"/>
          <w:b w:val="0"/>
          <w:color w:val="080908"/>
          <w:rtl/>
        </w:rPr>
        <w:t>ה</w:t>
      </w:r>
      <w:r w:rsidRPr="007D1AA6">
        <w:rPr>
          <w:b w:val="0"/>
          <w:color w:val="080908"/>
          <w:rtl/>
        </w:rPr>
        <w:t xml:space="preserve"> שהי</w:t>
      </w:r>
      <w:r w:rsidRPr="007D1AA6">
        <w:rPr>
          <w:rFonts w:hint="cs"/>
          <w:b w:val="0"/>
          <w:color w:val="080908"/>
          <w:rtl/>
        </w:rPr>
        <w:t>תה</w:t>
      </w:r>
      <w:r w:rsidRPr="007D1AA6">
        <w:rPr>
          <w:b w:val="0"/>
          <w:color w:val="080908"/>
          <w:rtl/>
        </w:rPr>
        <w:t xml:space="preserve"> בתיבה </w:t>
      </w:r>
      <w:r w:rsidRPr="007D1AA6">
        <w:rPr>
          <w:rFonts w:hint="cs"/>
          <w:b w:val="0"/>
          <w:color w:val="080908"/>
          <w:rtl/>
        </w:rPr>
        <w:t>תבוטל באופן אוטומטי</w:t>
      </w:r>
      <w:r w:rsidRPr="007D1AA6">
        <w:rPr>
          <w:b w:val="0"/>
          <w:color w:val="080908"/>
          <w:rtl/>
        </w:rPr>
        <w:t xml:space="preserve"> </w:t>
      </w:r>
      <w:r w:rsidRPr="007D1AA6">
        <w:rPr>
          <w:rFonts w:hint="cs"/>
          <w:b w:val="0"/>
          <w:color w:val="080908"/>
          <w:rtl/>
        </w:rPr>
        <w:t>ותעבור</w:t>
      </w:r>
      <w:r w:rsidRPr="007D1AA6">
        <w:rPr>
          <w:b w:val="0"/>
          <w:color w:val="080908"/>
          <w:rtl/>
        </w:rPr>
        <w:t xml:space="preserve"> למצב טיוטה</w:t>
      </w:r>
      <w:r w:rsidRPr="007D1AA6">
        <w:rPr>
          <w:rFonts w:hint="cs"/>
          <w:b w:val="0"/>
          <w:color w:val="080908"/>
          <w:rtl/>
        </w:rPr>
        <w:t>.</w:t>
      </w:r>
      <w:r w:rsidRPr="007D1AA6">
        <w:rPr>
          <w:b w:val="0"/>
          <w:color w:val="080908"/>
          <w:rtl/>
        </w:rPr>
        <w:t xml:space="preserve"> מציע </w:t>
      </w:r>
      <w:r w:rsidRPr="007D1AA6">
        <w:rPr>
          <w:rFonts w:hint="eastAsia"/>
          <w:b w:val="0"/>
          <w:color w:val="080908"/>
          <w:rtl/>
        </w:rPr>
        <w:t>אשר</w:t>
      </w:r>
      <w:r w:rsidRPr="007D1AA6">
        <w:rPr>
          <w:b w:val="0"/>
          <w:color w:val="080908"/>
          <w:rtl/>
        </w:rPr>
        <w:t xml:space="preserve"> יהיה מעוניין להגיש את הצעתו בהתאם לתנאי המכרז המעודכנים </w:t>
      </w:r>
      <w:r w:rsidRPr="007D1AA6">
        <w:rPr>
          <w:rFonts w:hint="cs"/>
          <w:b w:val="0"/>
          <w:color w:val="080908"/>
          <w:rtl/>
        </w:rPr>
        <w:t>יידרש</w:t>
      </w:r>
      <w:r w:rsidRPr="007D1AA6">
        <w:rPr>
          <w:b w:val="0"/>
          <w:color w:val="080908"/>
          <w:rtl/>
        </w:rPr>
        <w:t xml:space="preserve"> לבצע הגשה מחדש. </w:t>
      </w:r>
    </w:p>
    <w:p w14:paraId="267F4EB1" w14:textId="77777777" w:rsidR="00295B72" w:rsidRPr="007D1AA6" w:rsidRDefault="00F43FCC" w:rsidP="00164EB0">
      <w:pPr>
        <w:pStyle w:val="111"/>
        <w:tabs>
          <w:tab w:val="clear" w:pos="1334"/>
        </w:tabs>
        <w:spacing w:line="360" w:lineRule="atLeast"/>
        <w:ind w:left="1617" w:hanging="787"/>
        <w:rPr>
          <w:color w:val="080908"/>
        </w:rPr>
      </w:pPr>
      <w:r w:rsidRPr="007D1AA6">
        <w:rPr>
          <w:b w:val="0"/>
          <w:color w:val="080908"/>
          <w:rtl/>
        </w:rPr>
        <w:t xml:space="preserve">באחריותו הבלעדית של המציע להתעדכן </w:t>
      </w:r>
      <w:r w:rsidRPr="007D1AA6">
        <w:rPr>
          <w:rFonts w:hint="cs"/>
          <w:b w:val="0"/>
          <w:color w:val="080908"/>
          <w:rtl/>
        </w:rPr>
        <w:t>בסטאטוס הצעתו במערכת הגשת ההצעות</w:t>
      </w:r>
      <w:r w:rsidRPr="007D1AA6">
        <w:rPr>
          <w:b w:val="0"/>
          <w:color w:val="080908"/>
          <w:rtl/>
        </w:rPr>
        <w:t xml:space="preserve">. </w:t>
      </w:r>
    </w:p>
    <w:p w14:paraId="7CFAB324" w14:textId="77777777" w:rsidR="008B77D1" w:rsidRPr="007D1AA6" w:rsidRDefault="00F43FCC" w:rsidP="007D1AA6">
      <w:pPr>
        <w:pStyle w:val="110"/>
        <w:spacing w:line="360" w:lineRule="atLeast"/>
        <w:rPr>
          <w:color w:val="080908"/>
          <w:rtl/>
        </w:rPr>
      </w:pPr>
      <w:bookmarkStart w:id="387" w:name="_Toc43400609"/>
      <w:bookmarkStart w:id="388" w:name="_Toc44931918"/>
      <w:bookmarkStart w:id="389" w:name="_Toc44932005"/>
      <w:bookmarkStart w:id="390" w:name="show_ifisRaayon_1"/>
      <w:bookmarkEnd w:id="385"/>
      <w:r w:rsidRPr="007D1AA6">
        <w:rPr>
          <w:rFonts w:hint="eastAsia"/>
          <w:color w:val="080908"/>
          <w:rtl/>
        </w:rPr>
        <w:t>ראיון</w:t>
      </w:r>
      <w:bookmarkEnd w:id="387"/>
      <w:bookmarkEnd w:id="388"/>
      <w:bookmarkEnd w:id="389"/>
    </w:p>
    <w:p w14:paraId="38B759EC" w14:textId="77777777" w:rsidR="008B77D1" w:rsidRPr="007D1AA6" w:rsidRDefault="00F43FCC" w:rsidP="00164EB0">
      <w:pPr>
        <w:pStyle w:val="1112"/>
        <w:tabs>
          <w:tab w:val="clear" w:pos="1334"/>
        </w:tabs>
        <w:spacing w:line="360" w:lineRule="atLeast"/>
        <w:ind w:hanging="727"/>
        <w:rPr>
          <w:color w:val="080908"/>
        </w:rPr>
      </w:pPr>
      <w:r w:rsidRPr="007D1AA6">
        <w:rPr>
          <w:rFonts w:hint="cs"/>
          <w:color w:val="080908"/>
          <w:rtl/>
        </w:rPr>
        <w:t>הודעה בדבר מועד הראיון תשלח לכל מציע שעומד בדרישות המפורטות במכרז.</w:t>
      </w:r>
      <w:r w:rsidRPr="007D1AA6">
        <w:rPr>
          <w:color w:val="080908"/>
          <w:rtl/>
        </w:rPr>
        <w:t xml:space="preserve"> המ</w:t>
      </w:r>
      <w:r w:rsidR="00E82197" w:rsidRPr="007D1AA6">
        <w:rPr>
          <w:rFonts w:hint="cs"/>
          <w:color w:val="080908"/>
          <w:rtl/>
        </w:rPr>
        <w:t>זמין</w:t>
      </w:r>
      <w:r w:rsidRPr="007D1AA6">
        <w:rPr>
          <w:color w:val="080908"/>
          <w:rtl/>
        </w:rPr>
        <w:t xml:space="preserve"> רשאי על פי שיקול דעתו לשנות את מועד הראיון, ובלבד ש</w:t>
      </w:r>
      <w:r w:rsidR="00B34678" w:rsidRPr="007D1AA6">
        <w:rPr>
          <w:rFonts w:hint="cs"/>
          <w:color w:val="080908"/>
          <w:rtl/>
        </w:rPr>
        <w:t>י</w:t>
      </w:r>
      <w:r w:rsidRPr="007D1AA6">
        <w:rPr>
          <w:color w:val="080908"/>
          <w:rtl/>
        </w:rPr>
        <w:t xml:space="preserve">ודיע למציע </w:t>
      </w:r>
      <w:r w:rsidR="00B34678" w:rsidRPr="007D1AA6">
        <w:rPr>
          <w:rFonts w:hint="cs"/>
          <w:color w:val="080908"/>
          <w:rtl/>
        </w:rPr>
        <w:t xml:space="preserve">על המועד החלופי </w:t>
      </w:r>
      <w:r w:rsidRPr="007D1AA6">
        <w:rPr>
          <w:color w:val="080908"/>
          <w:rtl/>
        </w:rPr>
        <w:t xml:space="preserve">מראש. </w:t>
      </w:r>
    </w:p>
    <w:p w14:paraId="6D0197A9" w14:textId="77777777" w:rsidR="00082200" w:rsidRPr="007D1AA6" w:rsidRDefault="00F43FCC" w:rsidP="00164EB0">
      <w:pPr>
        <w:pStyle w:val="1112"/>
        <w:tabs>
          <w:tab w:val="clear" w:pos="1334"/>
        </w:tabs>
        <w:spacing w:line="360" w:lineRule="atLeast"/>
        <w:ind w:hanging="727"/>
        <w:rPr>
          <w:color w:val="080908"/>
        </w:rPr>
      </w:pPr>
      <w:r w:rsidRPr="007D1AA6">
        <w:rPr>
          <w:rFonts w:hint="cs"/>
          <w:color w:val="080908"/>
          <w:rtl/>
        </w:rPr>
        <w:t>המזמין יהיה רשאי לפסול את הצעתו של מציע</w:t>
      </w:r>
      <w:r w:rsidRPr="007D1AA6">
        <w:rPr>
          <w:color w:val="080908"/>
          <w:rtl/>
        </w:rPr>
        <w:t xml:space="preserve"> </w:t>
      </w:r>
      <w:r w:rsidRPr="007D1AA6">
        <w:rPr>
          <w:rFonts w:hint="eastAsia"/>
          <w:color w:val="080908"/>
          <w:rtl/>
        </w:rPr>
        <w:t>אשר</w:t>
      </w:r>
      <w:r w:rsidRPr="007D1AA6">
        <w:rPr>
          <w:color w:val="080908"/>
          <w:rtl/>
        </w:rPr>
        <w:t xml:space="preserve"> </w:t>
      </w:r>
      <w:r w:rsidRPr="007D1AA6">
        <w:rPr>
          <w:rFonts w:hint="eastAsia"/>
          <w:color w:val="080908"/>
          <w:rtl/>
        </w:rPr>
        <w:t>לא</w:t>
      </w:r>
      <w:r w:rsidRPr="007D1AA6">
        <w:rPr>
          <w:color w:val="080908"/>
          <w:rtl/>
        </w:rPr>
        <w:t xml:space="preserve"> </w:t>
      </w:r>
      <w:r w:rsidRPr="007D1AA6">
        <w:rPr>
          <w:rFonts w:hint="cs"/>
          <w:color w:val="080908"/>
          <w:rtl/>
        </w:rPr>
        <w:t>י</w:t>
      </w:r>
      <w:r w:rsidRPr="007D1AA6">
        <w:rPr>
          <w:rFonts w:hint="eastAsia"/>
          <w:color w:val="080908"/>
          <w:rtl/>
        </w:rPr>
        <w:t>גיע</w:t>
      </w:r>
      <w:r w:rsidRPr="007D1AA6">
        <w:rPr>
          <w:color w:val="080908"/>
          <w:rtl/>
        </w:rPr>
        <w:t xml:space="preserve"> </w:t>
      </w:r>
      <w:r w:rsidRPr="007D1AA6">
        <w:rPr>
          <w:rFonts w:hint="eastAsia"/>
          <w:color w:val="080908"/>
          <w:rtl/>
        </w:rPr>
        <w:t>ל</w:t>
      </w:r>
      <w:r w:rsidRPr="007D1AA6">
        <w:rPr>
          <w:rFonts w:hint="cs"/>
          <w:color w:val="080908"/>
          <w:rtl/>
        </w:rPr>
        <w:t>ראיון במועד שנקבע לו, או לחילופין לאפשר לו ראיון במועד חלופי, וזאת בהתאם לשיקול דעתו הבלעדי, ולנסיבות המכרז</w:t>
      </w:r>
      <w:r w:rsidRPr="007D1AA6">
        <w:rPr>
          <w:color w:val="080908"/>
          <w:rtl/>
        </w:rPr>
        <w:t>.</w:t>
      </w:r>
    </w:p>
    <w:p w14:paraId="712421EE" w14:textId="77777777" w:rsidR="00082200" w:rsidRPr="007D1AA6" w:rsidRDefault="00F43FCC" w:rsidP="00164EB0">
      <w:pPr>
        <w:pStyle w:val="1112"/>
        <w:tabs>
          <w:tab w:val="clear" w:pos="1334"/>
        </w:tabs>
        <w:spacing w:line="360" w:lineRule="atLeast"/>
        <w:ind w:hanging="727"/>
        <w:rPr>
          <w:color w:val="080908"/>
        </w:rPr>
      </w:pPr>
      <w:r w:rsidRPr="007D1AA6">
        <w:rPr>
          <w:rFonts w:hint="cs"/>
          <w:color w:val="080908"/>
          <w:rtl/>
        </w:rPr>
        <w:lastRenderedPageBreak/>
        <w:t>על המציע להגיע ל</w:t>
      </w:r>
      <w:r w:rsidRPr="007D1AA6">
        <w:rPr>
          <w:color w:val="080908"/>
          <w:rtl/>
        </w:rPr>
        <w:t>ראיון</w:t>
      </w:r>
      <w:r w:rsidRPr="007D1AA6">
        <w:rPr>
          <w:rFonts w:hint="cs"/>
          <w:color w:val="080908"/>
          <w:rtl/>
        </w:rPr>
        <w:t xml:space="preserve"> יחד עם</w:t>
      </w:r>
      <w:r w:rsidRPr="007D1AA6">
        <w:rPr>
          <w:color w:val="080908"/>
          <w:rtl/>
        </w:rPr>
        <w:t xml:space="preserve"> </w:t>
      </w:r>
      <w:r w:rsidR="00510245" w:rsidRPr="007D1AA6">
        <w:rPr>
          <w:rFonts w:hint="cs"/>
          <w:color w:val="080908"/>
          <w:rtl/>
        </w:rPr>
        <w:t xml:space="preserve">נציג המציע ומנהל המכון המוצע </w:t>
      </w:r>
      <w:r w:rsidRPr="007D1AA6">
        <w:rPr>
          <w:rFonts w:hint="cs"/>
          <w:color w:val="080908"/>
          <w:rtl/>
        </w:rPr>
        <w:t>, אלא אם כן בהזמנה לראיון המזמין הודיע אחרת</w:t>
      </w:r>
      <w:r w:rsidRPr="007D1AA6">
        <w:rPr>
          <w:color w:val="080908"/>
          <w:rtl/>
        </w:rPr>
        <w:t xml:space="preserve">. </w:t>
      </w:r>
    </w:p>
    <w:p w14:paraId="1236AB43" w14:textId="77777777" w:rsidR="00082200" w:rsidRPr="007D1AA6" w:rsidRDefault="00F43FCC" w:rsidP="00164EB0">
      <w:pPr>
        <w:pStyle w:val="1112"/>
        <w:tabs>
          <w:tab w:val="clear" w:pos="1334"/>
        </w:tabs>
        <w:spacing w:line="360" w:lineRule="atLeast"/>
        <w:ind w:hanging="727"/>
        <w:rPr>
          <w:color w:val="080908"/>
        </w:rPr>
      </w:pPr>
      <w:r w:rsidRPr="007D1AA6">
        <w:rPr>
          <w:rFonts w:hint="eastAsia"/>
          <w:color w:val="080908"/>
          <w:rtl/>
        </w:rPr>
        <w:t>במסגרת</w:t>
      </w:r>
      <w:r w:rsidRPr="007D1AA6">
        <w:rPr>
          <w:color w:val="080908"/>
          <w:rtl/>
        </w:rPr>
        <w:t xml:space="preserve"> ה</w:t>
      </w:r>
      <w:r w:rsidRPr="007D1AA6">
        <w:rPr>
          <w:rFonts w:hint="cs"/>
          <w:color w:val="080908"/>
          <w:rtl/>
        </w:rPr>
        <w:t>ראיון</w:t>
      </w:r>
      <w:r w:rsidRPr="007D1AA6">
        <w:rPr>
          <w:color w:val="080908"/>
          <w:rtl/>
        </w:rPr>
        <w:t xml:space="preserve"> המ</w:t>
      </w:r>
      <w:r w:rsidRPr="007D1AA6">
        <w:rPr>
          <w:rFonts w:hint="cs"/>
          <w:color w:val="080908"/>
          <w:rtl/>
        </w:rPr>
        <w:t xml:space="preserve">זמין </w:t>
      </w:r>
      <w:r w:rsidRPr="007D1AA6">
        <w:rPr>
          <w:color w:val="080908"/>
          <w:rtl/>
        </w:rPr>
        <w:t xml:space="preserve">יהיה רשאי לדרוש </w:t>
      </w:r>
      <w:r w:rsidRPr="007D1AA6">
        <w:rPr>
          <w:rFonts w:hint="eastAsia"/>
          <w:color w:val="080908"/>
          <w:rtl/>
        </w:rPr>
        <w:t>מהמציע</w:t>
      </w:r>
      <w:r w:rsidRPr="007D1AA6">
        <w:rPr>
          <w:color w:val="080908"/>
          <w:rtl/>
        </w:rPr>
        <w:t xml:space="preserve"> או </w:t>
      </w:r>
      <w:r w:rsidR="00286063" w:rsidRPr="007D1AA6">
        <w:rPr>
          <w:rFonts w:hint="cs"/>
          <w:color w:val="080908"/>
          <w:rtl/>
        </w:rPr>
        <w:t>מנציגיו בראיון</w:t>
      </w:r>
      <w:r w:rsidRPr="007D1AA6">
        <w:rPr>
          <w:color w:val="080908"/>
          <w:rtl/>
        </w:rPr>
        <w:t xml:space="preserve"> להציג בפניו כל מידע או מסמכים או אישורים או רישיונות </w:t>
      </w:r>
      <w:r w:rsidRPr="007D1AA6">
        <w:rPr>
          <w:rFonts w:hint="eastAsia"/>
          <w:color w:val="080908"/>
          <w:rtl/>
        </w:rPr>
        <w:t>וכיוצ</w:t>
      </w:r>
      <w:r w:rsidRPr="007D1AA6">
        <w:rPr>
          <w:color w:val="080908"/>
          <w:rtl/>
        </w:rPr>
        <w:t xml:space="preserve">"ב, </w:t>
      </w:r>
      <w:r w:rsidRPr="007D1AA6">
        <w:rPr>
          <w:rFonts w:hint="eastAsia"/>
          <w:color w:val="080908"/>
          <w:rtl/>
        </w:rPr>
        <w:t>אשר</w:t>
      </w:r>
      <w:r w:rsidRPr="007D1AA6">
        <w:rPr>
          <w:color w:val="080908"/>
          <w:rtl/>
        </w:rPr>
        <w:t xml:space="preserve"> </w:t>
      </w:r>
      <w:r w:rsidRPr="007D1AA6">
        <w:rPr>
          <w:rFonts w:hint="eastAsia"/>
          <w:color w:val="080908"/>
          <w:rtl/>
        </w:rPr>
        <w:t>לדעת</w:t>
      </w:r>
      <w:r w:rsidRPr="007D1AA6">
        <w:rPr>
          <w:color w:val="080908"/>
          <w:rtl/>
        </w:rPr>
        <w:t xml:space="preserve"> </w:t>
      </w:r>
      <w:r w:rsidRPr="007D1AA6">
        <w:rPr>
          <w:rFonts w:hint="eastAsia"/>
          <w:color w:val="080908"/>
          <w:rtl/>
        </w:rPr>
        <w:t>המ</w:t>
      </w:r>
      <w:r w:rsidRPr="007D1AA6">
        <w:rPr>
          <w:rFonts w:hint="cs"/>
          <w:color w:val="080908"/>
          <w:rtl/>
        </w:rPr>
        <w:t>זמין</w:t>
      </w:r>
      <w:r w:rsidRPr="007D1AA6">
        <w:rPr>
          <w:color w:val="080908"/>
          <w:rtl/>
        </w:rPr>
        <w:t xml:space="preserve"> </w:t>
      </w:r>
      <w:r w:rsidRPr="007D1AA6">
        <w:rPr>
          <w:rFonts w:hint="eastAsia"/>
          <w:color w:val="080908"/>
          <w:rtl/>
        </w:rPr>
        <w:t>נחו</w:t>
      </w:r>
      <w:r w:rsidRPr="007D1AA6">
        <w:rPr>
          <w:rFonts w:hint="cs"/>
          <w:color w:val="080908"/>
          <w:rtl/>
        </w:rPr>
        <w:t>צים</w:t>
      </w:r>
      <w:r w:rsidRPr="007D1AA6">
        <w:rPr>
          <w:color w:val="080908"/>
          <w:rtl/>
        </w:rPr>
        <w:t xml:space="preserve"> </w:t>
      </w:r>
      <w:r w:rsidRPr="007D1AA6">
        <w:rPr>
          <w:rFonts w:hint="eastAsia"/>
          <w:color w:val="080908"/>
          <w:rtl/>
        </w:rPr>
        <w:t>לצורך</w:t>
      </w:r>
      <w:r w:rsidRPr="007D1AA6">
        <w:rPr>
          <w:color w:val="080908"/>
          <w:rtl/>
        </w:rPr>
        <w:t xml:space="preserve"> </w:t>
      </w:r>
      <w:r w:rsidRPr="007D1AA6">
        <w:rPr>
          <w:rFonts w:hint="eastAsia"/>
          <w:color w:val="080908"/>
          <w:rtl/>
        </w:rPr>
        <w:t>הוכחת</w:t>
      </w:r>
      <w:r w:rsidRPr="007D1AA6">
        <w:rPr>
          <w:color w:val="080908"/>
          <w:rtl/>
        </w:rPr>
        <w:t xml:space="preserve"> </w:t>
      </w:r>
      <w:r w:rsidRPr="007D1AA6">
        <w:rPr>
          <w:rFonts w:hint="eastAsia"/>
          <w:color w:val="080908"/>
          <w:rtl/>
        </w:rPr>
        <w:t>עמיד</w:t>
      </w:r>
      <w:r w:rsidRPr="007D1AA6">
        <w:rPr>
          <w:rFonts w:hint="cs"/>
          <w:color w:val="080908"/>
          <w:rtl/>
        </w:rPr>
        <w:t>ה בדרישות המכרז.</w:t>
      </w:r>
    </w:p>
    <w:p w14:paraId="5654F04C" w14:textId="77777777" w:rsidR="00082200" w:rsidRPr="007D1AA6" w:rsidRDefault="00F43FCC" w:rsidP="00164EB0">
      <w:pPr>
        <w:pStyle w:val="1112"/>
        <w:tabs>
          <w:tab w:val="clear" w:pos="1334"/>
        </w:tabs>
        <w:spacing w:line="360" w:lineRule="atLeast"/>
        <w:ind w:hanging="727"/>
        <w:rPr>
          <w:color w:val="080908"/>
        </w:rPr>
      </w:pPr>
      <w:r w:rsidRPr="007D1AA6">
        <w:rPr>
          <w:rFonts w:hint="eastAsia"/>
          <w:color w:val="080908"/>
          <w:rtl/>
        </w:rPr>
        <w:t>במסגרת</w:t>
      </w:r>
      <w:r w:rsidRPr="007D1AA6">
        <w:rPr>
          <w:color w:val="080908"/>
          <w:rtl/>
        </w:rPr>
        <w:t xml:space="preserve"> ה</w:t>
      </w:r>
      <w:r w:rsidRPr="007D1AA6">
        <w:rPr>
          <w:rFonts w:hint="cs"/>
          <w:color w:val="080908"/>
          <w:rtl/>
        </w:rPr>
        <w:t>ראיון</w:t>
      </w:r>
      <w:r w:rsidRPr="007D1AA6">
        <w:rPr>
          <w:color w:val="080908"/>
          <w:rtl/>
        </w:rPr>
        <w:t xml:space="preserve"> המ</w:t>
      </w:r>
      <w:r w:rsidRPr="007D1AA6">
        <w:rPr>
          <w:rFonts w:hint="cs"/>
          <w:color w:val="080908"/>
          <w:rtl/>
        </w:rPr>
        <w:t>זמין יהיה רשאי</w:t>
      </w:r>
      <w:r w:rsidRPr="007D1AA6">
        <w:rPr>
          <w:rFonts w:hint="eastAsia"/>
          <w:color w:val="080908"/>
          <w:rtl/>
        </w:rPr>
        <w:t xml:space="preserve"> לבחון</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הבנתו</w:t>
      </w:r>
      <w:r w:rsidRPr="007D1AA6">
        <w:rPr>
          <w:color w:val="080908"/>
          <w:rtl/>
        </w:rPr>
        <w:t xml:space="preserve"> </w:t>
      </w:r>
      <w:r w:rsidRPr="007D1AA6">
        <w:rPr>
          <w:rFonts w:hint="eastAsia"/>
          <w:color w:val="080908"/>
          <w:rtl/>
        </w:rPr>
        <w:t>ובקיאותו</w:t>
      </w:r>
      <w:r w:rsidRPr="007D1AA6">
        <w:rPr>
          <w:color w:val="080908"/>
          <w:rtl/>
        </w:rPr>
        <w:t xml:space="preserve"> </w:t>
      </w:r>
      <w:r w:rsidRPr="007D1AA6">
        <w:rPr>
          <w:rFonts w:hint="eastAsia"/>
          <w:color w:val="080908"/>
          <w:rtl/>
        </w:rPr>
        <w:t>של</w:t>
      </w:r>
      <w:r w:rsidRPr="007D1AA6">
        <w:rPr>
          <w:color w:val="080908"/>
          <w:rtl/>
        </w:rPr>
        <w:t xml:space="preserve"> </w:t>
      </w:r>
      <w:r w:rsidRPr="007D1AA6">
        <w:rPr>
          <w:rFonts w:hint="eastAsia"/>
          <w:color w:val="080908"/>
          <w:rtl/>
        </w:rPr>
        <w:t>המציע</w:t>
      </w:r>
      <w:r w:rsidRPr="007D1AA6">
        <w:rPr>
          <w:color w:val="080908"/>
          <w:rtl/>
        </w:rPr>
        <w:t xml:space="preserve"> </w:t>
      </w:r>
      <w:r w:rsidRPr="007D1AA6">
        <w:rPr>
          <w:rFonts w:hint="eastAsia"/>
          <w:color w:val="080908"/>
          <w:rtl/>
        </w:rPr>
        <w:t>או</w:t>
      </w:r>
      <w:r w:rsidRPr="007D1AA6">
        <w:rPr>
          <w:color w:val="080908"/>
          <w:rtl/>
        </w:rPr>
        <w:t xml:space="preserve"> </w:t>
      </w:r>
      <w:r w:rsidRPr="007D1AA6">
        <w:rPr>
          <w:rFonts w:hint="eastAsia"/>
          <w:color w:val="080908"/>
          <w:rtl/>
        </w:rPr>
        <w:t>של</w:t>
      </w:r>
      <w:r w:rsidRPr="007D1AA6">
        <w:rPr>
          <w:color w:val="080908"/>
          <w:rtl/>
        </w:rPr>
        <w:t xml:space="preserve"> </w:t>
      </w:r>
      <w:r w:rsidR="00286063" w:rsidRPr="007D1AA6">
        <w:rPr>
          <w:rFonts w:hint="cs"/>
          <w:color w:val="080908"/>
          <w:rtl/>
        </w:rPr>
        <w:t>נציגיו</w:t>
      </w:r>
      <w:r w:rsidRPr="007D1AA6">
        <w:rPr>
          <w:color w:val="080908"/>
          <w:rtl/>
        </w:rPr>
        <w:t xml:space="preserve"> </w:t>
      </w:r>
      <w:r w:rsidRPr="007D1AA6">
        <w:rPr>
          <w:rFonts w:hint="eastAsia"/>
          <w:color w:val="080908"/>
          <w:rtl/>
        </w:rPr>
        <w:t>בתחום</w:t>
      </w:r>
      <w:r w:rsidRPr="007D1AA6">
        <w:rPr>
          <w:color w:val="080908"/>
          <w:rtl/>
        </w:rPr>
        <w:t xml:space="preserve"> </w:t>
      </w:r>
      <w:r w:rsidRPr="007D1AA6">
        <w:rPr>
          <w:rFonts w:hint="eastAsia"/>
          <w:color w:val="080908"/>
          <w:rtl/>
        </w:rPr>
        <w:t>השירותים</w:t>
      </w:r>
      <w:r w:rsidRPr="007D1AA6">
        <w:rPr>
          <w:color w:val="080908"/>
          <w:rtl/>
        </w:rPr>
        <w:t xml:space="preserve"> </w:t>
      </w:r>
      <w:r w:rsidRPr="007D1AA6">
        <w:rPr>
          <w:rFonts w:hint="eastAsia"/>
          <w:color w:val="080908"/>
          <w:rtl/>
        </w:rPr>
        <w:t>נשוא</w:t>
      </w:r>
      <w:r w:rsidRPr="007D1AA6">
        <w:rPr>
          <w:color w:val="080908"/>
          <w:rtl/>
        </w:rPr>
        <w:t xml:space="preserve"> </w:t>
      </w:r>
      <w:r w:rsidRPr="007D1AA6">
        <w:rPr>
          <w:rFonts w:hint="eastAsia"/>
          <w:color w:val="080908"/>
          <w:rtl/>
        </w:rPr>
        <w:t>ההליך</w:t>
      </w:r>
      <w:r w:rsidRPr="007D1AA6">
        <w:rPr>
          <w:color w:val="080908"/>
          <w:rtl/>
        </w:rPr>
        <w:t xml:space="preserve"> </w:t>
      </w:r>
      <w:r w:rsidRPr="007D1AA6">
        <w:rPr>
          <w:rFonts w:hint="eastAsia"/>
          <w:color w:val="080908"/>
          <w:rtl/>
        </w:rPr>
        <w:t>וכן</w:t>
      </w:r>
      <w:r w:rsidRPr="007D1AA6">
        <w:rPr>
          <w:color w:val="080908"/>
          <w:rtl/>
        </w:rPr>
        <w:t xml:space="preserve"> </w:t>
      </w:r>
      <w:r w:rsidRPr="007D1AA6">
        <w:rPr>
          <w:rFonts w:hint="eastAsia"/>
          <w:color w:val="080908"/>
          <w:rtl/>
        </w:rPr>
        <w:t>לבחון</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יכולתו</w:t>
      </w:r>
      <w:r w:rsidRPr="007D1AA6">
        <w:rPr>
          <w:color w:val="080908"/>
          <w:rtl/>
        </w:rPr>
        <w:t xml:space="preserve"> </w:t>
      </w:r>
      <w:r w:rsidRPr="007D1AA6">
        <w:rPr>
          <w:rFonts w:hint="eastAsia"/>
          <w:color w:val="080908"/>
          <w:rtl/>
        </w:rPr>
        <w:t>של</w:t>
      </w:r>
      <w:r w:rsidRPr="007D1AA6">
        <w:rPr>
          <w:color w:val="080908"/>
          <w:rtl/>
        </w:rPr>
        <w:t xml:space="preserve"> </w:t>
      </w:r>
      <w:r w:rsidRPr="007D1AA6">
        <w:rPr>
          <w:rFonts w:hint="eastAsia"/>
          <w:color w:val="080908"/>
          <w:rtl/>
        </w:rPr>
        <w:t>המציע</w:t>
      </w:r>
      <w:r w:rsidRPr="007D1AA6">
        <w:rPr>
          <w:color w:val="080908"/>
          <w:rtl/>
        </w:rPr>
        <w:t xml:space="preserve"> </w:t>
      </w:r>
      <w:r w:rsidRPr="007D1AA6">
        <w:rPr>
          <w:rFonts w:hint="eastAsia"/>
          <w:color w:val="080908"/>
          <w:rtl/>
        </w:rPr>
        <w:t>לעמוד</w:t>
      </w:r>
      <w:r w:rsidRPr="007D1AA6">
        <w:rPr>
          <w:color w:val="080908"/>
          <w:rtl/>
        </w:rPr>
        <w:t xml:space="preserve"> </w:t>
      </w:r>
      <w:r w:rsidRPr="007D1AA6">
        <w:rPr>
          <w:rFonts w:hint="eastAsia"/>
          <w:color w:val="080908"/>
          <w:rtl/>
        </w:rPr>
        <w:t>בכל</w:t>
      </w:r>
      <w:r w:rsidRPr="007D1AA6">
        <w:rPr>
          <w:color w:val="080908"/>
          <w:rtl/>
        </w:rPr>
        <w:t xml:space="preserve"> </w:t>
      </w:r>
      <w:r w:rsidRPr="007D1AA6">
        <w:rPr>
          <w:rFonts w:hint="eastAsia"/>
          <w:color w:val="080908"/>
          <w:rtl/>
        </w:rPr>
        <w:t>התחייבויותיו</w:t>
      </w:r>
      <w:r w:rsidRPr="007D1AA6">
        <w:rPr>
          <w:color w:val="080908"/>
          <w:rtl/>
        </w:rPr>
        <w:t xml:space="preserve"> </w:t>
      </w:r>
      <w:r w:rsidRPr="007D1AA6">
        <w:rPr>
          <w:rFonts w:hint="eastAsia"/>
          <w:color w:val="080908"/>
          <w:rtl/>
        </w:rPr>
        <w:t>על</w:t>
      </w:r>
      <w:r w:rsidRPr="007D1AA6">
        <w:rPr>
          <w:color w:val="080908"/>
          <w:rtl/>
        </w:rPr>
        <w:t xml:space="preserve"> </w:t>
      </w:r>
      <w:r w:rsidRPr="007D1AA6">
        <w:rPr>
          <w:rFonts w:hint="eastAsia"/>
          <w:color w:val="080908"/>
          <w:rtl/>
        </w:rPr>
        <w:t>פי</w:t>
      </w:r>
      <w:r w:rsidRPr="007D1AA6">
        <w:rPr>
          <w:color w:val="080908"/>
          <w:rtl/>
        </w:rPr>
        <w:t xml:space="preserve"> </w:t>
      </w:r>
      <w:r w:rsidRPr="007D1AA6">
        <w:rPr>
          <w:rFonts w:hint="eastAsia"/>
          <w:color w:val="080908"/>
          <w:rtl/>
        </w:rPr>
        <w:t>הסכם</w:t>
      </w:r>
      <w:r w:rsidRPr="007D1AA6">
        <w:rPr>
          <w:color w:val="080908"/>
          <w:rtl/>
        </w:rPr>
        <w:t xml:space="preserve"> </w:t>
      </w:r>
      <w:r w:rsidRPr="007D1AA6">
        <w:rPr>
          <w:rFonts w:hint="eastAsia"/>
          <w:color w:val="080908"/>
          <w:rtl/>
        </w:rPr>
        <w:t>ההתקשרות</w:t>
      </w:r>
      <w:r w:rsidRPr="007D1AA6">
        <w:rPr>
          <w:color w:val="080908"/>
          <w:rtl/>
        </w:rPr>
        <w:t xml:space="preserve">. </w:t>
      </w:r>
    </w:p>
    <w:bookmarkEnd w:id="390"/>
    <w:p w14:paraId="13936DFA" w14:textId="77777777" w:rsidR="004E4E07" w:rsidRPr="00164EB0" w:rsidRDefault="00F43FCC" w:rsidP="00164EB0">
      <w:pPr>
        <w:pStyle w:val="1112"/>
        <w:tabs>
          <w:tab w:val="clear" w:pos="1334"/>
        </w:tabs>
        <w:spacing w:line="360" w:lineRule="atLeast"/>
        <w:ind w:hanging="727"/>
        <w:rPr>
          <w:color w:val="080908"/>
          <w:rtl/>
        </w:rPr>
        <w:sectPr w:rsidR="004E4E07" w:rsidRPr="00164EB0" w:rsidSect="00654526">
          <w:pgSz w:w="11906" w:h="16838" w:code="9"/>
          <w:pgMar w:top="1616" w:right="1826" w:bottom="1440" w:left="1800" w:header="709" w:footer="709" w:gutter="0"/>
          <w:cols w:space="708"/>
          <w:titlePg/>
          <w:bidi/>
          <w:rtlGutter/>
          <w:docGrid w:linePitch="360"/>
        </w:sectPr>
      </w:pPr>
      <w:r w:rsidRPr="007D1AA6">
        <w:rPr>
          <w:color w:val="080908"/>
          <w:rtl/>
        </w:rPr>
        <w:t>ה</w:t>
      </w:r>
      <w:r w:rsidR="00B11972" w:rsidRPr="007D1AA6">
        <w:rPr>
          <w:rFonts w:hint="cs"/>
          <w:color w:val="080908"/>
          <w:rtl/>
        </w:rPr>
        <w:t>מזמין</w:t>
      </w:r>
      <w:r w:rsidRPr="007D1AA6">
        <w:rPr>
          <w:color w:val="080908"/>
          <w:rtl/>
        </w:rPr>
        <w:t xml:space="preserve"> יהיה רשאי לזמן יועצים מקצועיים או משקיפים נוספים מטעמו שישתתפו בראיונות</w:t>
      </w:r>
      <w:r w:rsidR="00164EB0">
        <w:rPr>
          <w:rFonts w:hint="cs"/>
          <w:color w:val="080908"/>
          <w:rtl/>
        </w:rPr>
        <w:t>.</w:t>
      </w:r>
    </w:p>
    <w:p w14:paraId="19EEC58C" w14:textId="77777777" w:rsidR="00721BE1" w:rsidRPr="007D1AA6" w:rsidRDefault="00F43FCC" w:rsidP="007D1AA6">
      <w:pPr>
        <w:pStyle w:val="1ff2"/>
        <w:spacing w:line="360" w:lineRule="atLeast"/>
        <w:rPr>
          <w:color w:val="080908"/>
          <w:rtl/>
        </w:rPr>
      </w:pPr>
      <w:bookmarkStart w:id="391" w:name="_Toc256000064"/>
      <w:bookmarkStart w:id="392" w:name="_Toc32477903"/>
      <w:bookmarkStart w:id="393" w:name="_Toc43400610"/>
      <w:bookmarkStart w:id="394" w:name="_Toc44931919"/>
      <w:bookmarkStart w:id="395" w:name="_Toc44932006"/>
      <w:bookmarkStart w:id="396" w:name="_Toc53331333"/>
      <w:r w:rsidRPr="007D1AA6">
        <w:rPr>
          <w:rFonts w:hint="cs"/>
          <w:color w:val="080908"/>
          <w:rtl/>
        </w:rPr>
        <w:lastRenderedPageBreak/>
        <w:t xml:space="preserve">כללי </w:t>
      </w:r>
      <w:r w:rsidRPr="007D1AA6">
        <w:rPr>
          <w:color w:val="080908"/>
          <w:rtl/>
        </w:rPr>
        <w:t>המכרז</w:t>
      </w:r>
      <w:bookmarkEnd w:id="391"/>
      <w:bookmarkEnd w:id="392"/>
      <w:bookmarkEnd w:id="393"/>
      <w:bookmarkEnd w:id="394"/>
      <w:bookmarkEnd w:id="395"/>
      <w:bookmarkEnd w:id="396"/>
      <w:r w:rsidRPr="007D1AA6">
        <w:rPr>
          <w:color w:val="080908"/>
          <w:rtl/>
        </w:rPr>
        <w:t xml:space="preserve"> </w:t>
      </w:r>
    </w:p>
    <w:p w14:paraId="781D4866" w14:textId="77777777" w:rsidR="001965BD" w:rsidRPr="007D1AA6" w:rsidRDefault="00F43FCC" w:rsidP="007D1AA6">
      <w:pPr>
        <w:pStyle w:val="110"/>
        <w:spacing w:line="360" w:lineRule="atLeast"/>
        <w:rPr>
          <w:color w:val="080908"/>
        </w:rPr>
      </w:pPr>
      <w:bookmarkStart w:id="397" w:name="_Toc43400611"/>
      <w:bookmarkStart w:id="398" w:name="_Toc44931920"/>
      <w:bookmarkStart w:id="399" w:name="_Toc44932007"/>
      <w:r w:rsidRPr="007D1AA6">
        <w:rPr>
          <w:rFonts w:hint="eastAsia"/>
          <w:color w:val="080908"/>
          <w:rtl/>
        </w:rPr>
        <w:t>בדיק</w:t>
      </w:r>
      <w:r w:rsidR="00FF2478" w:rsidRPr="007D1AA6">
        <w:rPr>
          <w:rFonts w:hint="cs"/>
          <w:color w:val="080908"/>
          <w:rtl/>
        </w:rPr>
        <w:t>ת</w:t>
      </w:r>
      <w:r w:rsidRPr="007D1AA6">
        <w:rPr>
          <w:color w:val="080908"/>
          <w:rtl/>
        </w:rPr>
        <w:t xml:space="preserve"> </w:t>
      </w:r>
      <w:r w:rsidRPr="007D1AA6">
        <w:rPr>
          <w:rFonts w:hint="eastAsia"/>
          <w:color w:val="080908"/>
          <w:rtl/>
        </w:rPr>
        <w:t>ההצעות</w:t>
      </w:r>
      <w:bookmarkEnd w:id="397"/>
      <w:bookmarkEnd w:id="398"/>
      <w:bookmarkEnd w:id="399"/>
    </w:p>
    <w:p w14:paraId="166F6845" w14:textId="77777777" w:rsidR="001965BD" w:rsidRPr="007D1AA6" w:rsidRDefault="00F43FCC" w:rsidP="009B4326">
      <w:pPr>
        <w:pStyle w:val="1112"/>
        <w:tabs>
          <w:tab w:val="clear" w:pos="1334"/>
        </w:tabs>
        <w:spacing w:line="360" w:lineRule="atLeast"/>
        <w:ind w:hanging="727"/>
        <w:rPr>
          <w:color w:val="080908"/>
        </w:rPr>
      </w:pPr>
      <w:r w:rsidRPr="007D1AA6">
        <w:rPr>
          <w:rFonts w:hint="cs"/>
          <w:color w:val="080908"/>
          <w:rtl/>
        </w:rPr>
        <w:t>המזמין יבד</w:t>
      </w:r>
      <w:r w:rsidR="000C1ACC" w:rsidRPr="007D1AA6">
        <w:rPr>
          <w:rFonts w:hint="cs"/>
          <w:color w:val="080908"/>
          <w:rtl/>
        </w:rPr>
        <w:t>ו</w:t>
      </w:r>
      <w:r w:rsidRPr="007D1AA6">
        <w:rPr>
          <w:rFonts w:hint="cs"/>
          <w:color w:val="080908"/>
          <w:rtl/>
        </w:rPr>
        <w:t xml:space="preserve">ק כי המציע הגיש את ההצעה </w:t>
      </w:r>
      <w:r w:rsidR="000C1ACC" w:rsidRPr="007D1AA6">
        <w:rPr>
          <w:rFonts w:hint="cs"/>
          <w:color w:val="080908"/>
          <w:rtl/>
        </w:rPr>
        <w:t xml:space="preserve">בהתאם להנחיות המכרז </w:t>
      </w:r>
      <w:r w:rsidRPr="007D1AA6">
        <w:rPr>
          <w:rFonts w:hint="cs"/>
          <w:color w:val="080908"/>
          <w:rtl/>
        </w:rPr>
        <w:t>וצירף את כל המסמכים כנדרש בחוברת ההצעה (פרק ב), וי</w:t>
      </w:r>
      <w:r w:rsidR="00E5417A" w:rsidRPr="007D1AA6">
        <w:rPr>
          <w:rFonts w:hint="cs"/>
          <w:color w:val="080908"/>
          <w:rtl/>
        </w:rPr>
        <w:t>נקד את ה</w:t>
      </w:r>
      <w:r w:rsidRPr="007D1AA6">
        <w:rPr>
          <w:rFonts w:hint="cs"/>
          <w:color w:val="080908"/>
          <w:rtl/>
        </w:rPr>
        <w:t>הצעות בהתאם ל</w:t>
      </w:r>
      <w:r w:rsidR="000C1ACC" w:rsidRPr="007D1AA6">
        <w:rPr>
          <w:rFonts w:hint="cs"/>
          <w:color w:val="080908"/>
          <w:rtl/>
        </w:rPr>
        <w:t>אמות המיד</w:t>
      </w:r>
      <w:r w:rsidR="00E965DB" w:rsidRPr="007D1AA6">
        <w:rPr>
          <w:rFonts w:hint="cs"/>
          <w:color w:val="080908"/>
          <w:rtl/>
        </w:rPr>
        <w:t>ה</w:t>
      </w:r>
      <w:r w:rsidR="000C1ACC" w:rsidRPr="007D1AA6">
        <w:rPr>
          <w:rFonts w:hint="cs"/>
          <w:color w:val="080908"/>
          <w:rtl/>
        </w:rPr>
        <w:t xml:space="preserve"> ה</w:t>
      </w:r>
      <w:r w:rsidRPr="007D1AA6">
        <w:rPr>
          <w:rFonts w:hint="cs"/>
          <w:color w:val="080908"/>
          <w:rtl/>
        </w:rPr>
        <w:t>מפורט</w:t>
      </w:r>
      <w:r w:rsidR="000C1ACC" w:rsidRPr="007D1AA6">
        <w:rPr>
          <w:rFonts w:hint="cs"/>
          <w:color w:val="080908"/>
          <w:rtl/>
        </w:rPr>
        <w:t>ות</w:t>
      </w:r>
      <w:r w:rsidRPr="007D1AA6">
        <w:rPr>
          <w:rFonts w:hint="cs"/>
          <w:color w:val="080908"/>
          <w:rtl/>
        </w:rPr>
        <w:t xml:space="preserve"> במכרז.</w:t>
      </w:r>
    </w:p>
    <w:p w14:paraId="4AFFD23E" w14:textId="77777777" w:rsidR="00BC62A8" w:rsidRPr="007D1AA6" w:rsidRDefault="00F43FCC" w:rsidP="009B4326">
      <w:pPr>
        <w:pStyle w:val="1112"/>
        <w:tabs>
          <w:tab w:val="clear" w:pos="1334"/>
        </w:tabs>
        <w:spacing w:line="360" w:lineRule="atLeast"/>
        <w:ind w:hanging="727"/>
        <w:rPr>
          <w:color w:val="080908"/>
        </w:rPr>
      </w:pPr>
      <w:r w:rsidRPr="007D1AA6">
        <w:rPr>
          <w:color w:val="080908"/>
          <w:rtl/>
        </w:rPr>
        <w:t>במקרה בו המציע</w:t>
      </w:r>
      <w:r w:rsidR="00C746E2">
        <w:rPr>
          <w:rFonts w:hint="cs"/>
          <w:color w:val="080908"/>
          <w:rtl/>
        </w:rPr>
        <w:t xml:space="preserve"> או כל אחד מהחברים במציע, בהתאם לעניין</w:t>
      </w:r>
      <w:r w:rsidRPr="007D1AA6">
        <w:rPr>
          <w:color w:val="080908"/>
          <w:rtl/>
        </w:rPr>
        <w:t>, כאישיות משפטית עצמאית, אינו עומד בתנאי הסף המפורטים לעיל,</w:t>
      </w:r>
      <w:r w:rsidRPr="007D1AA6">
        <w:rPr>
          <w:rFonts w:hint="cs"/>
          <w:color w:val="080908"/>
          <w:rtl/>
        </w:rPr>
        <w:t xml:space="preserve"> או בתנאים אחרים הקבועים במכרז,</w:t>
      </w:r>
      <w:r w:rsidRPr="007D1AA6">
        <w:rPr>
          <w:color w:val="080908"/>
          <w:rtl/>
        </w:rPr>
        <w:t xml:space="preserve"> ובעברו של המציע התרחש שינוי ארגוני (לדוג</w:t>
      </w:r>
      <w:r w:rsidR="00C9011C" w:rsidRPr="007D1AA6">
        <w:rPr>
          <w:rFonts w:hint="cs"/>
          <w:color w:val="080908"/>
          <w:rtl/>
        </w:rPr>
        <w:t>מא</w:t>
      </w:r>
      <w:r w:rsidRPr="007D1AA6">
        <w:rPr>
          <w:color w:val="080908"/>
          <w:rtl/>
        </w:rPr>
        <w:t xml:space="preserve"> רכישת פעילות, התאגדות כחברה, רה-ארגון או איחוד של חברות בדרך אחרת), באופן בו הפעילות הרלוונטית לצורך עמידה בתנאי ה</w:t>
      </w:r>
      <w:r w:rsidRPr="007D1AA6">
        <w:rPr>
          <w:rFonts w:hint="cs"/>
          <w:color w:val="080908"/>
          <w:rtl/>
        </w:rPr>
        <w:t>מכרז</w:t>
      </w:r>
      <w:r w:rsidRPr="007D1AA6">
        <w:rPr>
          <w:color w:val="080908"/>
          <w:rtl/>
        </w:rPr>
        <w:t xml:space="preserve"> השתלבה אצל המציע. במקרה כאמור יוכל המציע לבקש מהמזמין </w:t>
      </w:r>
      <w:r w:rsidRPr="007D1AA6">
        <w:rPr>
          <w:rFonts w:hint="cs"/>
          <w:color w:val="080908"/>
          <w:rtl/>
        </w:rPr>
        <w:t xml:space="preserve">בכתב ובאופן מנומק </w:t>
      </w:r>
      <w:r w:rsidRPr="007D1AA6">
        <w:rPr>
          <w:color w:val="080908"/>
          <w:rtl/>
        </w:rPr>
        <w:t>לצרף לנתוניו את נתוני הגוף בו התקיימה הפעילות לפני השינוי הארגוני. החלטה בדבר הכרה כאמור תהיה בכפוף לשיקול דעת המזמין</w:t>
      </w:r>
      <w:r w:rsidRPr="007D1AA6">
        <w:rPr>
          <w:rFonts w:hint="cs"/>
          <w:color w:val="080908"/>
          <w:rtl/>
        </w:rPr>
        <w:t>.</w:t>
      </w:r>
    </w:p>
    <w:p w14:paraId="533170AF" w14:textId="77777777" w:rsidR="00C31917" w:rsidRPr="007D1AA6" w:rsidRDefault="00F43FCC" w:rsidP="009B4326">
      <w:pPr>
        <w:pStyle w:val="1112"/>
        <w:tabs>
          <w:tab w:val="clear" w:pos="1334"/>
        </w:tabs>
        <w:spacing w:line="360" w:lineRule="atLeast"/>
        <w:ind w:hanging="727"/>
        <w:rPr>
          <w:color w:val="080908"/>
          <w:rtl/>
        </w:rPr>
      </w:pPr>
      <w:r w:rsidRPr="007D1AA6">
        <w:rPr>
          <w:rFonts w:hint="cs"/>
          <w:color w:val="080908"/>
          <w:rtl/>
        </w:rPr>
        <w:t>לצורך בדיקת ההצעות</w:t>
      </w:r>
      <w:r w:rsidR="00E965DB" w:rsidRPr="007D1AA6">
        <w:rPr>
          <w:rFonts w:hint="cs"/>
          <w:color w:val="080908"/>
          <w:rtl/>
        </w:rPr>
        <w:t xml:space="preserve"> וניקודן</w:t>
      </w:r>
      <w:r w:rsidRPr="007D1AA6">
        <w:rPr>
          <w:rFonts w:hint="cs"/>
          <w:color w:val="080908"/>
          <w:rtl/>
        </w:rPr>
        <w:t xml:space="preserve"> רשאי המזמין לעשות שימוש בצוות מקצועי אשר יכול ויכלול גם יועצים חיצוניים. </w:t>
      </w:r>
    </w:p>
    <w:p w14:paraId="2ABCD373" w14:textId="77777777" w:rsidR="001965BD" w:rsidRPr="007D1AA6" w:rsidRDefault="00F43FCC" w:rsidP="009B4326">
      <w:pPr>
        <w:pStyle w:val="1112"/>
        <w:tabs>
          <w:tab w:val="clear" w:pos="1334"/>
        </w:tabs>
        <w:spacing w:line="360" w:lineRule="atLeast"/>
        <w:ind w:hanging="727"/>
        <w:rPr>
          <w:color w:val="080908"/>
          <w:rtl/>
        </w:rPr>
      </w:pPr>
      <w:r w:rsidRPr="007D1AA6">
        <w:rPr>
          <w:color w:val="080908"/>
          <w:rtl/>
        </w:rPr>
        <w:t>המזמין</w:t>
      </w:r>
      <w:r w:rsidRPr="007D1AA6">
        <w:rPr>
          <w:rFonts w:hint="cs"/>
          <w:color w:val="080908"/>
          <w:rtl/>
        </w:rPr>
        <w:t xml:space="preserve">, רשאי </w:t>
      </w:r>
      <w:r w:rsidRPr="007D1AA6">
        <w:rPr>
          <w:color w:val="080908"/>
          <w:rtl/>
        </w:rPr>
        <w:t>לבקש ממציע לבאר פרט מסוים מתוך הצעתו</w:t>
      </w:r>
      <w:r w:rsidRPr="007D1AA6">
        <w:rPr>
          <w:rFonts w:hint="cs"/>
          <w:color w:val="080908"/>
          <w:rtl/>
        </w:rPr>
        <w:t>, להשלים</w:t>
      </w:r>
      <w:r w:rsidR="00A60C2A" w:rsidRPr="007D1AA6">
        <w:rPr>
          <w:rFonts w:hint="cs"/>
          <w:color w:val="080908"/>
          <w:rtl/>
        </w:rPr>
        <w:t xml:space="preserve"> בה</w:t>
      </w:r>
      <w:r w:rsidRPr="007D1AA6">
        <w:rPr>
          <w:rFonts w:hint="cs"/>
          <w:color w:val="080908"/>
          <w:rtl/>
        </w:rPr>
        <w:t xml:space="preserve"> פרט חסר</w:t>
      </w:r>
      <w:r w:rsidRPr="007D1AA6">
        <w:rPr>
          <w:color w:val="080908"/>
          <w:rtl/>
        </w:rPr>
        <w:t>,</w:t>
      </w:r>
      <w:r w:rsidRPr="007D1AA6">
        <w:rPr>
          <w:rFonts w:hint="cs"/>
          <w:color w:val="080908"/>
          <w:rtl/>
        </w:rPr>
        <w:t xml:space="preserve"> או להמציא מסמך נוסף או חלופי המוכיח את עמידתו בתנאי המכרז, ובפרט בתנאי הסף של המכרז,</w:t>
      </w:r>
      <w:r w:rsidRPr="007D1AA6">
        <w:rPr>
          <w:color w:val="080908"/>
          <w:rtl/>
        </w:rPr>
        <w:t xml:space="preserve"> וזאת בתוך פרק זמן קצוב. אי מענה לפניה כאמור, או מענה שלא בפרק הזמן שהוגדר עלול לגרום לפסילת ההצעה</w:t>
      </w:r>
      <w:r w:rsidR="00A60C2A" w:rsidRPr="007D1AA6">
        <w:rPr>
          <w:rFonts w:hint="cs"/>
          <w:color w:val="080908"/>
          <w:rtl/>
        </w:rPr>
        <w:t>, בהתאם לשיקול הדעת של המזמין</w:t>
      </w:r>
      <w:r w:rsidRPr="007D1AA6">
        <w:rPr>
          <w:color w:val="080908"/>
          <w:rtl/>
        </w:rPr>
        <w:t>.</w:t>
      </w:r>
      <w:r w:rsidRPr="007D1AA6">
        <w:rPr>
          <w:rFonts w:hint="cs"/>
          <w:color w:val="080908"/>
          <w:rtl/>
        </w:rPr>
        <w:t xml:space="preserve"> </w:t>
      </w:r>
    </w:p>
    <w:p w14:paraId="2908AF81" w14:textId="77777777" w:rsidR="001965BD" w:rsidRPr="007D1AA6" w:rsidRDefault="00F43FCC" w:rsidP="009B4326">
      <w:pPr>
        <w:pStyle w:val="1112"/>
        <w:tabs>
          <w:tab w:val="clear" w:pos="1334"/>
        </w:tabs>
        <w:spacing w:line="360" w:lineRule="atLeast"/>
        <w:ind w:hanging="727"/>
        <w:rPr>
          <w:color w:val="080908"/>
        </w:rPr>
      </w:pPr>
      <w:r w:rsidRPr="007D1AA6">
        <w:rPr>
          <w:rFonts w:hint="cs"/>
          <w:color w:val="080908"/>
          <w:rtl/>
        </w:rPr>
        <w:t xml:space="preserve">ככל שהוחלט על מתן אפשרות למציע לבצע השלמה של הצעתו, </w:t>
      </w:r>
      <w:r w:rsidRPr="007D1AA6">
        <w:rPr>
          <w:color w:val="080908"/>
          <w:rtl/>
        </w:rPr>
        <w:t>המזמין</w:t>
      </w:r>
      <w:r w:rsidRPr="007D1AA6">
        <w:rPr>
          <w:rFonts w:hint="cs"/>
          <w:color w:val="080908"/>
          <w:rtl/>
        </w:rPr>
        <w:t xml:space="preserve"> רשאי</w:t>
      </w:r>
      <w:r w:rsidRPr="007D1AA6">
        <w:rPr>
          <w:color w:val="080908"/>
          <w:rtl/>
        </w:rPr>
        <w:t xml:space="preserve"> לפסול הצעה ש</w:t>
      </w:r>
      <w:r w:rsidRPr="007D1AA6">
        <w:rPr>
          <w:rFonts w:hint="cs"/>
          <w:color w:val="080908"/>
          <w:rtl/>
        </w:rPr>
        <w:t xml:space="preserve">עדיין </w:t>
      </w:r>
      <w:r w:rsidRPr="007D1AA6">
        <w:rPr>
          <w:color w:val="080908"/>
          <w:rtl/>
        </w:rPr>
        <w:t>אינה עונה על דרישות המכר</w:t>
      </w:r>
      <w:r w:rsidRPr="007D1AA6">
        <w:rPr>
          <w:rFonts w:hint="cs"/>
          <w:color w:val="080908"/>
          <w:rtl/>
        </w:rPr>
        <w:t>ז או, בהתאם לשיקול דעתו לבקש השלמה נוספת</w:t>
      </w:r>
      <w:r w:rsidRPr="007D1AA6">
        <w:rPr>
          <w:color w:val="080908"/>
          <w:rtl/>
        </w:rPr>
        <w:t>.</w:t>
      </w:r>
    </w:p>
    <w:p w14:paraId="4D41C1B4" w14:textId="77777777" w:rsidR="001965BD" w:rsidRPr="007D1AA6" w:rsidRDefault="00F43FCC" w:rsidP="009B4326">
      <w:pPr>
        <w:pStyle w:val="1112"/>
        <w:tabs>
          <w:tab w:val="clear" w:pos="1334"/>
        </w:tabs>
        <w:spacing w:line="360" w:lineRule="atLeast"/>
        <w:ind w:hanging="727"/>
        <w:rPr>
          <w:color w:val="080908"/>
        </w:rPr>
      </w:pPr>
      <w:r w:rsidRPr="007D1AA6">
        <w:rPr>
          <w:rFonts w:hint="cs"/>
          <w:color w:val="080908"/>
          <w:rtl/>
        </w:rPr>
        <w:t xml:space="preserve">לצורך בדיקה ומתן ניקוד להצעות </w:t>
      </w:r>
      <w:r w:rsidR="00C339F9" w:rsidRPr="007D1AA6">
        <w:rPr>
          <w:rFonts w:hint="cs"/>
          <w:color w:val="080908"/>
          <w:rtl/>
        </w:rPr>
        <w:t xml:space="preserve">יעשה </w:t>
      </w:r>
      <w:r w:rsidRPr="007D1AA6">
        <w:rPr>
          <w:color w:val="080908"/>
          <w:rtl/>
        </w:rPr>
        <w:t>המזמין</w:t>
      </w:r>
      <w:r w:rsidRPr="007D1AA6">
        <w:rPr>
          <w:rFonts w:hint="cs"/>
          <w:color w:val="080908"/>
          <w:rtl/>
        </w:rPr>
        <w:t xml:space="preserve"> </w:t>
      </w:r>
      <w:r w:rsidRPr="007D1AA6">
        <w:rPr>
          <w:color w:val="080908"/>
          <w:rtl/>
        </w:rPr>
        <w:t xml:space="preserve">שימוש </w:t>
      </w:r>
      <w:r w:rsidRPr="007D1AA6">
        <w:rPr>
          <w:rFonts w:hint="cs"/>
          <w:color w:val="080908"/>
          <w:rtl/>
        </w:rPr>
        <w:t>במידע המפורט בהצעה שהגיש המציע וכן</w:t>
      </w:r>
      <w:r w:rsidR="00C339F9" w:rsidRPr="007D1AA6">
        <w:rPr>
          <w:rFonts w:hint="cs"/>
          <w:color w:val="080908"/>
          <w:rtl/>
        </w:rPr>
        <w:t xml:space="preserve"> הוא רשאי לעשות שימוש</w:t>
      </w:r>
      <w:r w:rsidRPr="007D1AA6">
        <w:rPr>
          <w:rFonts w:hint="cs"/>
          <w:color w:val="080908"/>
          <w:rtl/>
        </w:rPr>
        <w:t xml:space="preserve"> </w:t>
      </w:r>
      <w:r w:rsidRPr="007D1AA6">
        <w:rPr>
          <w:color w:val="080908"/>
          <w:rtl/>
        </w:rPr>
        <w:t>במקורות מידע מהימנים</w:t>
      </w:r>
      <w:r w:rsidRPr="007D1AA6">
        <w:rPr>
          <w:rFonts w:hint="cs"/>
          <w:color w:val="080908"/>
          <w:rtl/>
        </w:rPr>
        <w:t xml:space="preserve"> אחרים וביניהם </w:t>
      </w:r>
      <w:r w:rsidR="00C339F9" w:rsidRPr="007D1AA6">
        <w:rPr>
          <w:rFonts w:hint="cs"/>
          <w:color w:val="080908"/>
          <w:rtl/>
        </w:rPr>
        <w:t>ה</w:t>
      </w:r>
      <w:r w:rsidRPr="007D1AA6">
        <w:rPr>
          <w:color w:val="080908"/>
          <w:rtl/>
        </w:rPr>
        <w:t>ידע המקצועי העומד לרשותו</w:t>
      </w:r>
      <w:r w:rsidRPr="007D1AA6">
        <w:rPr>
          <w:rFonts w:hint="cs"/>
          <w:color w:val="080908"/>
          <w:rtl/>
        </w:rPr>
        <w:t xml:space="preserve"> של המזמין</w:t>
      </w:r>
      <w:r w:rsidRPr="007D1AA6">
        <w:rPr>
          <w:color w:val="080908"/>
          <w:rtl/>
        </w:rPr>
        <w:t>,</w:t>
      </w:r>
      <w:r w:rsidRPr="007D1AA6">
        <w:rPr>
          <w:rFonts w:hint="cs"/>
          <w:color w:val="080908"/>
          <w:rtl/>
        </w:rPr>
        <w:t xml:space="preserve"> </w:t>
      </w:r>
      <w:r w:rsidR="00501E10" w:rsidRPr="007D1AA6">
        <w:rPr>
          <w:rFonts w:hint="cs"/>
          <w:color w:val="080908"/>
          <w:rtl/>
        </w:rPr>
        <w:t xml:space="preserve">וכן לעשות שימוש </w:t>
      </w:r>
      <w:r w:rsidRPr="007D1AA6">
        <w:rPr>
          <w:rFonts w:hint="cs"/>
          <w:color w:val="080908"/>
          <w:rtl/>
        </w:rPr>
        <w:t>בנ</w:t>
      </w:r>
      <w:r w:rsidR="001B53F2" w:rsidRPr="007D1AA6">
        <w:rPr>
          <w:rFonts w:hint="cs"/>
          <w:color w:val="080908"/>
          <w:rtl/>
        </w:rPr>
        <w:t>י</w:t>
      </w:r>
      <w:r w:rsidRPr="007D1AA6">
        <w:rPr>
          <w:rFonts w:hint="cs"/>
          <w:color w:val="080908"/>
          <w:rtl/>
        </w:rPr>
        <w:t>סיון העבר של המזמין עם המציע או של גוף ממשלתי אחר עם המציע, ככל שקיים נ</w:t>
      </w:r>
      <w:r w:rsidR="001B53F2" w:rsidRPr="007D1AA6">
        <w:rPr>
          <w:rFonts w:hint="cs"/>
          <w:color w:val="080908"/>
          <w:rtl/>
        </w:rPr>
        <w:t>י</w:t>
      </w:r>
      <w:r w:rsidRPr="007D1AA6">
        <w:rPr>
          <w:rFonts w:hint="cs"/>
          <w:color w:val="080908"/>
          <w:rtl/>
        </w:rPr>
        <w:t>סיון כאמור,</w:t>
      </w:r>
      <w:r w:rsidRPr="007D1AA6">
        <w:rPr>
          <w:color w:val="080908"/>
          <w:rtl/>
        </w:rPr>
        <w:t xml:space="preserve"> במידע ציבורי על המציע, </w:t>
      </w:r>
      <w:r w:rsidRPr="007D1AA6">
        <w:rPr>
          <w:rFonts w:hint="cs"/>
          <w:color w:val="080908"/>
          <w:rtl/>
        </w:rPr>
        <w:t>ב</w:t>
      </w:r>
      <w:r w:rsidRPr="007D1AA6">
        <w:rPr>
          <w:color w:val="080908"/>
          <w:rtl/>
        </w:rPr>
        <w:t xml:space="preserve">חוות דעת יועצים </w:t>
      </w:r>
      <w:r w:rsidRPr="007D1AA6">
        <w:rPr>
          <w:rFonts w:hint="cs"/>
          <w:color w:val="080908"/>
          <w:rtl/>
        </w:rPr>
        <w:t>מקצועיים</w:t>
      </w:r>
      <w:r w:rsidRPr="007D1AA6">
        <w:rPr>
          <w:color w:val="080908"/>
          <w:rtl/>
        </w:rPr>
        <w:t xml:space="preserve">, </w:t>
      </w:r>
      <w:r w:rsidR="001B53F2" w:rsidRPr="007D1AA6">
        <w:rPr>
          <w:rFonts w:hint="cs"/>
          <w:color w:val="080908"/>
          <w:rtl/>
        </w:rPr>
        <w:t xml:space="preserve"> </w:t>
      </w:r>
      <w:r w:rsidRPr="007D1AA6">
        <w:rPr>
          <w:color w:val="080908"/>
          <w:rtl/>
        </w:rPr>
        <w:t>וכ</w:t>
      </w:r>
      <w:r w:rsidRPr="007D1AA6">
        <w:rPr>
          <w:rFonts w:hint="cs"/>
          <w:color w:val="080908"/>
          <w:rtl/>
        </w:rPr>
        <w:t>יוצא באלה</w:t>
      </w:r>
      <w:r w:rsidRPr="007D1AA6">
        <w:rPr>
          <w:color w:val="080908"/>
          <w:rtl/>
        </w:rPr>
        <w:t>.</w:t>
      </w:r>
      <w:r w:rsidRPr="007D1AA6">
        <w:rPr>
          <w:rFonts w:hint="cs"/>
          <w:color w:val="080908"/>
          <w:rtl/>
        </w:rPr>
        <w:t xml:space="preserve"> </w:t>
      </w:r>
      <w:bookmarkStart w:id="400" w:name="show_isMarkivIchut_7"/>
      <w:r w:rsidRPr="007D1AA6">
        <w:rPr>
          <w:rFonts w:hint="cs"/>
          <w:color w:val="080908"/>
          <w:rtl/>
        </w:rPr>
        <w:t>יודגש, לצורך ניקוד ההצע</w:t>
      </w:r>
      <w:r w:rsidR="000C1ACC" w:rsidRPr="007D1AA6">
        <w:rPr>
          <w:rFonts w:hint="cs"/>
          <w:color w:val="080908"/>
          <w:rtl/>
        </w:rPr>
        <w:t>ות</w:t>
      </w:r>
      <w:r w:rsidRPr="007D1AA6">
        <w:rPr>
          <w:rFonts w:hint="cs"/>
          <w:color w:val="080908"/>
          <w:rtl/>
        </w:rPr>
        <w:t xml:space="preserve">, </w:t>
      </w:r>
      <w:r w:rsidR="003E255E" w:rsidRPr="007D1AA6">
        <w:rPr>
          <w:rFonts w:hint="cs"/>
          <w:color w:val="080908"/>
          <w:rtl/>
        </w:rPr>
        <w:t>המזמין</w:t>
      </w:r>
      <w:r w:rsidRPr="007D1AA6">
        <w:rPr>
          <w:rFonts w:hint="cs"/>
          <w:color w:val="080908"/>
          <w:rtl/>
        </w:rPr>
        <w:t xml:space="preserve"> יהיה רשאי להתחשב בנ</w:t>
      </w:r>
      <w:r w:rsidR="001B53F2" w:rsidRPr="007D1AA6">
        <w:rPr>
          <w:rFonts w:hint="cs"/>
          <w:color w:val="080908"/>
          <w:rtl/>
        </w:rPr>
        <w:t>י</w:t>
      </w:r>
      <w:r w:rsidRPr="007D1AA6">
        <w:rPr>
          <w:rFonts w:hint="cs"/>
          <w:color w:val="080908"/>
          <w:rtl/>
        </w:rPr>
        <w:t>סיון שלו עם המציע</w:t>
      </w:r>
      <w:r w:rsidR="005D0CAD" w:rsidRPr="007D1AA6">
        <w:rPr>
          <w:rFonts w:hint="cs"/>
          <w:color w:val="080908"/>
          <w:rtl/>
        </w:rPr>
        <w:t xml:space="preserve"> או של גוף ממשלתי אחר</w:t>
      </w:r>
      <w:r w:rsidRPr="007D1AA6">
        <w:rPr>
          <w:rFonts w:hint="cs"/>
          <w:color w:val="080908"/>
          <w:rtl/>
        </w:rPr>
        <w:t>, וזאת במקום או בנוסף ללקוחות אחרים שפורטו בהצעה, ככל שפורטו</w:t>
      </w:r>
      <w:r w:rsidR="000C1ACC" w:rsidRPr="007D1AA6">
        <w:rPr>
          <w:rFonts w:hint="cs"/>
          <w:color w:val="080908"/>
          <w:rtl/>
        </w:rPr>
        <w:t xml:space="preserve"> או ב</w:t>
      </w:r>
      <w:r w:rsidR="00C5405D" w:rsidRPr="007D1AA6">
        <w:rPr>
          <w:rFonts w:hint="cs"/>
          <w:color w:val="080908"/>
          <w:rtl/>
        </w:rPr>
        <w:t xml:space="preserve">מסגרת </w:t>
      </w:r>
      <w:r w:rsidR="000C1ACC" w:rsidRPr="007D1AA6">
        <w:rPr>
          <w:rFonts w:hint="cs"/>
          <w:color w:val="080908"/>
          <w:rtl/>
        </w:rPr>
        <w:t>כל אמת מידה רלוונטית אחרת</w:t>
      </w:r>
      <w:r w:rsidRPr="007D1AA6">
        <w:rPr>
          <w:rFonts w:hint="cs"/>
          <w:color w:val="080908"/>
          <w:rtl/>
        </w:rPr>
        <w:t xml:space="preserve">.  </w:t>
      </w:r>
      <w:bookmarkEnd w:id="400"/>
    </w:p>
    <w:p w14:paraId="6EB0E80F" w14:textId="77777777" w:rsidR="00CD665E" w:rsidRPr="007D1AA6" w:rsidRDefault="00F43FCC" w:rsidP="009B4326">
      <w:pPr>
        <w:pStyle w:val="1112"/>
        <w:tabs>
          <w:tab w:val="clear" w:pos="1334"/>
        </w:tabs>
        <w:spacing w:line="360" w:lineRule="atLeast"/>
        <w:ind w:hanging="727"/>
        <w:rPr>
          <w:color w:val="080908"/>
        </w:rPr>
      </w:pPr>
      <w:bookmarkStart w:id="401" w:name="show_Ismn_3"/>
      <w:r w:rsidRPr="007D1AA6">
        <w:rPr>
          <w:rFonts w:hint="eastAsia"/>
          <w:color w:val="080908"/>
          <w:rtl/>
        </w:rPr>
        <w:lastRenderedPageBreak/>
        <w:t>בדיקת</w:t>
      </w:r>
      <w:r w:rsidRPr="007D1AA6">
        <w:rPr>
          <w:color w:val="080908"/>
          <w:rtl/>
        </w:rPr>
        <w:t xml:space="preserve"> ההצעות במכרז תתבצע באופן הבא – ראשית יבדקו ההצעות </w:t>
      </w:r>
      <w:r w:rsidR="001B4C8A" w:rsidRPr="007D1AA6">
        <w:rPr>
          <w:rFonts w:hint="cs"/>
          <w:color w:val="080908"/>
          <w:rtl/>
        </w:rPr>
        <w:t>ללא הצעת המחיר</w:t>
      </w:r>
      <w:r w:rsidRPr="007D1AA6">
        <w:rPr>
          <w:color w:val="080908"/>
          <w:rtl/>
        </w:rPr>
        <w:t>, רק לאחר סיום שלב זה יפתח המזמין את מעטפות הצעת המחיר.</w:t>
      </w:r>
      <w:bookmarkEnd w:id="401"/>
    </w:p>
    <w:p w14:paraId="13C38734" w14:textId="77777777" w:rsidR="0066137D" w:rsidRPr="007D1AA6" w:rsidRDefault="00F43FCC" w:rsidP="009B4326">
      <w:pPr>
        <w:pStyle w:val="1112"/>
        <w:tabs>
          <w:tab w:val="clear" w:pos="1334"/>
        </w:tabs>
        <w:spacing w:line="360" w:lineRule="atLeast"/>
        <w:ind w:hanging="727"/>
        <w:rPr>
          <w:color w:val="080908"/>
        </w:rPr>
      </w:pPr>
      <w:bookmarkStart w:id="402" w:name="show_ifSugmicrazIsHatzatmeher"/>
      <w:r w:rsidRPr="009B4326">
        <w:rPr>
          <w:b/>
          <w:color w:val="080908"/>
          <w:rtl/>
        </w:rPr>
        <w:t>ציון איכות מזערי כתנאי לבדיקת הצעת המחיר</w:t>
      </w:r>
      <w:r w:rsidRPr="007D1AA6">
        <w:rPr>
          <w:rFonts w:hint="cs"/>
          <w:color w:val="080908"/>
          <w:rtl/>
        </w:rPr>
        <w:t xml:space="preserve"> </w:t>
      </w:r>
      <w:r w:rsidRPr="007D1AA6">
        <w:rPr>
          <w:color w:val="080908"/>
          <w:rtl/>
        </w:rPr>
        <w:t>–</w:t>
      </w:r>
      <w:r w:rsidRPr="007D1AA6">
        <w:rPr>
          <w:rFonts w:hint="cs"/>
          <w:color w:val="080908"/>
          <w:rtl/>
        </w:rPr>
        <w:t xml:space="preserve">  יעברו לשלב בדיקת הצעת המחיר רק הצעות </w:t>
      </w:r>
      <w:r w:rsidRPr="007D1AA6">
        <w:rPr>
          <w:color w:val="080908"/>
          <w:rtl/>
        </w:rPr>
        <w:t>שציון האיכות שלהם גבוה מ-</w:t>
      </w:r>
      <w:bookmarkStart w:id="403" w:name="MinTzionToAtzaotMechir"/>
      <w:r w:rsidRPr="007D1AA6">
        <w:rPr>
          <w:rFonts w:hint="cs"/>
          <w:color w:val="080908"/>
        </w:rPr>
        <w:t>45</w:t>
      </w:r>
      <w:bookmarkEnd w:id="403"/>
      <w:r w:rsidR="00510245" w:rsidRPr="007D1AA6">
        <w:rPr>
          <w:rFonts w:hint="cs"/>
          <w:color w:val="080908"/>
          <w:rtl/>
        </w:rPr>
        <w:t xml:space="preserve"> (מתוך 60 נקודות האיכות)</w:t>
      </w:r>
      <w:r w:rsidRPr="007D1AA6">
        <w:rPr>
          <w:rFonts w:hint="cs"/>
          <w:color w:val="080908"/>
          <w:rtl/>
        </w:rPr>
        <w:t>.</w:t>
      </w:r>
    </w:p>
    <w:p w14:paraId="4F26A431" w14:textId="77777777" w:rsidR="0066137D" w:rsidRPr="007D1AA6" w:rsidRDefault="00F43FCC" w:rsidP="009B4326">
      <w:pPr>
        <w:pStyle w:val="1112"/>
        <w:tabs>
          <w:tab w:val="clear" w:pos="1334"/>
        </w:tabs>
        <w:spacing w:line="360" w:lineRule="atLeast"/>
        <w:ind w:hanging="727"/>
        <w:rPr>
          <w:color w:val="080908"/>
        </w:rPr>
      </w:pPr>
      <w:r w:rsidRPr="007D1AA6">
        <w:rPr>
          <w:rFonts w:hint="cs"/>
          <w:color w:val="080908"/>
          <w:rtl/>
        </w:rPr>
        <w:t>היה וכמות ההצעות ש</w:t>
      </w:r>
      <w:r w:rsidRPr="007D1AA6">
        <w:rPr>
          <w:color w:val="080908"/>
          <w:rtl/>
        </w:rPr>
        <w:t xml:space="preserve">קיבלו ציון </w:t>
      </w:r>
      <w:r w:rsidRPr="007D1AA6">
        <w:rPr>
          <w:rFonts w:hint="cs"/>
          <w:color w:val="080908"/>
          <w:rtl/>
        </w:rPr>
        <w:t>ה</w:t>
      </w:r>
      <w:r w:rsidRPr="007D1AA6">
        <w:rPr>
          <w:color w:val="080908"/>
          <w:rtl/>
        </w:rPr>
        <w:t>גבוה מהציון המזערי</w:t>
      </w:r>
      <w:r w:rsidRPr="007D1AA6">
        <w:rPr>
          <w:rFonts w:hint="cs"/>
          <w:color w:val="080908"/>
          <w:rtl/>
        </w:rPr>
        <w:t xml:space="preserve"> הוא נמוך מ-</w:t>
      </w:r>
      <w:r w:rsidR="00510245" w:rsidRPr="007D1AA6">
        <w:rPr>
          <w:color w:val="080908"/>
        </w:rPr>
        <w:t>2</w:t>
      </w:r>
      <w:r w:rsidRPr="007D1AA6">
        <w:rPr>
          <w:rFonts w:hint="cs"/>
          <w:color w:val="080908"/>
          <w:rtl/>
        </w:rPr>
        <w:t>,</w:t>
      </w:r>
      <w:r w:rsidRPr="007D1AA6">
        <w:rPr>
          <w:color w:val="080908"/>
          <w:rtl/>
        </w:rPr>
        <w:t xml:space="preserve"> רשאי המ</w:t>
      </w:r>
      <w:r w:rsidRPr="007D1AA6">
        <w:rPr>
          <w:rFonts w:hint="cs"/>
          <w:color w:val="080908"/>
          <w:rtl/>
        </w:rPr>
        <w:t>זמין,</w:t>
      </w:r>
      <w:r w:rsidRPr="007D1AA6">
        <w:rPr>
          <w:color w:val="080908"/>
          <w:rtl/>
        </w:rPr>
        <w:t xml:space="preserve"> על פי שיקול דעתו</w:t>
      </w:r>
      <w:r w:rsidRPr="007D1AA6">
        <w:rPr>
          <w:rFonts w:hint="cs"/>
          <w:color w:val="080908"/>
          <w:rtl/>
        </w:rPr>
        <w:t>,</w:t>
      </w:r>
      <w:r w:rsidRPr="007D1AA6">
        <w:rPr>
          <w:color w:val="080908"/>
          <w:rtl/>
        </w:rPr>
        <w:t xml:space="preserve"> להע</w:t>
      </w:r>
      <w:r w:rsidRPr="007D1AA6">
        <w:rPr>
          <w:rFonts w:hint="cs"/>
          <w:color w:val="080908"/>
          <w:rtl/>
        </w:rPr>
        <w:t>ביר</w:t>
      </w:r>
      <w:r w:rsidRPr="007D1AA6">
        <w:rPr>
          <w:color w:val="080908"/>
          <w:rtl/>
        </w:rPr>
        <w:t xml:space="preserve"> את ההצעות עם ציון האיכות הגבוה ביותר</w:t>
      </w:r>
      <w:r w:rsidRPr="007D1AA6">
        <w:rPr>
          <w:rFonts w:hint="cs"/>
          <w:color w:val="080908"/>
          <w:rtl/>
        </w:rPr>
        <w:t xml:space="preserve"> לשלב בדיקת הצעת המחיר</w:t>
      </w:r>
      <w:r w:rsidRPr="007D1AA6">
        <w:rPr>
          <w:color w:val="080908"/>
          <w:rtl/>
        </w:rPr>
        <w:t>, גם אם ציון האיכות שלהן נמוך מ</w:t>
      </w:r>
      <w:r w:rsidRPr="007D1AA6">
        <w:rPr>
          <w:rFonts w:hint="cs"/>
          <w:color w:val="080908"/>
          <w:rtl/>
        </w:rPr>
        <w:t>ציון האיכות המזערי הקבוע לעיל או לבטל את המכרז ולצאת למכרז חדש במקומו</w:t>
      </w:r>
      <w:r w:rsidRPr="007D1AA6">
        <w:rPr>
          <w:color w:val="080908"/>
          <w:rtl/>
        </w:rPr>
        <w:t>.</w:t>
      </w:r>
      <w:bookmarkEnd w:id="402"/>
    </w:p>
    <w:p w14:paraId="1875BE86" w14:textId="77777777" w:rsidR="00B56F12" w:rsidRPr="007D1AA6" w:rsidRDefault="00F43FCC" w:rsidP="007D1AA6">
      <w:pPr>
        <w:pStyle w:val="110"/>
        <w:spacing w:line="360" w:lineRule="atLeast"/>
        <w:rPr>
          <w:color w:val="080908"/>
        </w:rPr>
      </w:pPr>
      <w:bookmarkStart w:id="404" w:name="_Toc32477217"/>
      <w:bookmarkStart w:id="405" w:name="_Toc32477218"/>
      <w:bookmarkStart w:id="406" w:name="_Toc32477222"/>
      <w:bookmarkStart w:id="407" w:name="_Toc43400612"/>
      <w:bookmarkStart w:id="408" w:name="_Toc44931921"/>
      <w:bookmarkStart w:id="409" w:name="_Toc44932008"/>
      <w:bookmarkStart w:id="410" w:name="show_isEstimation_3"/>
      <w:bookmarkEnd w:id="404"/>
      <w:bookmarkEnd w:id="405"/>
      <w:bookmarkEnd w:id="406"/>
      <w:r w:rsidRPr="007D1AA6">
        <w:rPr>
          <w:rFonts w:hint="eastAsia"/>
          <w:color w:val="080908"/>
          <w:rtl/>
        </w:rPr>
        <w:t>כללים</w:t>
      </w:r>
      <w:r w:rsidRPr="007D1AA6">
        <w:rPr>
          <w:color w:val="080908"/>
          <w:rtl/>
        </w:rPr>
        <w:t xml:space="preserve"> </w:t>
      </w:r>
      <w:r w:rsidR="004A7CFB" w:rsidRPr="007D1AA6">
        <w:rPr>
          <w:rFonts w:hint="eastAsia"/>
          <w:color w:val="080908"/>
          <w:rtl/>
        </w:rPr>
        <w:t>ביחס</w:t>
      </w:r>
      <w:r w:rsidR="004A7CFB" w:rsidRPr="007D1AA6">
        <w:rPr>
          <w:color w:val="080908"/>
          <w:rtl/>
        </w:rPr>
        <w:t xml:space="preserve"> </w:t>
      </w:r>
      <w:r w:rsidR="004A7CFB" w:rsidRPr="007D1AA6">
        <w:rPr>
          <w:rFonts w:hint="eastAsia"/>
          <w:color w:val="080908"/>
          <w:rtl/>
        </w:rPr>
        <w:t>לע</w:t>
      </w:r>
      <w:r w:rsidRPr="007D1AA6">
        <w:rPr>
          <w:rFonts w:hint="eastAsia"/>
          <w:color w:val="080908"/>
          <w:rtl/>
        </w:rPr>
        <w:t>רבות</w:t>
      </w:r>
      <w:r w:rsidRPr="007D1AA6">
        <w:rPr>
          <w:color w:val="080908"/>
          <w:rtl/>
        </w:rPr>
        <w:t xml:space="preserve"> </w:t>
      </w:r>
      <w:r w:rsidR="004A7CFB" w:rsidRPr="007D1AA6">
        <w:rPr>
          <w:rFonts w:hint="eastAsia"/>
          <w:color w:val="080908"/>
          <w:rtl/>
        </w:rPr>
        <w:t>ההצעה</w:t>
      </w:r>
      <w:bookmarkEnd w:id="407"/>
      <w:bookmarkEnd w:id="408"/>
      <w:bookmarkEnd w:id="409"/>
    </w:p>
    <w:p w14:paraId="781AE288" w14:textId="77777777" w:rsidR="00375191" w:rsidRPr="007D1AA6" w:rsidRDefault="00F43FCC" w:rsidP="009B4326">
      <w:pPr>
        <w:pStyle w:val="1112"/>
        <w:tabs>
          <w:tab w:val="clear" w:pos="1334"/>
        </w:tabs>
        <w:spacing w:line="360" w:lineRule="atLeast"/>
        <w:ind w:left="1334"/>
        <w:rPr>
          <w:color w:val="080908"/>
        </w:rPr>
      </w:pPr>
      <w:r w:rsidRPr="007D1AA6">
        <w:rPr>
          <w:rFonts w:hint="cs"/>
          <w:color w:val="080908"/>
          <w:rtl/>
        </w:rPr>
        <w:t>המזמין יוכל, לצורך סיום הליך</w:t>
      </w:r>
      <w:r w:rsidR="00FB08EB" w:rsidRPr="007D1AA6">
        <w:rPr>
          <w:rFonts w:hint="cs"/>
          <w:color w:val="080908"/>
          <w:rtl/>
        </w:rPr>
        <w:t xml:space="preserve"> בדיקת ההצעות שהוגשו למכרז</w:t>
      </w:r>
      <w:r w:rsidRPr="007D1AA6">
        <w:rPr>
          <w:rFonts w:hint="cs"/>
          <w:color w:val="080908"/>
          <w:rtl/>
        </w:rPr>
        <w:t>, לבקש מהמציעים במכרז להאריך את תוקף ערבות ההצעה, וזאת עד ל-90 יום נוספים</w:t>
      </w:r>
      <w:r w:rsidR="00C5405D" w:rsidRPr="007D1AA6">
        <w:rPr>
          <w:rFonts w:hint="cs"/>
          <w:color w:val="080908"/>
          <w:rtl/>
        </w:rPr>
        <w:t xml:space="preserve"> לצורך סיום בדיקת ההצעות במכרז. </w:t>
      </w:r>
      <w:r w:rsidR="001253F2" w:rsidRPr="007D1AA6">
        <w:rPr>
          <w:rFonts w:hint="cs"/>
          <w:color w:val="080908"/>
          <w:rtl/>
        </w:rPr>
        <w:t xml:space="preserve">אם </w:t>
      </w:r>
      <w:r w:rsidRPr="007D1AA6">
        <w:rPr>
          <w:rFonts w:hint="cs"/>
          <w:color w:val="080908"/>
          <w:rtl/>
        </w:rPr>
        <w:t>הערבות לא תוארך כ</w:t>
      </w:r>
      <w:r w:rsidR="004E4E07" w:rsidRPr="007D1AA6">
        <w:rPr>
          <w:rFonts w:hint="cs"/>
          <w:color w:val="080908"/>
          <w:rtl/>
        </w:rPr>
        <w:t>נדרש,</w:t>
      </w:r>
      <w:r w:rsidRPr="007D1AA6">
        <w:rPr>
          <w:rFonts w:hint="cs"/>
          <w:color w:val="080908"/>
          <w:rtl/>
        </w:rPr>
        <w:t xml:space="preserve"> </w:t>
      </w:r>
      <w:r w:rsidR="00C5405D" w:rsidRPr="007D1AA6">
        <w:rPr>
          <w:rFonts w:hint="cs"/>
          <w:color w:val="080908"/>
          <w:rtl/>
        </w:rPr>
        <w:t xml:space="preserve">יהיה רשאי המזמין </w:t>
      </w:r>
      <w:r w:rsidRPr="007D1AA6">
        <w:rPr>
          <w:rFonts w:hint="cs"/>
          <w:color w:val="080908"/>
          <w:rtl/>
        </w:rPr>
        <w:t>ל</w:t>
      </w:r>
      <w:r w:rsidR="005C132D" w:rsidRPr="007D1AA6">
        <w:rPr>
          <w:rFonts w:hint="cs"/>
          <w:color w:val="080908"/>
          <w:rtl/>
        </w:rPr>
        <w:t>פסול את ההצעה ול</w:t>
      </w:r>
      <w:r w:rsidRPr="007D1AA6">
        <w:rPr>
          <w:rFonts w:hint="cs"/>
          <w:color w:val="080908"/>
          <w:rtl/>
        </w:rPr>
        <w:t xml:space="preserve">חלט את ערבות ההצעה. </w:t>
      </w:r>
    </w:p>
    <w:p w14:paraId="3A718307" w14:textId="77777777" w:rsidR="00EC2012" w:rsidRPr="007D1AA6" w:rsidRDefault="00F43FCC" w:rsidP="009B4326">
      <w:pPr>
        <w:pStyle w:val="1112"/>
        <w:tabs>
          <w:tab w:val="clear" w:pos="1334"/>
        </w:tabs>
        <w:spacing w:line="360" w:lineRule="atLeast"/>
        <w:ind w:left="1334"/>
        <w:rPr>
          <w:color w:val="080908"/>
        </w:rPr>
      </w:pPr>
      <w:r w:rsidRPr="007D1AA6">
        <w:rPr>
          <w:rFonts w:hint="cs"/>
          <w:color w:val="080908"/>
          <w:rtl/>
        </w:rPr>
        <w:t>מבלי לגרוע מה</w:t>
      </w:r>
      <w:r w:rsidR="00375191" w:rsidRPr="007D1AA6">
        <w:rPr>
          <w:rFonts w:hint="cs"/>
          <w:color w:val="080908"/>
          <w:rtl/>
        </w:rPr>
        <w:t xml:space="preserve">אמור בכל מקום אחר במכרז, </w:t>
      </w:r>
      <w:r w:rsidR="00166899" w:rsidRPr="007D1AA6">
        <w:rPr>
          <w:rFonts w:hint="cs"/>
          <w:color w:val="080908"/>
          <w:rtl/>
        </w:rPr>
        <w:t xml:space="preserve">חילוט ערבות הצעה </w:t>
      </w:r>
      <w:r w:rsidR="00F56F00" w:rsidRPr="007D1AA6">
        <w:rPr>
          <w:rFonts w:hint="cs"/>
          <w:color w:val="080908"/>
          <w:rtl/>
        </w:rPr>
        <w:t>י</w:t>
      </w:r>
      <w:r w:rsidR="00166899" w:rsidRPr="007D1AA6">
        <w:rPr>
          <w:rFonts w:hint="cs"/>
          <w:color w:val="080908"/>
          <w:rtl/>
        </w:rPr>
        <w:t>תבצע בהתאם לשיקול דעתו הבלעדי של המזמין, ומהסיבות המנויות בתקנה 16ב(ב) לתקנות חובת המכרזים.</w:t>
      </w:r>
    </w:p>
    <w:p w14:paraId="2FBC74B1" w14:textId="77777777" w:rsidR="00166899" w:rsidRPr="007D1AA6" w:rsidRDefault="00F43FCC" w:rsidP="009B4326">
      <w:pPr>
        <w:pStyle w:val="1112"/>
        <w:tabs>
          <w:tab w:val="clear" w:pos="1334"/>
        </w:tabs>
        <w:spacing w:line="360" w:lineRule="atLeast"/>
        <w:ind w:left="1334"/>
        <w:rPr>
          <w:color w:val="080908"/>
        </w:rPr>
      </w:pPr>
      <w:r w:rsidRPr="007D1AA6">
        <w:rPr>
          <w:rFonts w:hint="cs"/>
          <w:color w:val="080908"/>
          <w:rtl/>
        </w:rPr>
        <w:t>טרם חילוט הערבות יתן המזמין למציע הזדמנות להשמיע את טענותיו בנוגע לחילוט האמור. השמעת הטענות כאמור תתבצע בכתב או בעל פ</w:t>
      </w:r>
      <w:r w:rsidR="00882C6F" w:rsidRPr="007D1AA6">
        <w:rPr>
          <w:rFonts w:hint="cs"/>
          <w:color w:val="080908"/>
          <w:rtl/>
        </w:rPr>
        <w:t>ה</w:t>
      </w:r>
      <w:r w:rsidRPr="007D1AA6">
        <w:rPr>
          <w:rFonts w:hint="cs"/>
          <w:color w:val="080908"/>
          <w:rtl/>
        </w:rPr>
        <w:t>, בהתאם לשיקול דעתו הבלעדי של המזמין.</w:t>
      </w:r>
    </w:p>
    <w:p w14:paraId="6BD57946" w14:textId="77777777" w:rsidR="004E4379" w:rsidRPr="007D1AA6" w:rsidRDefault="00F43FCC" w:rsidP="009B4326">
      <w:pPr>
        <w:pStyle w:val="1112"/>
        <w:tabs>
          <w:tab w:val="clear" w:pos="1334"/>
        </w:tabs>
        <w:spacing w:line="360" w:lineRule="atLeast"/>
        <w:ind w:left="1334"/>
        <w:rPr>
          <w:color w:val="080908"/>
        </w:rPr>
      </w:pPr>
      <w:r w:rsidRPr="007D1AA6">
        <w:rPr>
          <w:rFonts w:hint="cs"/>
          <w:color w:val="080908"/>
          <w:rtl/>
        </w:rPr>
        <w:t>היה ותוקף ההצעה כהגדרתו במכרז זה, הסתיים לפני מועד פקיעת תוקף הערבות, יחזיר המזמין את הערבות למציע ובלבד שאין עילה לחלטה.</w:t>
      </w:r>
      <w:bookmarkEnd w:id="410"/>
      <w:r w:rsidRPr="007D1AA6">
        <w:rPr>
          <w:rFonts w:hint="cs"/>
          <w:color w:val="080908"/>
          <w:rtl/>
        </w:rPr>
        <w:t xml:space="preserve"> </w:t>
      </w:r>
    </w:p>
    <w:p w14:paraId="779A5D80" w14:textId="77777777" w:rsidR="00322CF0" w:rsidRPr="007D1AA6" w:rsidRDefault="00F43FCC" w:rsidP="007D1AA6">
      <w:pPr>
        <w:pStyle w:val="110"/>
        <w:spacing w:line="360" w:lineRule="atLeast"/>
        <w:rPr>
          <w:color w:val="080908"/>
        </w:rPr>
      </w:pPr>
      <w:bookmarkStart w:id="411" w:name="_Toc43400615"/>
      <w:bookmarkStart w:id="412" w:name="_Toc44931924"/>
      <w:bookmarkStart w:id="413" w:name="_Toc44932011"/>
      <w:r w:rsidRPr="007D1AA6">
        <w:rPr>
          <w:rFonts w:hint="eastAsia"/>
          <w:color w:val="080908"/>
          <w:rtl/>
        </w:rPr>
        <w:t>הצעה</w:t>
      </w:r>
      <w:r w:rsidRPr="007D1AA6">
        <w:rPr>
          <w:color w:val="080908"/>
          <w:rtl/>
        </w:rPr>
        <w:t xml:space="preserve"> </w:t>
      </w:r>
      <w:r w:rsidRPr="007D1AA6">
        <w:rPr>
          <w:rFonts w:hint="eastAsia"/>
          <w:color w:val="080908"/>
          <w:rtl/>
        </w:rPr>
        <w:t>יחידה</w:t>
      </w:r>
      <w:bookmarkEnd w:id="411"/>
      <w:bookmarkEnd w:id="412"/>
      <w:bookmarkEnd w:id="413"/>
    </w:p>
    <w:p w14:paraId="7801E711" w14:textId="77777777" w:rsidR="00082200" w:rsidRPr="007D1AA6" w:rsidRDefault="00F43FCC" w:rsidP="009B4326">
      <w:pPr>
        <w:pStyle w:val="1112"/>
        <w:tabs>
          <w:tab w:val="clear" w:pos="1334"/>
        </w:tabs>
        <w:spacing w:line="360" w:lineRule="atLeast"/>
        <w:ind w:left="1476" w:hanging="567"/>
        <w:rPr>
          <w:color w:val="080908"/>
        </w:rPr>
      </w:pPr>
      <w:r w:rsidRPr="007D1AA6">
        <w:rPr>
          <w:rFonts w:hint="cs"/>
          <w:color w:val="080908"/>
          <w:rtl/>
        </w:rPr>
        <w:t>ככל שהוגשה במכרז הצעה יחידה או שלאחר בדיקת ההצעות נותרה הצעה אחת בלבד, המזמין, בהתאם לשיקול דעתו הבלעדי יהיה רשאי:</w:t>
      </w:r>
    </w:p>
    <w:p w14:paraId="7C0A62D8" w14:textId="77777777" w:rsidR="00082200" w:rsidRPr="007D1AA6" w:rsidRDefault="00F43FCC" w:rsidP="009B4326">
      <w:pPr>
        <w:pStyle w:val="1111"/>
        <w:tabs>
          <w:tab w:val="clear" w:pos="1617"/>
        </w:tabs>
        <w:spacing w:line="360" w:lineRule="atLeast"/>
        <w:ind w:left="2468" w:hanging="567"/>
        <w:rPr>
          <w:color w:val="080908"/>
        </w:rPr>
      </w:pPr>
      <w:r w:rsidRPr="007D1AA6">
        <w:rPr>
          <w:rFonts w:hint="cs"/>
          <w:color w:val="080908"/>
          <w:rtl/>
        </w:rPr>
        <w:t>להכריז על המציע שנותר כזוכה;</w:t>
      </w:r>
    </w:p>
    <w:p w14:paraId="357EF96C" w14:textId="0AECC315" w:rsidR="00B57344" w:rsidRDefault="00F43FCC" w:rsidP="009B4326">
      <w:pPr>
        <w:pStyle w:val="1111"/>
        <w:tabs>
          <w:tab w:val="clear" w:pos="1617"/>
        </w:tabs>
        <w:spacing w:line="360" w:lineRule="atLeast"/>
        <w:ind w:left="2468" w:hanging="567"/>
        <w:rPr>
          <w:color w:val="080908"/>
          <w:rtl/>
        </w:rPr>
      </w:pPr>
      <w:r w:rsidRPr="007D1AA6">
        <w:rPr>
          <w:rFonts w:hint="cs"/>
          <w:color w:val="080908"/>
          <w:rtl/>
        </w:rPr>
        <w:t>לבטל את המכרז, ולצאת למכרז חדש</w:t>
      </w:r>
      <w:r w:rsidR="00CB2AEF" w:rsidRPr="007D1AA6">
        <w:rPr>
          <w:rFonts w:hint="cs"/>
          <w:color w:val="080908"/>
          <w:rtl/>
        </w:rPr>
        <w:t>.</w:t>
      </w:r>
    </w:p>
    <w:p w14:paraId="3804A970" w14:textId="77777777" w:rsidR="00B57344" w:rsidRDefault="00B57344">
      <w:pPr>
        <w:bidi w:val="0"/>
        <w:spacing w:before="200" w:after="200" w:line="276" w:lineRule="auto"/>
        <w:rPr>
          <w:rFonts w:ascii="David" w:hAnsi="David" w:cs="David"/>
          <w:noProof/>
          <w:color w:val="080908"/>
          <w:rtl/>
          <w:lang w:eastAsia="he-IL"/>
        </w:rPr>
      </w:pPr>
      <w:r>
        <w:rPr>
          <w:color w:val="080908"/>
          <w:rtl/>
        </w:rPr>
        <w:br w:type="page"/>
      </w:r>
    </w:p>
    <w:p w14:paraId="63336EF0" w14:textId="77777777" w:rsidR="00D178FD" w:rsidRPr="007D1AA6" w:rsidRDefault="00F43FCC" w:rsidP="007D1AA6">
      <w:pPr>
        <w:pStyle w:val="110"/>
        <w:spacing w:line="360" w:lineRule="atLeast"/>
        <w:rPr>
          <w:color w:val="080908"/>
        </w:rPr>
      </w:pPr>
      <w:bookmarkStart w:id="414" w:name="_Toc43400616"/>
      <w:bookmarkStart w:id="415" w:name="_Toc44931925"/>
      <w:bookmarkStart w:id="416" w:name="_Toc44932012"/>
      <w:r w:rsidRPr="007D1AA6">
        <w:rPr>
          <w:rFonts w:hint="eastAsia"/>
          <w:color w:val="080908"/>
          <w:rtl/>
        </w:rPr>
        <w:lastRenderedPageBreak/>
        <w:t>פסילת</w:t>
      </w:r>
      <w:r w:rsidRPr="007D1AA6">
        <w:rPr>
          <w:color w:val="080908"/>
          <w:rtl/>
        </w:rPr>
        <w:t xml:space="preserve"> הצעות</w:t>
      </w:r>
      <w:bookmarkEnd w:id="414"/>
      <w:bookmarkEnd w:id="415"/>
      <w:bookmarkEnd w:id="416"/>
      <w:r w:rsidRPr="007D1AA6">
        <w:rPr>
          <w:color w:val="080908"/>
          <w:rtl/>
        </w:rPr>
        <w:t xml:space="preserve"> </w:t>
      </w:r>
    </w:p>
    <w:p w14:paraId="4733CAB3" w14:textId="77777777" w:rsidR="00601886" w:rsidRPr="007D1AA6" w:rsidRDefault="00166899" w:rsidP="008C7E18">
      <w:pPr>
        <w:pStyle w:val="1112"/>
        <w:spacing w:line="360" w:lineRule="atLeast"/>
        <w:ind w:hanging="585"/>
        <w:rPr>
          <w:color w:val="080908"/>
        </w:rPr>
      </w:pPr>
      <w:r w:rsidRPr="007D1AA6">
        <w:rPr>
          <w:rFonts w:hint="cs"/>
          <w:color w:val="080908"/>
          <w:rtl/>
        </w:rPr>
        <w:t>המזמין</w:t>
      </w:r>
      <w:r w:rsidR="008D5480" w:rsidRPr="007D1AA6">
        <w:rPr>
          <w:rFonts w:hint="cs"/>
          <w:color w:val="080908"/>
          <w:rtl/>
        </w:rPr>
        <w:t xml:space="preserve">, לאחר שנתן למציע זכות טיעון </w:t>
      </w:r>
      <w:r w:rsidR="00DA21F2" w:rsidRPr="007D1AA6">
        <w:rPr>
          <w:rFonts w:hint="cs"/>
          <w:color w:val="080908"/>
          <w:rtl/>
        </w:rPr>
        <w:t>(</w:t>
      </w:r>
      <w:r w:rsidR="008D5480" w:rsidRPr="007D1AA6">
        <w:rPr>
          <w:rFonts w:hint="cs"/>
          <w:color w:val="080908"/>
          <w:rtl/>
        </w:rPr>
        <w:t>בכתב או בע"פ,</w:t>
      </w:r>
      <w:r w:rsidR="00DA21F2" w:rsidRPr="007D1AA6">
        <w:rPr>
          <w:rFonts w:hint="cs"/>
          <w:color w:val="080908"/>
          <w:rtl/>
        </w:rPr>
        <w:t xml:space="preserve"> בהתאם לקביעתו הבלעדית של המזמין)</w:t>
      </w:r>
      <w:r w:rsidR="0084164D" w:rsidRPr="007D1AA6">
        <w:rPr>
          <w:rFonts w:hint="cs"/>
          <w:color w:val="080908"/>
          <w:rtl/>
        </w:rPr>
        <w:t xml:space="preserve"> יהיה רשאי לפסול הצעה</w:t>
      </w:r>
      <w:r w:rsidRPr="007D1AA6">
        <w:rPr>
          <w:rFonts w:hint="cs"/>
          <w:color w:val="080908"/>
          <w:rtl/>
        </w:rPr>
        <w:t xml:space="preserve"> </w:t>
      </w:r>
      <w:r w:rsidR="00B2479F" w:rsidRPr="007D1AA6">
        <w:rPr>
          <w:rFonts w:hint="cs"/>
          <w:color w:val="080908"/>
          <w:rtl/>
        </w:rPr>
        <w:t xml:space="preserve">שהוגשה במכרז, </w:t>
      </w:r>
      <w:r w:rsidRPr="007D1AA6">
        <w:rPr>
          <w:rFonts w:hint="cs"/>
          <w:color w:val="080908"/>
          <w:rtl/>
        </w:rPr>
        <w:t>לפי שיקול דעתו</w:t>
      </w:r>
      <w:r w:rsidR="0084164D" w:rsidRPr="007D1AA6">
        <w:rPr>
          <w:rFonts w:hint="cs"/>
          <w:color w:val="080908"/>
          <w:rtl/>
        </w:rPr>
        <w:t>, בין היתר</w:t>
      </w:r>
      <w:r w:rsidR="00551CC2" w:rsidRPr="007D1AA6">
        <w:rPr>
          <w:rFonts w:hint="cs"/>
          <w:color w:val="080908"/>
          <w:rtl/>
        </w:rPr>
        <w:t>,</w:t>
      </w:r>
      <w:r w:rsidR="0084164D" w:rsidRPr="007D1AA6">
        <w:rPr>
          <w:rFonts w:hint="cs"/>
          <w:color w:val="080908"/>
          <w:rtl/>
        </w:rPr>
        <w:t xml:space="preserve"> אם</w:t>
      </w:r>
      <w:r w:rsidRPr="007D1AA6">
        <w:rPr>
          <w:rFonts w:hint="cs"/>
          <w:color w:val="080908"/>
          <w:rtl/>
        </w:rPr>
        <w:t xml:space="preserve"> מתקיים אחד מהתנאים הבאים:</w:t>
      </w:r>
    </w:p>
    <w:p w14:paraId="28F402E1" w14:textId="77777777" w:rsidR="00B2479F" w:rsidRPr="007D1AA6" w:rsidRDefault="00F43FCC" w:rsidP="00A14797">
      <w:pPr>
        <w:pStyle w:val="1111"/>
        <w:tabs>
          <w:tab w:val="clear" w:pos="1617"/>
        </w:tabs>
        <w:spacing w:line="360" w:lineRule="atLeast"/>
        <w:ind w:left="2751"/>
        <w:rPr>
          <w:color w:val="080908"/>
          <w:rtl/>
        </w:rPr>
      </w:pPr>
      <w:r w:rsidRPr="007D1AA6">
        <w:rPr>
          <w:rFonts w:hint="cs"/>
          <w:b/>
          <w:bCs/>
          <w:color w:val="080908"/>
          <w:rtl/>
        </w:rPr>
        <w:t xml:space="preserve">פסילת </w:t>
      </w:r>
      <w:r w:rsidRPr="007D1AA6">
        <w:rPr>
          <w:rFonts w:hint="eastAsia"/>
          <w:b/>
          <w:bCs/>
          <w:color w:val="080908"/>
          <w:rtl/>
        </w:rPr>
        <w:t>הצעה</w:t>
      </w:r>
      <w:r w:rsidRPr="007D1AA6">
        <w:rPr>
          <w:b/>
          <w:bCs/>
          <w:color w:val="080908"/>
          <w:rtl/>
        </w:rPr>
        <w:t xml:space="preserve"> </w:t>
      </w:r>
      <w:r w:rsidRPr="007D1AA6">
        <w:rPr>
          <w:rFonts w:hint="eastAsia"/>
          <w:b/>
          <w:bCs/>
          <w:color w:val="080908"/>
          <w:rtl/>
        </w:rPr>
        <w:t>חסרה</w:t>
      </w:r>
      <w:r w:rsidRPr="007D1AA6">
        <w:rPr>
          <w:b/>
          <w:bCs/>
          <w:color w:val="080908"/>
          <w:rtl/>
        </w:rPr>
        <w:t xml:space="preserve"> או לא ברורה</w:t>
      </w:r>
      <w:r w:rsidRPr="007D1AA6">
        <w:rPr>
          <w:rFonts w:hint="cs"/>
          <w:color w:val="080908"/>
          <w:rtl/>
        </w:rPr>
        <w:t xml:space="preserve"> </w:t>
      </w:r>
      <w:r w:rsidRPr="007D1AA6">
        <w:rPr>
          <w:color w:val="080908"/>
          <w:rtl/>
        </w:rPr>
        <w:t>–</w:t>
      </w:r>
      <w:r w:rsidRPr="007D1AA6">
        <w:rPr>
          <w:rFonts w:hint="cs"/>
          <w:color w:val="080908"/>
          <w:rtl/>
        </w:rPr>
        <w:t xml:space="preserve"> אם הצעה שהוגשה במכרז היא חסרה באופן אשר המזמין אינו יכול להבין ממנה את מהות ההצעה, או לחילופין היא לוקה בחוסר בהירות </w:t>
      </w:r>
      <w:r w:rsidR="007231C3" w:rsidRPr="007D1AA6">
        <w:rPr>
          <w:rFonts w:hint="cs"/>
          <w:color w:val="080908"/>
          <w:rtl/>
        </w:rPr>
        <w:t>או חוסר סדר ניכר.</w:t>
      </w:r>
    </w:p>
    <w:p w14:paraId="341F4103" w14:textId="77777777" w:rsidR="00C339F9" w:rsidRPr="007D1AA6" w:rsidRDefault="00F43FCC" w:rsidP="00A14797">
      <w:pPr>
        <w:pStyle w:val="1111"/>
        <w:tabs>
          <w:tab w:val="clear" w:pos="1617"/>
        </w:tabs>
        <w:spacing w:line="360" w:lineRule="atLeast"/>
        <w:ind w:left="2751"/>
        <w:rPr>
          <w:color w:val="080908"/>
        </w:rPr>
      </w:pPr>
      <w:r w:rsidRPr="007D1AA6">
        <w:rPr>
          <w:rFonts w:hint="cs"/>
          <w:b/>
          <w:bCs/>
          <w:color w:val="080908"/>
          <w:rtl/>
        </w:rPr>
        <w:t>פסילת הצעה</w:t>
      </w:r>
      <w:r w:rsidRPr="007D1AA6">
        <w:rPr>
          <w:rFonts w:hint="cs"/>
          <w:color w:val="080908"/>
          <w:rtl/>
        </w:rPr>
        <w:t xml:space="preserve"> </w:t>
      </w:r>
      <w:r w:rsidRPr="007D1AA6">
        <w:rPr>
          <w:rFonts w:hint="eastAsia"/>
          <w:b/>
          <w:bCs/>
          <w:color w:val="080908"/>
          <w:rtl/>
        </w:rPr>
        <w:t>הפסדית</w:t>
      </w:r>
      <w:r w:rsidRPr="007D1AA6">
        <w:rPr>
          <w:color w:val="080908"/>
          <w:rtl/>
        </w:rPr>
        <w:t>–</w:t>
      </w:r>
      <w:r w:rsidRPr="007D1AA6">
        <w:rPr>
          <w:rFonts w:hint="cs"/>
          <w:color w:val="080908"/>
          <w:rtl/>
        </w:rPr>
        <w:t xml:space="preserve"> אם ההצעה הינה בלתי כלכלית למציע במידה המטילה בספק את יכולתו לעמוד בהתחייבויותיו היה ויזכה במכרז.</w:t>
      </w:r>
    </w:p>
    <w:p w14:paraId="2E0DF0AD" w14:textId="77777777" w:rsidR="00166899" w:rsidRPr="007D1AA6" w:rsidRDefault="00F43FCC" w:rsidP="00A14797">
      <w:pPr>
        <w:pStyle w:val="1111"/>
        <w:tabs>
          <w:tab w:val="clear" w:pos="1617"/>
        </w:tabs>
        <w:spacing w:line="360" w:lineRule="atLeast"/>
        <w:ind w:left="2751"/>
        <w:rPr>
          <w:color w:val="080908"/>
        </w:rPr>
      </w:pPr>
      <w:r w:rsidRPr="007D1AA6">
        <w:rPr>
          <w:rFonts w:hint="cs"/>
          <w:b/>
          <w:bCs/>
          <w:color w:val="080908"/>
          <w:rtl/>
        </w:rPr>
        <w:t xml:space="preserve">פסילת הצעה </w:t>
      </w:r>
      <w:r w:rsidR="00AE423A" w:rsidRPr="007D1AA6">
        <w:rPr>
          <w:rFonts w:hint="cs"/>
          <w:b/>
          <w:bCs/>
          <w:color w:val="080908"/>
          <w:rtl/>
        </w:rPr>
        <w:t>ת</w:t>
      </w:r>
      <w:r w:rsidRPr="007D1AA6">
        <w:rPr>
          <w:rFonts w:hint="cs"/>
          <w:b/>
          <w:bCs/>
          <w:color w:val="080908"/>
          <w:rtl/>
        </w:rPr>
        <w:t xml:space="preserve">כסיסנית או הצעה המוגשת בחוסר תום לב </w:t>
      </w:r>
      <w:r w:rsidRPr="007D1AA6">
        <w:rPr>
          <w:color w:val="080908"/>
          <w:rtl/>
        </w:rPr>
        <w:t>–</w:t>
      </w:r>
      <w:r w:rsidRPr="007D1AA6">
        <w:rPr>
          <w:rFonts w:hint="cs"/>
          <w:color w:val="080908"/>
          <w:rtl/>
        </w:rPr>
        <w:t xml:space="preserve"> אם הצעה הכוללת מחירים או הנחות חריגות</w:t>
      </w:r>
      <w:r w:rsidR="00FB08EB" w:rsidRPr="007D1AA6">
        <w:rPr>
          <w:rFonts w:hint="cs"/>
          <w:color w:val="080908"/>
          <w:rtl/>
        </w:rPr>
        <w:t xml:space="preserve">, סבסוד צולב, </w:t>
      </w:r>
      <w:r w:rsidR="00FB08EB" w:rsidRPr="007D1AA6">
        <w:rPr>
          <w:color w:val="080908"/>
        </w:rPr>
        <w:t>dumping</w:t>
      </w:r>
      <w:r w:rsidR="00FB08EB" w:rsidRPr="007D1AA6">
        <w:rPr>
          <w:rFonts w:hint="cs"/>
          <w:color w:val="080908"/>
          <w:rtl/>
        </w:rPr>
        <w:t xml:space="preserve"> </w:t>
      </w:r>
      <w:r w:rsidRPr="007D1AA6">
        <w:rPr>
          <w:rFonts w:hint="cs"/>
          <w:color w:val="080908"/>
          <w:rtl/>
        </w:rPr>
        <w:t>וכל מקרה אחר שבה ההצעה נגועה בחוסר תום לב, ובכלל זה במקרה של פעולה או התנהגות של המציע, במסגרת המכרז, שלא בתום לב.</w:t>
      </w:r>
    </w:p>
    <w:p w14:paraId="67D6D57E" w14:textId="77777777" w:rsidR="00DF025C" w:rsidRPr="007D1AA6" w:rsidRDefault="00F43FCC" w:rsidP="00A14797">
      <w:pPr>
        <w:pStyle w:val="1111"/>
        <w:tabs>
          <w:tab w:val="clear" w:pos="1617"/>
        </w:tabs>
        <w:spacing w:line="360" w:lineRule="atLeast"/>
        <w:ind w:left="2751"/>
        <w:rPr>
          <w:color w:val="080908"/>
        </w:rPr>
      </w:pPr>
      <w:r w:rsidRPr="007D1AA6">
        <w:rPr>
          <w:rFonts w:hint="cs"/>
          <w:b/>
          <w:bCs/>
          <w:color w:val="080908"/>
          <w:rtl/>
        </w:rPr>
        <w:t xml:space="preserve">פסילת הצעה עקב התנהגות במכרזים ובהתקשרויות קודמות </w:t>
      </w:r>
      <w:r w:rsidRPr="007D1AA6">
        <w:rPr>
          <w:color w:val="080908"/>
          <w:rtl/>
        </w:rPr>
        <w:t>–</w:t>
      </w:r>
      <w:r w:rsidRPr="007D1AA6">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7C928E7" w14:textId="77777777" w:rsidR="00166899" w:rsidRPr="007D1AA6" w:rsidRDefault="00F43FCC" w:rsidP="00A14797">
      <w:pPr>
        <w:pStyle w:val="1111"/>
        <w:tabs>
          <w:tab w:val="clear" w:pos="1617"/>
        </w:tabs>
        <w:spacing w:line="360" w:lineRule="atLeast"/>
        <w:ind w:left="2751"/>
        <w:rPr>
          <w:color w:val="080908"/>
        </w:rPr>
      </w:pPr>
      <w:r w:rsidRPr="007D1AA6">
        <w:rPr>
          <w:rFonts w:hint="cs"/>
          <w:b/>
          <w:bCs/>
          <w:color w:val="080908"/>
          <w:rtl/>
        </w:rPr>
        <w:t>פסילת הצעה עקב מצב כלכלי של המציע</w:t>
      </w:r>
      <w:r w:rsidRPr="007D1AA6">
        <w:rPr>
          <w:rFonts w:hint="cs"/>
          <w:color w:val="080908"/>
          <w:rtl/>
        </w:rPr>
        <w:t xml:space="preserve"> </w:t>
      </w:r>
      <w:r w:rsidRPr="007D1AA6">
        <w:rPr>
          <w:color w:val="080908"/>
          <w:rtl/>
        </w:rPr>
        <w:t>–</w:t>
      </w:r>
      <w:r w:rsidRPr="007D1AA6">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B32EF80" w14:textId="77777777" w:rsidR="00082200" w:rsidRPr="007D1AA6" w:rsidRDefault="00F43FCC" w:rsidP="00A14797">
      <w:pPr>
        <w:pStyle w:val="1111"/>
        <w:tabs>
          <w:tab w:val="clear" w:pos="1617"/>
        </w:tabs>
        <w:spacing w:line="360" w:lineRule="atLeast"/>
        <w:ind w:left="2751"/>
        <w:rPr>
          <w:color w:val="080908"/>
        </w:rPr>
      </w:pPr>
      <w:r w:rsidRPr="007D1AA6">
        <w:rPr>
          <w:b/>
          <w:bCs/>
          <w:color w:val="080908"/>
          <w:rtl/>
        </w:rPr>
        <w:t>פסיל</w:t>
      </w:r>
      <w:r w:rsidR="00D57B54" w:rsidRPr="007D1AA6">
        <w:rPr>
          <w:rFonts w:hint="cs"/>
          <w:b/>
          <w:bCs/>
          <w:color w:val="080908"/>
          <w:rtl/>
        </w:rPr>
        <w:t>ת הצעה</w:t>
      </w:r>
      <w:r w:rsidRPr="007D1AA6">
        <w:rPr>
          <w:b/>
          <w:bCs/>
          <w:color w:val="080908"/>
          <w:rtl/>
        </w:rPr>
        <w:t xml:space="preserve"> עקב </w:t>
      </w:r>
      <w:r w:rsidRPr="007D1AA6">
        <w:rPr>
          <w:rFonts w:hint="cs"/>
          <w:b/>
          <w:bCs/>
          <w:color w:val="080908"/>
          <w:rtl/>
        </w:rPr>
        <w:t>ניגוד עניינים</w:t>
      </w:r>
      <w:r w:rsidRPr="007D1AA6">
        <w:rPr>
          <w:rFonts w:hint="cs"/>
          <w:color w:val="080908"/>
          <w:rtl/>
        </w:rPr>
        <w:t xml:space="preserve"> </w:t>
      </w:r>
      <w:r w:rsidRPr="007D1AA6">
        <w:rPr>
          <w:color w:val="080908"/>
          <w:rtl/>
        </w:rPr>
        <w:t>–</w:t>
      </w:r>
      <w:r w:rsidRPr="007D1AA6">
        <w:rPr>
          <w:rFonts w:hint="cs"/>
          <w:color w:val="080908"/>
          <w:rtl/>
        </w:rPr>
        <w:t xml:space="preserve"> אם קיים </w:t>
      </w:r>
      <w:r w:rsidRPr="007D1AA6">
        <w:rPr>
          <w:color w:val="080908"/>
          <w:rtl/>
        </w:rPr>
        <w:t>ניגוד עניינים, ישיר או עקיף,</w:t>
      </w:r>
      <w:r w:rsidRPr="007D1AA6">
        <w:rPr>
          <w:rFonts w:hint="cs"/>
          <w:color w:val="080908"/>
          <w:rtl/>
        </w:rPr>
        <w:t xml:space="preserve"> או חשש לניגוד עניינים</w:t>
      </w:r>
      <w:r w:rsidRPr="007D1AA6">
        <w:rPr>
          <w:color w:val="080908"/>
          <w:rtl/>
        </w:rPr>
        <w:t xml:space="preserve"> בין ענייני המציע</w:t>
      </w:r>
      <w:r w:rsidRPr="007D1AA6">
        <w:rPr>
          <w:rFonts w:hint="cs"/>
          <w:color w:val="080908"/>
          <w:rtl/>
        </w:rPr>
        <w:t>, ההצעה שהוא הגיש,</w:t>
      </w:r>
      <w:r w:rsidRPr="007D1AA6">
        <w:rPr>
          <w:color w:val="080908"/>
          <w:rtl/>
        </w:rPr>
        <w:t xml:space="preserve"> או בעלי </w:t>
      </w:r>
      <w:r w:rsidRPr="007D1AA6">
        <w:rPr>
          <w:rFonts w:hint="cs"/>
          <w:color w:val="080908"/>
          <w:rtl/>
        </w:rPr>
        <w:t>ה</w:t>
      </w:r>
      <w:r w:rsidRPr="007D1AA6">
        <w:rPr>
          <w:color w:val="080908"/>
          <w:rtl/>
        </w:rPr>
        <w:t xml:space="preserve">עניין בו, לבין </w:t>
      </w:r>
      <w:r w:rsidR="00E55BD7" w:rsidRPr="007D1AA6">
        <w:rPr>
          <w:rFonts w:hint="cs"/>
          <w:color w:val="080908"/>
          <w:rtl/>
        </w:rPr>
        <w:t xml:space="preserve">השתתפות וזכיה במכרז או </w:t>
      </w:r>
      <w:r w:rsidRPr="007D1AA6">
        <w:rPr>
          <w:color w:val="080908"/>
          <w:rtl/>
        </w:rPr>
        <w:t>ביצוע השירותים על ידי המציע</w:t>
      </w:r>
      <w:r w:rsidR="005D0CAD" w:rsidRPr="007D1AA6">
        <w:rPr>
          <w:rFonts w:hint="cs"/>
          <w:color w:val="080908"/>
          <w:rtl/>
        </w:rPr>
        <w:t>, באופן שלדעת המזמין, בהתאם לשיקול דעתו הבלעדי, אינו ניתן להסדרה</w:t>
      </w:r>
      <w:r w:rsidRPr="007D1AA6">
        <w:rPr>
          <w:rFonts w:hint="cs"/>
          <w:color w:val="080908"/>
          <w:rtl/>
        </w:rPr>
        <w:t>.</w:t>
      </w:r>
    </w:p>
    <w:p w14:paraId="19BFD3EC" w14:textId="36B93A26" w:rsidR="00A14797" w:rsidRPr="00B57344" w:rsidRDefault="00F43FCC" w:rsidP="00B57344">
      <w:pPr>
        <w:pStyle w:val="1111"/>
        <w:tabs>
          <w:tab w:val="clear" w:pos="1617"/>
        </w:tabs>
        <w:spacing w:line="360" w:lineRule="atLeast"/>
        <w:ind w:left="2751"/>
        <w:rPr>
          <w:color w:val="080908"/>
          <w:rtl/>
        </w:rPr>
      </w:pPr>
      <w:r w:rsidRPr="007D1AA6">
        <w:rPr>
          <w:rFonts w:hint="eastAsia"/>
          <w:b/>
          <w:bCs/>
          <w:color w:val="080908"/>
          <w:rtl/>
        </w:rPr>
        <w:lastRenderedPageBreak/>
        <w:t>פסילת</w:t>
      </w:r>
      <w:r w:rsidRPr="007D1AA6">
        <w:rPr>
          <w:b/>
          <w:bCs/>
          <w:color w:val="080908"/>
          <w:rtl/>
        </w:rPr>
        <w:t xml:space="preserve"> הצעה בגין תיאום הצעות </w:t>
      </w:r>
      <w:r w:rsidRPr="007D1AA6">
        <w:rPr>
          <w:color w:val="080908"/>
          <w:rtl/>
        </w:rPr>
        <w:t xml:space="preserve">- אם </w:t>
      </w:r>
      <w:r w:rsidRPr="007D1AA6">
        <w:rPr>
          <w:rFonts w:hint="eastAsia"/>
          <w:color w:val="080908"/>
          <w:rtl/>
        </w:rPr>
        <w:t>קיים</w:t>
      </w:r>
      <w:r w:rsidRPr="007D1AA6">
        <w:rPr>
          <w:color w:val="080908"/>
          <w:rtl/>
        </w:rPr>
        <w:t xml:space="preserve"> </w:t>
      </w:r>
      <w:r w:rsidRPr="007D1AA6">
        <w:rPr>
          <w:rFonts w:hint="eastAsia"/>
          <w:color w:val="080908"/>
          <w:rtl/>
        </w:rPr>
        <w:t>חשד</w:t>
      </w:r>
      <w:r w:rsidRPr="007D1AA6">
        <w:rPr>
          <w:color w:val="080908"/>
          <w:rtl/>
        </w:rPr>
        <w:t xml:space="preserve"> </w:t>
      </w:r>
      <w:r w:rsidRPr="007D1AA6">
        <w:rPr>
          <w:rFonts w:hint="eastAsia"/>
          <w:color w:val="080908"/>
          <w:rtl/>
        </w:rPr>
        <w:t>סביר</w:t>
      </w:r>
      <w:r w:rsidRPr="007D1AA6">
        <w:rPr>
          <w:color w:val="080908"/>
          <w:rtl/>
        </w:rPr>
        <w:t xml:space="preserve"> </w:t>
      </w:r>
      <w:r w:rsidRPr="007D1AA6">
        <w:rPr>
          <w:rFonts w:hint="eastAsia"/>
          <w:color w:val="080908"/>
          <w:rtl/>
        </w:rPr>
        <w:t>לתיאום</w:t>
      </w:r>
      <w:r w:rsidRPr="007D1AA6">
        <w:rPr>
          <w:color w:val="080908"/>
          <w:rtl/>
        </w:rPr>
        <w:t xml:space="preserve"> </w:t>
      </w:r>
      <w:r w:rsidRPr="007D1AA6">
        <w:rPr>
          <w:rFonts w:hint="eastAsia"/>
          <w:color w:val="080908"/>
          <w:rtl/>
        </w:rPr>
        <w:t>בין</w:t>
      </w:r>
      <w:r w:rsidRPr="007D1AA6">
        <w:rPr>
          <w:color w:val="080908"/>
          <w:rtl/>
        </w:rPr>
        <w:t xml:space="preserve"> המציע להצעות אחרות </w:t>
      </w:r>
      <w:r w:rsidRPr="007D1AA6">
        <w:rPr>
          <w:rFonts w:hint="eastAsia"/>
          <w:color w:val="080908"/>
          <w:rtl/>
        </w:rPr>
        <w:t>במכרז</w:t>
      </w:r>
      <w:r w:rsidRPr="007D1AA6">
        <w:rPr>
          <w:color w:val="080908"/>
          <w:rtl/>
        </w:rPr>
        <w:t xml:space="preserve">, </w:t>
      </w:r>
      <w:r w:rsidRPr="007D1AA6">
        <w:rPr>
          <w:rFonts w:hint="eastAsia"/>
          <w:color w:val="080908"/>
          <w:rtl/>
        </w:rPr>
        <w:t>או</w:t>
      </w:r>
      <w:r w:rsidRPr="007D1AA6">
        <w:rPr>
          <w:color w:val="080908"/>
          <w:rtl/>
        </w:rPr>
        <w:t xml:space="preserve"> </w:t>
      </w:r>
      <w:r w:rsidRPr="007D1AA6">
        <w:rPr>
          <w:rFonts w:hint="eastAsia"/>
          <w:color w:val="080908"/>
          <w:rtl/>
        </w:rPr>
        <w:t>בין</w:t>
      </w:r>
      <w:r w:rsidRPr="007D1AA6">
        <w:rPr>
          <w:color w:val="080908"/>
          <w:rtl/>
        </w:rPr>
        <w:t xml:space="preserve"> </w:t>
      </w:r>
      <w:r w:rsidRPr="007D1AA6">
        <w:rPr>
          <w:rFonts w:hint="cs"/>
          <w:color w:val="080908"/>
          <w:rtl/>
        </w:rPr>
        <w:t>ה</w:t>
      </w:r>
      <w:r w:rsidRPr="007D1AA6">
        <w:rPr>
          <w:rFonts w:hint="eastAsia"/>
          <w:color w:val="080908"/>
          <w:rtl/>
        </w:rPr>
        <w:t>מציע</w:t>
      </w:r>
      <w:r w:rsidRPr="007D1AA6">
        <w:rPr>
          <w:color w:val="080908"/>
          <w:rtl/>
        </w:rPr>
        <w:t xml:space="preserve"> </w:t>
      </w:r>
      <w:r w:rsidRPr="007D1AA6">
        <w:rPr>
          <w:rFonts w:hint="eastAsia"/>
          <w:color w:val="080908"/>
          <w:rtl/>
        </w:rPr>
        <w:t>לבין</w:t>
      </w:r>
      <w:r w:rsidRPr="007D1AA6">
        <w:rPr>
          <w:color w:val="080908"/>
          <w:rtl/>
        </w:rPr>
        <w:t xml:space="preserve"> </w:t>
      </w:r>
      <w:r w:rsidRPr="007D1AA6">
        <w:rPr>
          <w:rFonts w:hint="eastAsia"/>
          <w:color w:val="080908"/>
          <w:rtl/>
        </w:rPr>
        <w:t>מציע</w:t>
      </w:r>
      <w:r w:rsidRPr="007D1AA6">
        <w:rPr>
          <w:color w:val="080908"/>
          <w:rtl/>
        </w:rPr>
        <w:t xml:space="preserve"> </w:t>
      </w:r>
      <w:r w:rsidRPr="007D1AA6">
        <w:rPr>
          <w:rFonts w:hint="eastAsia"/>
          <w:color w:val="080908"/>
          <w:rtl/>
        </w:rPr>
        <w:t>פוטנציאלי</w:t>
      </w:r>
      <w:r w:rsidRPr="007D1AA6">
        <w:rPr>
          <w:rFonts w:hint="cs"/>
          <w:color w:val="080908"/>
          <w:rtl/>
        </w:rPr>
        <w:t>.</w:t>
      </w:r>
    </w:p>
    <w:p w14:paraId="6F31CE63" w14:textId="77777777" w:rsidR="00832BF4" w:rsidRPr="007D1AA6" w:rsidRDefault="00F43FCC" w:rsidP="007D1AA6">
      <w:pPr>
        <w:pStyle w:val="110"/>
        <w:spacing w:line="360" w:lineRule="atLeast"/>
        <w:rPr>
          <w:color w:val="080908"/>
        </w:rPr>
      </w:pPr>
      <w:bookmarkStart w:id="417" w:name="_Toc43400617"/>
      <w:bookmarkStart w:id="418" w:name="_Toc44931926"/>
      <w:bookmarkStart w:id="419" w:name="_Toc44932013"/>
      <w:r w:rsidRPr="007D1AA6">
        <w:rPr>
          <w:rFonts w:hint="cs"/>
          <w:color w:val="080908"/>
          <w:rtl/>
        </w:rPr>
        <w:t>מינוי נציג מטעם המ</w:t>
      </w:r>
      <w:r w:rsidR="00261355" w:rsidRPr="007D1AA6">
        <w:rPr>
          <w:rFonts w:hint="cs"/>
          <w:color w:val="080908"/>
          <w:rtl/>
        </w:rPr>
        <w:t>ציע</w:t>
      </w:r>
      <w:bookmarkEnd w:id="417"/>
      <w:bookmarkEnd w:id="418"/>
      <w:bookmarkEnd w:id="419"/>
    </w:p>
    <w:p w14:paraId="64C79B02" w14:textId="77777777" w:rsidR="00832BF4" w:rsidRPr="007D1AA6" w:rsidRDefault="00F43FCC" w:rsidP="00CD1294">
      <w:pPr>
        <w:pStyle w:val="1112"/>
        <w:tabs>
          <w:tab w:val="clear" w:pos="1334"/>
        </w:tabs>
        <w:spacing w:line="360" w:lineRule="atLeast"/>
        <w:ind w:left="1759" w:hanging="850"/>
        <w:rPr>
          <w:color w:val="080908"/>
        </w:rPr>
      </w:pPr>
      <w:r w:rsidRPr="007D1AA6">
        <w:rPr>
          <w:rFonts w:hint="cs"/>
          <w:color w:val="080908"/>
          <w:rtl/>
        </w:rPr>
        <w:t>לצורך המכרז ימנה המציע נציג מטעמו אשר יהווה את הכתובת הבלעדית לכל פניה בנושא המכרז</w:t>
      </w:r>
      <w:r w:rsidRPr="007D1AA6">
        <w:rPr>
          <w:color w:val="080908"/>
          <w:rtl/>
        </w:rPr>
        <w:t>.</w:t>
      </w:r>
      <w:r w:rsidRPr="007D1AA6">
        <w:rPr>
          <w:rFonts w:hint="cs"/>
          <w:color w:val="080908"/>
          <w:rtl/>
        </w:rPr>
        <w:t xml:space="preserve"> </w:t>
      </w:r>
    </w:p>
    <w:p w14:paraId="58927D0F" w14:textId="77777777" w:rsidR="00A90878" w:rsidRPr="007D1AA6" w:rsidRDefault="00F43FCC" w:rsidP="00CD1294">
      <w:pPr>
        <w:pStyle w:val="1112"/>
        <w:tabs>
          <w:tab w:val="clear" w:pos="1334"/>
        </w:tabs>
        <w:spacing w:line="360" w:lineRule="atLeast"/>
        <w:ind w:left="1759" w:hanging="850"/>
        <w:rPr>
          <w:color w:val="080908"/>
          <w:rtl/>
        </w:rPr>
      </w:pPr>
      <w:r w:rsidRPr="007D1AA6">
        <w:rPr>
          <w:rFonts w:hint="cs"/>
          <w:color w:val="080908"/>
          <w:rtl/>
        </w:rPr>
        <w:t>כל מענה והתייחסות שתישלח מ</w:t>
      </w:r>
      <w:r w:rsidR="00832BF4" w:rsidRPr="007D1AA6">
        <w:rPr>
          <w:rFonts w:hint="cs"/>
          <w:color w:val="080908"/>
          <w:rtl/>
        </w:rPr>
        <w:t>נציג המציע</w:t>
      </w:r>
      <w:r w:rsidRPr="007D1AA6">
        <w:rPr>
          <w:rFonts w:hint="cs"/>
          <w:color w:val="080908"/>
          <w:rtl/>
        </w:rPr>
        <w:t xml:space="preserve"> למזמין, או מהמזמין ל</w:t>
      </w:r>
      <w:r w:rsidR="00832BF4" w:rsidRPr="007D1AA6">
        <w:rPr>
          <w:rFonts w:hint="cs"/>
          <w:color w:val="080908"/>
          <w:rtl/>
        </w:rPr>
        <w:t>נציג המציע</w:t>
      </w:r>
      <w:r w:rsidRPr="007D1AA6">
        <w:rPr>
          <w:rFonts w:hint="cs"/>
          <w:color w:val="080908"/>
          <w:rtl/>
        </w:rPr>
        <w:t xml:space="preserve"> תחייב את המציע.</w:t>
      </w:r>
    </w:p>
    <w:p w14:paraId="06D4806B" w14:textId="77777777" w:rsidR="007B037E" w:rsidRPr="007D1AA6" w:rsidRDefault="00F43FCC" w:rsidP="007D1AA6">
      <w:pPr>
        <w:pStyle w:val="110"/>
        <w:spacing w:line="360" w:lineRule="atLeast"/>
        <w:rPr>
          <w:color w:val="080908"/>
        </w:rPr>
      </w:pPr>
      <w:bookmarkStart w:id="420" w:name="_Toc53331334"/>
      <w:bookmarkStart w:id="421" w:name="_Toc516503359"/>
      <w:bookmarkStart w:id="422" w:name="_Toc43400618"/>
      <w:bookmarkStart w:id="423" w:name="_Toc44931927"/>
      <w:bookmarkStart w:id="424" w:name="_Toc44932014"/>
      <w:bookmarkEnd w:id="360"/>
      <w:r w:rsidRPr="007D1AA6">
        <w:rPr>
          <w:rFonts w:hint="cs"/>
          <w:color w:val="080908"/>
          <w:rtl/>
        </w:rPr>
        <w:t>תוקף</w:t>
      </w:r>
      <w:r w:rsidRPr="007D1AA6">
        <w:rPr>
          <w:color w:val="080908"/>
          <w:rtl/>
        </w:rPr>
        <w:t xml:space="preserve"> </w:t>
      </w:r>
      <w:r w:rsidRPr="007D1AA6">
        <w:rPr>
          <w:rFonts w:hint="eastAsia"/>
          <w:color w:val="080908"/>
          <w:rtl/>
        </w:rPr>
        <w:t>הצעות</w:t>
      </w:r>
      <w:bookmarkEnd w:id="420"/>
      <w:r w:rsidRPr="007D1AA6">
        <w:rPr>
          <w:color w:val="080908"/>
          <w:rtl/>
        </w:rPr>
        <w:t xml:space="preserve"> </w:t>
      </w:r>
    </w:p>
    <w:p w14:paraId="214F45CA" w14:textId="77777777" w:rsidR="007B037E" w:rsidRPr="007D1AA6" w:rsidRDefault="00F43FCC" w:rsidP="00CD1294">
      <w:pPr>
        <w:pStyle w:val="1112"/>
        <w:tabs>
          <w:tab w:val="clear" w:pos="1334"/>
        </w:tabs>
        <w:spacing w:line="360" w:lineRule="atLeast"/>
        <w:ind w:hanging="585"/>
        <w:rPr>
          <w:color w:val="080908"/>
          <w:rtl/>
        </w:rPr>
      </w:pPr>
      <w:bookmarkStart w:id="425" w:name="_Toc53331335"/>
      <w:r w:rsidRPr="007D1AA6">
        <w:rPr>
          <w:color w:val="080908"/>
          <w:rtl/>
        </w:rPr>
        <w:t xml:space="preserve">תוקף ההצעה </w:t>
      </w:r>
      <w:r w:rsidRPr="007D1AA6">
        <w:rPr>
          <w:rFonts w:hint="cs"/>
          <w:color w:val="080908"/>
          <w:rtl/>
        </w:rPr>
        <w:t>הוא 90 יום לאחר המועד האחרון להגשת הצעות.</w:t>
      </w:r>
      <w:r w:rsidRPr="007D1AA6">
        <w:rPr>
          <w:color w:val="080908"/>
          <w:rtl/>
        </w:rPr>
        <w:t xml:space="preserve"> המזמין רשאי להודיע על הארכת תוקף ההצעה לתקופה נוספת של עד 90 ימים, זאת ל</w:t>
      </w:r>
      <w:r w:rsidRPr="007D1AA6">
        <w:rPr>
          <w:rFonts w:hint="cs"/>
          <w:color w:val="080908"/>
          <w:rtl/>
        </w:rPr>
        <w:t xml:space="preserve">צורך </w:t>
      </w:r>
      <w:r w:rsidRPr="007D1AA6">
        <w:rPr>
          <w:color w:val="080908"/>
          <w:rtl/>
        </w:rPr>
        <w:t xml:space="preserve">בחירת </w:t>
      </w:r>
      <w:r w:rsidRPr="007D1AA6">
        <w:rPr>
          <w:rFonts w:hint="cs"/>
          <w:color w:val="080908"/>
          <w:rtl/>
        </w:rPr>
        <w:t>זוכה</w:t>
      </w:r>
      <w:r w:rsidRPr="007D1AA6">
        <w:rPr>
          <w:color w:val="080908"/>
          <w:rtl/>
        </w:rPr>
        <w:t xml:space="preserve"> במכרז.</w:t>
      </w:r>
      <w:bookmarkEnd w:id="425"/>
      <w:r w:rsidRPr="007D1AA6">
        <w:rPr>
          <w:color w:val="080908"/>
          <w:rtl/>
        </w:rPr>
        <w:t xml:space="preserve"> </w:t>
      </w:r>
    </w:p>
    <w:p w14:paraId="793523B5" w14:textId="77777777" w:rsidR="007B037E" w:rsidRPr="007D1AA6" w:rsidRDefault="00F43FCC" w:rsidP="00CD1294">
      <w:pPr>
        <w:pStyle w:val="1112"/>
        <w:tabs>
          <w:tab w:val="clear" w:pos="1334"/>
        </w:tabs>
        <w:spacing w:line="360" w:lineRule="atLeast"/>
        <w:ind w:hanging="585"/>
        <w:rPr>
          <w:color w:val="080908"/>
          <w:rtl/>
        </w:rPr>
      </w:pPr>
      <w:bookmarkStart w:id="426" w:name="_Toc53331336"/>
      <w:r w:rsidRPr="007D1AA6">
        <w:rPr>
          <w:color w:val="080908"/>
          <w:rtl/>
        </w:rPr>
        <w:t xml:space="preserve">מציע אינו רשאי לחזור בו מהצעתו בתקופה </w:t>
      </w:r>
      <w:r w:rsidR="00BD06CB" w:rsidRPr="007D1AA6">
        <w:rPr>
          <w:rFonts w:hint="cs"/>
          <w:color w:val="080908"/>
          <w:rtl/>
        </w:rPr>
        <w:t>בה הצעתו בתוקף</w:t>
      </w:r>
      <w:r w:rsidRPr="007D1AA6">
        <w:rPr>
          <w:color w:val="080908"/>
          <w:rtl/>
        </w:rPr>
        <w:t>.</w:t>
      </w:r>
      <w:bookmarkEnd w:id="426"/>
    </w:p>
    <w:p w14:paraId="06A7C1FB" w14:textId="77777777" w:rsidR="00AD6E2D" w:rsidRPr="007D1AA6" w:rsidRDefault="00F43FCC" w:rsidP="007D1AA6">
      <w:pPr>
        <w:pStyle w:val="110"/>
        <w:spacing w:line="360" w:lineRule="atLeast"/>
        <w:rPr>
          <w:color w:val="080908"/>
        </w:rPr>
      </w:pPr>
      <w:r w:rsidRPr="007D1AA6">
        <w:rPr>
          <w:color w:val="080908"/>
          <w:rtl/>
        </w:rPr>
        <w:t>ביטול או שינוי המכרז</w:t>
      </w:r>
      <w:bookmarkEnd w:id="421"/>
      <w:bookmarkEnd w:id="422"/>
      <w:bookmarkEnd w:id="423"/>
      <w:bookmarkEnd w:id="424"/>
    </w:p>
    <w:p w14:paraId="6CC96AF6" w14:textId="77777777" w:rsidR="00E5417A" w:rsidRPr="007D1AA6" w:rsidRDefault="00F43FCC" w:rsidP="00CD1294">
      <w:pPr>
        <w:pStyle w:val="1112"/>
        <w:spacing w:line="360" w:lineRule="atLeast"/>
        <w:ind w:hanging="585"/>
        <w:rPr>
          <w:color w:val="080908"/>
        </w:rPr>
      </w:pPr>
      <w:r w:rsidRPr="007D1AA6">
        <w:rPr>
          <w:rFonts w:hint="cs"/>
          <w:color w:val="080908"/>
          <w:rtl/>
        </w:rPr>
        <w:t>המזמין רשאי מיוזמתו</w:t>
      </w:r>
      <w:r w:rsidRPr="007D1AA6">
        <w:rPr>
          <w:color w:val="080908"/>
          <w:rtl/>
        </w:rPr>
        <w:t xml:space="preserve"> </w:t>
      </w:r>
      <w:r w:rsidRPr="007D1AA6">
        <w:rPr>
          <w:rFonts w:hint="cs"/>
          <w:color w:val="080908"/>
          <w:rtl/>
        </w:rPr>
        <w:t>ו</w:t>
      </w:r>
      <w:r w:rsidRPr="007D1AA6">
        <w:rPr>
          <w:color w:val="080908"/>
          <w:rtl/>
        </w:rPr>
        <w:t>על פי שיקול דעת</w:t>
      </w:r>
      <w:r w:rsidRPr="007D1AA6">
        <w:rPr>
          <w:rFonts w:hint="cs"/>
          <w:color w:val="080908"/>
          <w:rtl/>
        </w:rPr>
        <w:t>ו</w:t>
      </w:r>
      <w:r w:rsidR="00E32183" w:rsidRPr="007D1AA6">
        <w:rPr>
          <w:rFonts w:hint="cs"/>
          <w:color w:val="080908"/>
          <w:rtl/>
        </w:rPr>
        <w:t xml:space="preserve"> הבלעדי</w:t>
      </w:r>
      <w:r w:rsidRPr="007D1AA6">
        <w:rPr>
          <w:color w:val="080908"/>
          <w:rtl/>
        </w:rPr>
        <w:t>, לבטל את המכרז</w:t>
      </w:r>
      <w:r w:rsidRPr="007D1AA6">
        <w:rPr>
          <w:rFonts w:hint="cs"/>
          <w:color w:val="080908"/>
          <w:rtl/>
        </w:rPr>
        <w:t>,</w:t>
      </w:r>
      <w:r w:rsidRPr="007D1AA6">
        <w:rPr>
          <w:color w:val="080908"/>
          <w:rtl/>
        </w:rPr>
        <w:t xml:space="preserve"> לשנותו ולעדכנו, לרבות עדכוני מועדים הנקובים בו</w:t>
      </w:r>
      <w:r w:rsidRPr="007D1AA6">
        <w:rPr>
          <w:rFonts w:hint="cs"/>
          <w:color w:val="080908"/>
          <w:rtl/>
        </w:rPr>
        <w:t xml:space="preserve"> ופרסום הבהרות על האמור בו. </w:t>
      </w:r>
    </w:p>
    <w:p w14:paraId="061942BA" w14:textId="77777777" w:rsidR="001015D6" w:rsidRPr="007D1AA6" w:rsidRDefault="00F43FCC" w:rsidP="00CD1294">
      <w:pPr>
        <w:pStyle w:val="1112"/>
        <w:spacing w:line="360" w:lineRule="atLeast"/>
        <w:ind w:hanging="585"/>
        <w:rPr>
          <w:color w:val="080908"/>
        </w:rPr>
      </w:pPr>
      <w:r w:rsidRPr="007D1AA6">
        <w:rPr>
          <w:rFonts w:hint="eastAsia"/>
          <w:color w:val="080908"/>
          <w:rtl/>
        </w:rPr>
        <w:t>שינויים</w:t>
      </w:r>
      <w:r w:rsidRPr="007D1AA6">
        <w:rPr>
          <w:color w:val="080908"/>
          <w:rtl/>
        </w:rPr>
        <w:t xml:space="preserve"> כאמור יפורסמו ב</w:t>
      </w:r>
      <w:r w:rsidR="00E15716" w:rsidRPr="007D1AA6">
        <w:rPr>
          <w:rFonts w:hint="cs"/>
          <w:color w:val="080908"/>
          <w:rtl/>
        </w:rPr>
        <w:t>דף המכרז</w:t>
      </w:r>
      <w:r w:rsidRPr="007D1AA6">
        <w:rPr>
          <w:color w:val="080908"/>
          <w:rtl/>
        </w:rPr>
        <w:t xml:space="preserve">. על מציע </w:t>
      </w:r>
      <w:r w:rsidRPr="007D1AA6">
        <w:rPr>
          <w:rFonts w:hint="eastAsia"/>
          <w:color w:val="080908"/>
          <w:rtl/>
        </w:rPr>
        <w:t>האחריות</w:t>
      </w:r>
      <w:r w:rsidRPr="007D1AA6">
        <w:rPr>
          <w:color w:val="080908"/>
          <w:rtl/>
        </w:rPr>
        <w:t xml:space="preserve"> להתעדכן ב</w:t>
      </w:r>
      <w:r w:rsidRPr="007D1AA6">
        <w:rPr>
          <w:rFonts w:hint="eastAsia"/>
          <w:color w:val="080908"/>
          <w:rtl/>
        </w:rPr>
        <w:t>אופן</w:t>
      </w:r>
      <w:r w:rsidRPr="007D1AA6">
        <w:rPr>
          <w:color w:val="080908"/>
          <w:rtl/>
        </w:rPr>
        <w:t xml:space="preserve"> </w:t>
      </w:r>
      <w:r w:rsidRPr="007D1AA6">
        <w:rPr>
          <w:rFonts w:hint="eastAsia"/>
          <w:color w:val="080908"/>
          <w:rtl/>
        </w:rPr>
        <w:t>עצמאי</w:t>
      </w:r>
      <w:r w:rsidRPr="007D1AA6">
        <w:rPr>
          <w:color w:val="080908"/>
          <w:rtl/>
        </w:rPr>
        <w:t xml:space="preserve"> </w:t>
      </w:r>
      <w:r w:rsidRPr="007D1AA6">
        <w:rPr>
          <w:rFonts w:hint="eastAsia"/>
          <w:color w:val="080908"/>
          <w:rtl/>
        </w:rPr>
        <w:t>בהודעות</w:t>
      </w:r>
      <w:r w:rsidRPr="007D1AA6">
        <w:rPr>
          <w:color w:val="080908"/>
          <w:rtl/>
        </w:rPr>
        <w:t xml:space="preserve"> </w:t>
      </w:r>
      <w:r w:rsidRPr="007D1AA6">
        <w:rPr>
          <w:rFonts w:hint="eastAsia"/>
          <w:color w:val="080908"/>
          <w:rtl/>
        </w:rPr>
        <w:t>ו</w:t>
      </w:r>
      <w:r w:rsidRPr="007D1AA6">
        <w:rPr>
          <w:color w:val="080908"/>
          <w:rtl/>
        </w:rPr>
        <w:t>עדכונים אשר יפורסמו כאמור בנוגע למכרז זה.</w:t>
      </w:r>
    </w:p>
    <w:p w14:paraId="122187A8" w14:textId="77777777" w:rsidR="00CE3C66" w:rsidRPr="007D1AA6" w:rsidRDefault="00F43FCC" w:rsidP="00CD1294">
      <w:pPr>
        <w:pStyle w:val="1112"/>
        <w:spacing w:line="360" w:lineRule="atLeast"/>
        <w:ind w:hanging="585"/>
        <w:rPr>
          <w:color w:val="080908"/>
        </w:rPr>
      </w:pPr>
      <w:r w:rsidRPr="007D1AA6">
        <w:rPr>
          <w:rFonts w:hint="cs"/>
          <w:color w:val="080908"/>
          <w:rtl/>
        </w:rPr>
        <w:t xml:space="preserve">ההתקשרות עם הזוכה במכרז מותנית בקיומו של תקציב זמין. ככל שמסיבות תקציביות לא ניתן יהיה להתקשר עם הזוכה במכרז, רשאי </w:t>
      </w:r>
      <w:r w:rsidR="003E255E" w:rsidRPr="007D1AA6">
        <w:rPr>
          <w:rFonts w:hint="cs"/>
          <w:color w:val="080908"/>
          <w:rtl/>
        </w:rPr>
        <w:t>המזמין</w:t>
      </w:r>
      <w:r w:rsidRPr="007D1AA6">
        <w:rPr>
          <w:rFonts w:hint="cs"/>
          <w:color w:val="080908"/>
          <w:rtl/>
        </w:rPr>
        <w:t xml:space="preserve"> לבטל את המכרז.</w:t>
      </w:r>
    </w:p>
    <w:p w14:paraId="2B5DE058" w14:textId="77777777" w:rsidR="00CE3C66" w:rsidRPr="007D1AA6" w:rsidRDefault="00F43FCC" w:rsidP="007D1AA6">
      <w:pPr>
        <w:pStyle w:val="1112"/>
        <w:spacing w:line="360" w:lineRule="atLeast"/>
        <w:rPr>
          <w:color w:val="080908"/>
        </w:rPr>
      </w:pPr>
      <w:r w:rsidRPr="007D1AA6">
        <w:rPr>
          <w:color w:val="080908"/>
          <w:rtl/>
        </w:rPr>
        <w:t>המזמין לא יהיה חייב לפצות את המציעים במקרה של ביטול</w:t>
      </w:r>
      <w:r w:rsidRPr="007D1AA6">
        <w:rPr>
          <w:rFonts w:hint="cs"/>
          <w:color w:val="080908"/>
          <w:rtl/>
        </w:rPr>
        <w:t xml:space="preserve"> המכרז.</w:t>
      </w:r>
    </w:p>
    <w:p w14:paraId="4B745F2B" w14:textId="77777777" w:rsidR="00322FCF" w:rsidRPr="007D1AA6" w:rsidRDefault="00F43FCC" w:rsidP="007D1AA6">
      <w:pPr>
        <w:pStyle w:val="110"/>
        <w:spacing w:line="360" w:lineRule="atLeast"/>
        <w:rPr>
          <w:color w:val="080908"/>
          <w:rtl/>
        </w:rPr>
      </w:pPr>
      <w:bookmarkStart w:id="427" w:name="_Toc516503360"/>
      <w:bookmarkStart w:id="428" w:name="_Toc43400620"/>
      <w:bookmarkStart w:id="429" w:name="_Toc44931929"/>
      <w:bookmarkStart w:id="430" w:name="_Toc44932016"/>
      <w:r w:rsidRPr="007D1AA6">
        <w:rPr>
          <w:color w:val="080908"/>
          <w:rtl/>
        </w:rPr>
        <w:t>הוצאות</w:t>
      </w:r>
      <w:bookmarkEnd w:id="427"/>
      <w:bookmarkEnd w:id="428"/>
      <w:bookmarkEnd w:id="429"/>
      <w:bookmarkEnd w:id="430"/>
      <w:r w:rsidRPr="007D1AA6">
        <w:rPr>
          <w:color w:val="080908"/>
          <w:rtl/>
        </w:rPr>
        <w:t xml:space="preserve"> </w:t>
      </w:r>
    </w:p>
    <w:p w14:paraId="4A73CE3C" w14:textId="77777777" w:rsidR="004A7CFB" w:rsidRPr="007D1AA6" w:rsidRDefault="00F43FCC" w:rsidP="00CD1294">
      <w:pPr>
        <w:pStyle w:val="1112"/>
        <w:spacing w:line="360" w:lineRule="atLeast"/>
        <w:ind w:hanging="585"/>
        <w:rPr>
          <w:color w:val="080908"/>
        </w:rPr>
      </w:pPr>
      <w:r w:rsidRPr="007D1AA6">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4CCE1DE1" w14:textId="77777777" w:rsidR="00DC3741" w:rsidRDefault="00F43FCC" w:rsidP="00CD1294">
      <w:pPr>
        <w:pStyle w:val="1112"/>
        <w:spacing w:line="360" w:lineRule="atLeast"/>
        <w:ind w:hanging="585"/>
        <w:rPr>
          <w:color w:val="080908"/>
          <w:rtl/>
        </w:rPr>
      </w:pPr>
      <w:r w:rsidRPr="007D1AA6">
        <w:rPr>
          <w:color w:val="080908"/>
          <w:rtl/>
        </w:rPr>
        <w:t>המציע</w:t>
      </w:r>
      <w:r w:rsidR="00CB2AEF" w:rsidRPr="007D1AA6">
        <w:rPr>
          <w:rFonts w:hint="cs"/>
          <w:color w:val="080908"/>
          <w:rtl/>
        </w:rPr>
        <w:t>ים</w:t>
      </w:r>
      <w:r w:rsidRPr="007D1AA6">
        <w:rPr>
          <w:color w:val="080908"/>
          <w:rtl/>
        </w:rPr>
        <w:t xml:space="preserve"> לא יהי</w:t>
      </w:r>
      <w:r w:rsidR="00CB2AEF" w:rsidRPr="007D1AA6">
        <w:rPr>
          <w:rFonts w:hint="cs"/>
          <w:color w:val="080908"/>
          <w:rtl/>
        </w:rPr>
        <w:t>ו</w:t>
      </w:r>
      <w:r w:rsidRPr="007D1AA6">
        <w:rPr>
          <w:color w:val="080908"/>
          <w:rtl/>
        </w:rPr>
        <w:t xml:space="preserve"> זכאי</w:t>
      </w:r>
      <w:r w:rsidR="00CB2AEF" w:rsidRPr="007D1AA6">
        <w:rPr>
          <w:rFonts w:hint="cs"/>
          <w:color w:val="080908"/>
          <w:rtl/>
        </w:rPr>
        <w:t>ם</w:t>
      </w:r>
      <w:r w:rsidRPr="007D1AA6">
        <w:rPr>
          <w:color w:val="080908"/>
          <w:rtl/>
        </w:rPr>
        <w:t xml:space="preserve"> להחזר הוצאות או לפיצוי כלשהו בקשר עם המכרז, לרבות במקרה של הפסקתו, עיכובו, שינוי תנאיו או ביטולו.</w:t>
      </w:r>
    </w:p>
    <w:p w14:paraId="029D5CC0" w14:textId="77777777" w:rsidR="00DC3741" w:rsidRDefault="00DC3741">
      <w:pPr>
        <w:bidi w:val="0"/>
        <w:spacing w:before="200" w:after="200" w:line="276" w:lineRule="auto"/>
        <w:rPr>
          <w:rFonts w:ascii="David" w:eastAsiaTheme="minorHAnsi" w:hAnsi="David" w:cs="David"/>
          <w:bCs/>
          <w:color w:val="080908"/>
          <w:rtl/>
        </w:rPr>
      </w:pPr>
      <w:r>
        <w:rPr>
          <w:color w:val="080908"/>
          <w:rtl/>
        </w:rPr>
        <w:br w:type="page"/>
      </w:r>
    </w:p>
    <w:p w14:paraId="576587D9" w14:textId="77777777" w:rsidR="00377479" w:rsidRPr="007D1AA6" w:rsidRDefault="00F43FCC" w:rsidP="007D1AA6">
      <w:pPr>
        <w:pStyle w:val="110"/>
        <w:spacing w:line="360" w:lineRule="atLeast"/>
        <w:rPr>
          <w:color w:val="080908"/>
        </w:rPr>
      </w:pPr>
      <w:bookmarkStart w:id="431" w:name="_Toc516503361"/>
      <w:bookmarkStart w:id="432" w:name="_Toc43400621"/>
      <w:bookmarkStart w:id="433" w:name="_Toc44931930"/>
      <w:bookmarkStart w:id="434" w:name="_Toc44932017"/>
      <w:r w:rsidRPr="007D1AA6">
        <w:rPr>
          <w:color w:val="080908"/>
          <w:rtl/>
        </w:rPr>
        <w:lastRenderedPageBreak/>
        <w:t>סמכות השיפוט</w:t>
      </w:r>
      <w:bookmarkEnd w:id="431"/>
      <w:bookmarkEnd w:id="432"/>
      <w:bookmarkEnd w:id="433"/>
      <w:bookmarkEnd w:id="434"/>
    </w:p>
    <w:p w14:paraId="6D19834B" w14:textId="77777777" w:rsidR="001015D6" w:rsidRPr="007D1AA6" w:rsidRDefault="00F43FCC" w:rsidP="001719BD">
      <w:pPr>
        <w:pStyle w:val="1112"/>
        <w:spacing w:line="360" w:lineRule="atLeast"/>
        <w:ind w:hanging="585"/>
        <w:rPr>
          <w:color w:val="080908"/>
          <w:rtl/>
        </w:rPr>
      </w:pPr>
      <w:r w:rsidRPr="007D1AA6">
        <w:rPr>
          <w:color w:val="080908"/>
          <w:rtl/>
        </w:rPr>
        <w:t>סמכות השיפוט בכל הקשור לנושאים ועניינים הנוגעים למכרז, או בכל תביעה הנובעת מה</w:t>
      </w:r>
      <w:r w:rsidR="004A7CFB" w:rsidRPr="007D1AA6">
        <w:rPr>
          <w:rFonts w:hint="cs"/>
          <w:color w:val="080908"/>
          <w:rtl/>
        </w:rPr>
        <w:t>מכרז</w:t>
      </w:r>
      <w:r w:rsidRPr="007D1AA6">
        <w:rPr>
          <w:color w:val="080908"/>
          <w:rtl/>
        </w:rPr>
        <w:t xml:space="preserve"> </w:t>
      </w:r>
      <w:r w:rsidR="004A7CFB" w:rsidRPr="007D1AA6">
        <w:rPr>
          <w:rFonts w:hint="cs"/>
          <w:color w:val="080908"/>
          <w:rtl/>
        </w:rPr>
        <w:t>ומ</w:t>
      </w:r>
      <w:r w:rsidRPr="007D1AA6">
        <w:rPr>
          <w:color w:val="080908"/>
          <w:rtl/>
        </w:rPr>
        <w:t>ניהולו, תהיה אך ורק בבתי המשפט</w:t>
      </w:r>
      <w:r w:rsidR="00B243C0" w:rsidRPr="007D1AA6">
        <w:rPr>
          <w:rFonts w:hint="cs"/>
          <w:color w:val="080908"/>
          <w:rtl/>
        </w:rPr>
        <w:t xml:space="preserve"> במקום בו יושבת ועדת המכרזים של המזמין</w:t>
      </w:r>
      <w:r w:rsidRPr="007D1AA6">
        <w:rPr>
          <w:color w:val="080908"/>
          <w:rtl/>
        </w:rPr>
        <w:t>.</w:t>
      </w:r>
    </w:p>
    <w:p w14:paraId="06CED0EE" w14:textId="77777777" w:rsidR="00377479" w:rsidRPr="007D1AA6" w:rsidRDefault="00F43FCC" w:rsidP="00DC3741">
      <w:pPr>
        <w:pStyle w:val="110"/>
        <w:tabs>
          <w:tab w:val="clear" w:pos="1334"/>
          <w:tab w:val="right" w:pos="909"/>
        </w:tabs>
        <w:spacing w:line="360" w:lineRule="atLeast"/>
        <w:rPr>
          <w:color w:val="080908"/>
        </w:rPr>
      </w:pPr>
      <w:bookmarkStart w:id="435" w:name="_Toc516503362"/>
      <w:bookmarkStart w:id="436" w:name="_Toc43400622"/>
      <w:bookmarkStart w:id="437" w:name="_Toc44931931"/>
      <w:bookmarkStart w:id="438" w:name="_Toc44932018"/>
      <w:r w:rsidRPr="007D1AA6">
        <w:rPr>
          <w:rFonts w:hint="eastAsia"/>
          <w:color w:val="080908"/>
          <w:rtl/>
        </w:rPr>
        <w:t>סודיות</w:t>
      </w:r>
      <w:r w:rsidRPr="007D1AA6">
        <w:rPr>
          <w:color w:val="080908"/>
          <w:rtl/>
        </w:rPr>
        <w:t xml:space="preserve"> </w:t>
      </w:r>
      <w:r w:rsidRPr="007D1AA6">
        <w:rPr>
          <w:rFonts w:hint="eastAsia"/>
          <w:color w:val="080908"/>
          <w:rtl/>
        </w:rPr>
        <w:t>ההצעה</w:t>
      </w:r>
      <w:r w:rsidRPr="007D1AA6">
        <w:rPr>
          <w:color w:val="080908"/>
          <w:rtl/>
        </w:rPr>
        <w:t xml:space="preserve"> </w:t>
      </w:r>
      <w:r w:rsidRPr="007D1AA6">
        <w:rPr>
          <w:rFonts w:hint="eastAsia"/>
          <w:color w:val="080908"/>
          <w:rtl/>
        </w:rPr>
        <w:t>וזכות</w:t>
      </w:r>
      <w:r w:rsidRPr="007D1AA6">
        <w:rPr>
          <w:color w:val="080908"/>
          <w:rtl/>
        </w:rPr>
        <w:t xml:space="preserve"> </w:t>
      </w:r>
      <w:r w:rsidRPr="007D1AA6">
        <w:rPr>
          <w:rFonts w:hint="eastAsia"/>
          <w:color w:val="080908"/>
          <w:rtl/>
        </w:rPr>
        <w:t>העיון</w:t>
      </w:r>
      <w:bookmarkEnd w:id="435"/>
      <w:bookmarkEnd w:id="436"/>
      <w:bookmarkEnd w:id="437"/>
      <w:bookmarkEnd w:id="438"/>
    </w:p>
    <w:p w14:paraId="4731F787" w14:textId="77777777" w:rsidR="0013061D" w:rsidRPr="007D1AA6" w:rsidRDefault="00F43FCC" w:rsidP="00DC3741">
      <w:pPr>
        <w:pStyle w:val="1112"/>
        <w:tabs>
          <w:tab w:val="clear" w:pos="1334"/>
        </w:tabs>
        <w:spacing w:line="360" w:lineRule="atLeast"/>
        <w:ind w:left="1759" w:hanging="850"/>
        <w:rPr>
          <w:color w:val="080908"/>
        </w:rPr>
      </w:pPr>
      <w:r w:rsidRPr="007D1AA6">
        <w:rPr>
          <w:rFonts w:hint="cs"/>
          <w:color w:val="080908"/>
          <w:rtl/>
        </w:rPr>
        <w:t>בכפוף לחובות המזמין על פי דין,</w:t>
      </w:r>
      <w:r w:rsidR="00377479" w:rsidRPr="007D1AA6">
        <w:rPr>
          <w:color w:val="080908"/>
          <w:rtl/>
        </w:rPr>
        <w:t xml:space="preserve"> </w:t>
      </w:r>
      <w:r w:rsidR="00361FDC" w:rsidRPr="007D1AA6">
        <w:rPr>
          <w:rFonts w:hint="cs"/>
          <w:color w:val="080908"/>
          <w:rtl/>
        </w:rPr>
        <w:t>המזמין</w:t>
      </w:r>
      <w:r w:rsidRPr="007D1AA6">
        <w:rPr>
          <w:color w:val="080908"/>
          <w:rtl/>
        </w:rPr>
        <w:t xml:space="preserve"> מתחייב שלא לגלות תוכן ההצעה לצד שלישי </w:t>
      </w:r>
      <w:r w:rsidRPr="007D1AA6">
        <w:rPr>
          <w:rFonts w:hint="cs"/>
          <w:color w:val="080908"/>
          <w:rtl/>
        </w:rPr>
        <w:t xml:space="preserve">שאינו מעובדי </w:t>
      </w:r>
      <w:r w:rsidR="00361FDC" w:rsidRPr="007D1AA6">
        <w:rPr>
          <w:rFonts w:hint="cs"/>
          <w:color w:val="080908"/>
          <w:rtl/>
        </w:rPr>
        <w:t>המזמין</w:t>
      </w:r>
      <w:r w:rsidRPr="007D1AA6">
        <w:rPr>
          <w:rFonts w:hint="cs"/>
          <w:color w:val="080908"/>
          <w:rtl/>
        </w:rPr>
        <w:t xml:space="preserve"> או</w:t>
      </w:r>
      <w:r w:rsidRPr="007D1AA6">
        <w:rPr>
          <w:color w:val="080908"/>
          <w:rtl/>
        </w:rPr>
        <w:t xml:space="preserve"> יועצים המועסקים על ידו</w:t>
      </w:r>
      <w:r w:rsidRPr="007D1AA6">
        <w:rPr>
          <w:rFonts w:hint="cs"/>
          <w:color w:val="080908"/>
          <w:rtl/>
        </w:rPr>
        <w:t xml:space="preserve"> </w:t>
      </w:r>
      <w:r w:rsidR="00F575B7" w:rsidRPr="007D1AA6">
        <w:rPr>
          <w:rFonts w:hint="cs"/>
          <w:color w:val="080908"/>
          <w:rtl/>
        </w:rPr>
        <w:t xml:space="preserve">ונותנים לו שירות </w:t>
      </w:r>
      <w:r w:rsidRPr="007D1AA6">
        <w:rPr>
          <w:rFonts w:hint="cs"/>
          <w:color w:val="080908"/>
          <w:rtl/>
        </w:rPr>
        <w:t>לצורך המכרז,</w:t>
      </w:r>
      <w:r w:rsidRPr="007D1AA6">
        <w:rPr>
          <w:color w:val="080908"/>
          <w:rtl/>
        </w:rPr>
        <w:t xml:space="preserve"> אשר גם עליהם תחול חובת הסודיות ואי השימוש בהצע</w:t>
      </w:r>
      <w:r w:rsidRPr="007D1AA6">
        <w:rPr>
          <w:rFonts w:hint="cs"/>
          <w:color w:val="080908"/>
          <w:rtl/>
        </w:rPr>
        <w:t>ו</w:t>
      </w:r>
      <w:r w:rsidRPr="007D1AA6">
        <w:rPr>
          <w:color w:val="080908"/>
          <w:rtl/>
        </w:rPr>
        <w:t xml:space="preserve">ת </w:t>
      </w:r>
      <w:r w:rsidRPr="007D1AA6">
        <w:rPr>
          <w:rFonts w:hint="cs"/>
          <w:color w:val="080908"/>
          <w:rtl/>
        </w:rPr>
        <w:t>שהוגשו במכרז</w:t>
      </w:r>
      <w:r w:rsidRPr="007D1AA6">
        <w:rPr>
          <w:color w:val="080908"/>
          <w:rtl/>
        </w:rPr>
        <w:t xml:space="preserve"> אלא לצורכי ה</w:t>
      </w:r>
      <w:r w:rsidR="00E84A3E" w:rsidRPr="007D1AA6">
        <w:rPr>
          <w:rFonts w:hint="cs"/>
          <w:color w:val="080908"/>
          <w:rtl/>
        </w:rPr>
        <w:t>מכרז</w:t>
      </w:r>
      <w:r w:rsidRPr="007D1AA6">
        <w:rPr>
          <w:color w:val="080908"/>
          <w:rtl/>
        </w:rPr>
        <w:t xml:space="preserve"> בלבד</w:t>
      </w:r>
      <w:r w:rsidRPr="007D1AA6">
        <w:rPr>
          <w:rFonts w:hint="cs"/>
          <w:color w:val="080908"/>
          <w:rtl/>
        </w:rPr>
        <w:t>.</w:t>
      </w:r>
      <w:r w:rsidR="00525EFB" w:rsidRPr="007D1AA6">
        <w:rPr>
          <w:rFonts w:hint="cs"/>
          <w:color w:val="080908"/>
          <w:rtl/>
        </w:rPr>
        <w:t xml:space="preserve"> </w:t>
      </w:r>
    </w:p>
    <w:p w14:paraId="62F1D14E" w14:textId="77777777" w:rsidR="00900CA3" w:rsidRPr="007D1AA6" w:rsidRDefault="00F43FCC" w:rsidP="00DC3741">
      <w:pPr>
        <w:pStyle w:val="1112"/>
        <w:tabs>
          <w:tab w:val="clear" w:pos="1334"/>
        </w:tabs>
        <w:spacing w:line="360" w:lineRule="atLeast"/>
        <w:ind w:left="1759" w:hanging="850"/>
        <w:rPr>
          <w:color w:val="080908"/>
        </w:rPr>
      </w:pPr>
      <w:r w:rsidRPr="007D1AA6">
        <w:rPr>
          <w:rFonts w:hint="cs"/>
          <w:color w:val="080908"/>
          <w:rtl/>
        </w:rPr>
        <w:t xml:space="preserve">יחד עם זאת, </w:t>
      </w:r>
      <w:r w:rsidR="0013061D" w:rsidRPr="007D1AA6">
        <w:rPr>
          <w:color w:val="080908"/>
          <w:rtl/>
        </w:rPr>
        <w:t>בהתאם ל</w:t>
      </w:r>
      <w:r w:rsidRPr="007D1AA6">
        <w:rPr>
          <w:rFonts w:hint="cs"/>
          <w:color w:val="080908"/>
          <w:rtl/>
        </w:rPr>
        <w:t>תקנה 21(ה) ל</w:t>
      </w:r>
      <w:r w:rsidR="0013061D" w:rsidRPr="007D1AA6">
        <w:rPr>
          <w:color w:val="080908"/>
          <w:rtl/>
        </w:rPr>
        <w:t xml:space="preserve">תקנות חוק </w:t>
      </w:r>
      <w:r w:rsidR="00910BC4" w:rsidRPr="007D1AA6">
        <w:rPr>
          <w:rFonts w:hint="cs"/>
          <w:color w:val="080908"/>
          <w:rtl/>
        </w:rPr>
        <w:t xml:space="preserve">חובת </w:t>
      </w:r>
      <w:r w:rsidR="0013061D" w:rsidRPr="007D1AA6">
        <w:rPr>
          <w:color w:val="080908"/>
          <w:rtl/>
        </w:rPr>
        <w:t>המכרזים</w:t>
      </w:r>
      <w:r w:rsidR="00910BC4" w:rsidRPr="007D1AA6">
        <w:rPr>
          <w:rFonts w:hint="cs"/>
          <w:color w:val="080908"/>
          <w:rtl/>
        </w:rPr>
        <w:t>,</w:t>
      </w:r>
      <w:r w:rsidR="0013061D" w:rsidRPr="007D1AA6">
        <w:rPr>
          <w:color w:val="080908"/>
          <w:rtl/>
        </w:rPr>
        <w:t xml:space="preserve"> מ</w:t>
      </w:r>
      <w:r w:rsidR="0013061D" w:rsidRPr="007D1AA6">
        <w:rPr>
          <w:rFonts w:hint="cs"/>
          <w:color w:val="080908"/>
          <w:rtl/>
        </w:rPr>
        <w:t>ציע</w:t>
      </w:r>
      <w:r w:rsidR="0013061D" w:rsidRPr="007D1AA6">
        <w:rPr>
          <w:color w:val="080908"/>
          <w:rtl/>
        </w:rPr>
        <w:t>ים במכרז רשאים לבקש לעיין בהצע</w:t>
      </w:r>
      <w:r w:rsidR="0013061D" w:rsidRPr="007D1AA6">
        <w:rPr>
          <w:rFonts w:hint="cs"/>
          <w:color w:val="080908"/>
          <w:rtl/>
        </w:rPr>
        <w:t>ה</w:t>
      </w:r>
      <w:r w:rsidR="0013061D" w:rsidRPr="007D1AA6">
        <w:rPr>
          <w:color w:val="080908"/>
          <w:rtl/>
        </w:rPr>
        <w:t xml:space="preserve"> ז</w:t>
      </w:r>
      <w:r w:rsidR="0013061D" w:rsidRPr="007D1AA6">
        <w:rPr>
          <w:rFonts w:hint="cs"/>
          <w:color w:val="080908"/>
          <w:rtl/>
        </w:rPr>
        <w:t>ו</w:t>
      </w:r>
      <w:r w:rsidR="0013061D" w:rsidRPr="007D1AA6">
        <w:rPr>
          <w:color w:val="080908"/>
          <w:rtl/>
        </w:rPr>
        <w:t>כ</w:t>
      </w:r>
      <w:r w:rsidR="0013061D" w:rsidRPr="007D1AA6">
        <w:rPr>
          <w:rFonts w:hint="cs"/>
          <w:color w:val="080908"/>
          <w:rtl/>
        </w:rPr>
        <w:t>ה</w:t>
      </w:r>
      <w:r w:rsidRPr="007D1AA6">
        <w:rPr>
          <w:rFonts w:hint="cs"/>
          <w:color w:val="080908"/>
          <w:rtl/>
        </w:rPr>
        <w:t xml:space="preserve">, וכן </w:t>
      </w:r>
      <w:r w:rsidR="001820B3" w:rsidRPr="007D1AA6">
        <w:rPr>
          <w:rFonts w:hint="cs"/>
          <w:color w:val="080908"/>
          <w:rtl/>
        </w:rPr>
        <w:t>בפרוטוקולים של ועדת המכרזים ו</w:t>
      </w:r>
      <w:r w:rsidRPr="007D1AA6">
        <w:rPr>
          <w:rFonts w:hint="cs"/>
          <w:color w:val="080908"/>
          <w:rtl/>
        </w:rPr>
        <w:t>במסמכים נוספים הקשורים במכרז</w:t>
      </w:r>
      <w:r w:rsidR="00910BC4" w:rsidRPr="007D1AA6">
        <w:rPr>
          <w:rFonts w:hint="cs"/>
          <w:color w:val="080908"/>
          <w:rtl/>
        </w:rPr>
        <w:t xml:space="preserve"> (או חלקם)</w:t>
      </w:r>
      <w:r w:rsidR="001820B3" w:rsidRPr="007D1AA6">
        <w:rPr>
          <w:rFonts w:hint="cs"/>
          <w:color w:val="080908"/>
          <w:rtl/>
        </w:rPr>
        <w:t>,</w:t>
      </w:r>
      <w:r w:rsidRPr="007D1AA6">
        <w:rPr>
          <w:rFonts w:hint="cs"/>
          <w:color w:val="080908"/>
          <w:rtl/>
        </w:rPr>
        <w:t xml:space="preserve"> </w:t>
      </w:r>
      <w:r w:rsidR="00DE2E56" w:rsidRPr="007D1AA6">
        <w:rPr>
          <w:rFonts w:hint="cs"/>
          <w:color w:val="080908"/>
          <w:rtl/>
        </w:rPr>
        <w:t>מלבד</w:t>
      </w:r>
      <w:r w:rsidR="001820B3" w:rsidRPr="007D1AA6">
        <w:rPr>
          <w:rFonts w:hint="cs"/>
          <w:color w:val="080908"/>
          <w:rtl/>
        </w:rPr>
        <w:t xml:space="preserve"> החריגים המנוים בתקנה, ובכלל זה</w:t>
      </w:r>
      <w:r w:rsidRPr="007D1AA6">
        <w:rPr>
          <w:rFonts w:hint="cs"/>
          <w:color w:val="080908"/>
          <w:rtl/>
        </w:rPr>
        <w:t xml:space="preserve"> במסמכים שהם בגדר סוד מסחרי או מקצועי, או שעלולים לפגוע בביטחון המדינה, יחסי החוץ שלה, כלכלתה וביטחון הציבור</w:t>
      </w:r>
      <w:r w:rsidR="0013061D" w:rsidRPr="007D1AA6">
        <w:rPr>
          <w:rFonts w:hint="cs"/>
          <w:color w:val="080908"/>
          <w:rtl/>
        </w:rPr>
        <w:t>.</w:t>
      </w:r>
      <w:r w:rsidR="0013061D" w:rsidRPr="007D1AA6">
        <w:rPr>
          <w:color w:val="080908"/>
          <w:rtl/>
        </w:rPr>
        <w:t xml:space="preserve"> </w:t>
      </w:r>
      <w:r w:rsidR="003E415F" w:rsidRPr="007D1AA6">
        <w:rPr>
          <w:rFonts w:hint="cs"/>
          <w:color w:val="080908"/>
          <w:rtl/>
        </w:rPr>
        <w:t>אף על פי כן</w:t>
      </w:r>
      <w:r w:rsidR="00E2425E" w:rsidRPr="007D1AA6">
        <w:rPr>
          <w:rFonts w:hint="cs"/>
          <w:color w:val="080908"/>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71F78050" w14:textId="77777777" w:rsidR="00C26BFA" w:rsidRPr="007D1AA6" w:rsidRDefault="00F43FCC" w:rsidP="00DC3741">
      <w:pPr>
        <w:pStyle w:val="1112"/>
        <w:tabs>
          <w:tab w:val="clear" w:pos="1334"/>
        </w:tabs>
        <w:spacing w:line="360" w:lineRule="atLeast"/>
        <w:ind w:left="1759" w:hanging="850"/>
        <w:rPr>
          <w:color w:val="080908"/>
        </w:rPr>
      </w:pPr>
      <w:r w:rsidRPr="007D1AA6">
        <w:rPr>
          <w:color w:val="080908"/>
          <w:rtl/>
        </w:rPr>
        <w:t xml:space="preserve">אם ברצון מציע למנוע עיון בסעיפים </w:t>
      </w:r>
      <w:r w:rsidRPr="007D1AA6">
        <w:rPr>
          <w:rFonts w:hint="cs"/>
          <w:color w:val="080908"/>
          <w:rtl/>
        </w:rPr>
        <w:t>ש</w:t>
      </w:r>
      <w:r w:rsidRPr="007D1AA6">
        <w:rPr>
          <w:color w:val="080908"/>
          <w:rtl/>
        </w:rPr>
        <w:t>ל הצעתו בשל טענה לסוד מסחרי</w:t>
      </w:r>
      <w:r w:rsidRPr="007D1AA6">
        <w:rPr>
          <w:rFonts w:hint="cs"/>
          <w:color w:val="080908"/>
          <w:rtl/>
        </w:rPr>
        <w:t>,</w:t>
      </w:r>
      <w:r w:rsidRPr="007D1AA6">
        <w:rPr>
          <w:color w:val="080908"/>
          <w:rtl/>
        </w:rPr>
        <w:t xml:space="preserve"> סוד מקצועי,</w:t>
      </w:r>
      <w:r w:rsidRPr="007D1AA6">
        <w:rPr>
          <w:rFonts w:hint="cs"/>
          <w:color w:val="080908"/>
          <w:rtl/>
        </w:rPr>
        <w:t xml:space="preserve"> או כל טעם אחר המוזכר בתקנות חובת המכרזים</w:t>
      </w:r>
      <w:r w:rsidRPr="007D1AA6">
        <w:rPr>
          <w:color w:val="080908"/>
          <w:rtl/>
        </w:rPr>
        <w:t xml:space="preserve"> עליו לציין </w:t>
      </w:r>
      <w:r w:rsidRPr="007D1AA6">
        <w:rPr>
          <w:rFonts w:hint="cs"/>
          <w:color w:val="080908"/>
          <w:rtl/>
        </w:rPr>
        <w:t xml:space="preserve">זאת באופן מפורש </w:t>
      </w:r>
      <w:r w:rsidRPr="007D1AA6">
        <w:rPr>
          <w:color w:val="080908"/>
          <w:rtl/>
        </w:rPr>
        <w:t>בחוברת ההצעה</w:t>
      </w:r>
      <w:r w:rsidRPr="007D1AA6">
        <w:rPr>
          <w:rFonts w:hint="cs"/>
          <w:color w:val="080908"/>
          <w:rtl/>
        </w:rPr>
        <w:t xml:space="preserve"> (פרק ב), במקום המיועד לכך.</w:t>
      </w:r>
      <w:r w:rsidR="00B11972" w:rsidRPr="007D1AA6">
        <w:rPr>
          <w:rFonts w:hint="cs"/>
          <w:color w:val="080908"/>
          <w:rtl/>
        </w:rPr>
        <w:t xml:space="preserve"> </w:t>
      </w:r>
      <w:r w:rsidR="00B11972" w:rsidRPr="007D1AA6">
        <w:rPr>
          <w:color w:val="080908"/>
          <w:rtl/>
        </w:rPr>
        <w:t>מובהר כי לא יהא בעצם הבקשה כדי למנוע עיון בסעיפי</w:t>
      </w:r>
      <w:r w:rsidR="00B11972" w:rsidRPr="007D1AA6">
        <w:rPr>
          <w:rFonts w:hint="cs"/>
          <w:color w:val="080908"/>
          <w:rtl/>
        </w:rPr>
        <w:t>ם הרלוונטיים</w:t>
      </w:r>
      <w:r w:rsidR="00B11972" w:rsidRPr="007D1AA6">
        <w:rPr>
          <w:color w:val="080908"/>
          <w:rtl/>
        </w:rPr>
        <w:t xml:space="preserve">, </w:t>
      </w:r>
      <w:r w:rsidR="00B11972" w:rsidRPr="007D1AA6">
        <w:rPr>
          <w:rFonts w:hint="cs"/>
          <w:color w:val="080908"/>
          <w:rtl/>
        </w:rPr>
        <w:t>והחלטה בנושא תתקבל על ידי</w:t>
      </w:r>
      <w:r w:rsidR="00B11972" w:rsidRPr="007D1AA6">
        <w:rPr>
          <w:color w:val="080908"/>
          <w:rtl/>
        </w:rPr>
        <w:t xml:space="preserve"> ועדת המכרזים </w:t>
      </w:r>
      <w:r w:rsidR="00B11972" w:rsidRPr="007D1AA6">
        <w:rPr>
          <w:rFonts w:hint="cs"/>
          <w:color w:val="080908"/>
          <w:rtl/>
        </w:rPr>
        <w:t xml:space="preserve">של המזמין. </w:t>
      </w:r>
      <w:r w:rsidRPr="007D1AA6">
        <w:rPr>
          <w:rFonts w:hint="cs"/>
          <w:color w:val="080908"/>
          <w:rtl/>
        </w:rPr>
        <w:t xml:space="preserve"> </w:t>
      </w:r>
      <w:r w:rsidR="008B27AC" w:rsidRPr="007D1AA6">
        <w:rPr>
          <w:rFonts w:hint="cs"/>
          <w:color w:val="080908"/>
          <w:rtl/>
        </w:rPr>
        <w:t xml:space="preserve">מובהר </w:t>
      </w:r>
      <w:r w:rsidR="00322FCF" w:rsidRPr="007D1AA6">
        <w:rPr>
          <w:color w:val="080908"/>
          <w:rtl/>
        </w:rPr>
        <w:t xml:space="preserve">כי </w:t>
      </w:r>
      <w:r w:rsidR="00322FCF" w:rsidRPr="007D1AA6">
        <w:rPr>
          <w:rFonts w:hint="cs"/>
          <w:color w:val="080908"/>
          <w:rtl/>
        </w:rPr>
        <w:t xml:space="preserve">מחיר ההצעה אינו בגדר סוד מסחרי או מקצועי. </w:t>
      </w:r>
    </w:p>
    <w:p w14:paraId="3F027B3E" w14:textId="77777777" w:rsidR="00295B6A" w:rsidRPr="007D1AA6" w:rsidRDefault="00F43FCC" w:rsidP="00DC3741">
      <w:pPr>
        <w:pStyle w:val="1112"/>
        <w:tabs>
          <w:tab w:val="clear" w:pos="1334"/>
        </w:tabs>
        <w:spacing w:line="360" w:lineRule="atLeast"/>
        <w:ind w:left="1759" w:hanging="850"/>
        <w:rPr>
          <w:color w:val="080908"/>
        </w:rPr>
      </w:pPr>
      <w:r w:rsidRPr="007D1AA6">
        <w:rPr>
          <w:rFonts w:hint="cs"/>
          <w:color w:val="080908"/>
          <w:rtl/>
        </w:rPr>
        <w:t>מציע שטען שחלק מסוים מהצעתו היא סוד מסחרי או מקצועי, יהיה מנוע מלדרוש לעיין בחלק זה של ההצעה הזוכה במכרז.</w:t>
      </w:r>
    </w:p>
    <w:p w14:paraId="5D3ECEDE" w14:textId="77777777" w:rsidR="00E81F28" w:rsidRPr="007D1AA6" w:rsidRDefault="00F43FCC" w:rsidP="00DC3741">
      <w:pPr>
        <w:pStyle w:val="1112"/>
        <w:tabs>
          <w:tab w:val="clear" w:pos="1334"/>
        </w:tabs>
        <w:spacing w:line="360" w:lineRule="atLeast"/>
        <w:ind w:left="1759" w:hanging="850"/>
        <w:rPr>
          <w:color w:val="080908"/>
        </w:rPr>
      </w:pPr>
      <w:r w:rsidRPr="007D1AA6">
        <w:rPr>
          <w:rFonts w:hint="cs"/>
          <w:color w:val="080908"/>
          <w:rtl/>
        </w:rPr>
        <w:t>בכפוף לאמור לעיל, בהשתתפותו במכרז</w:t>
      </w:r>
      <w:r w:rsidRPr="007D1AA6">
        <w:rPr>
          <w:color w:val="080908"/>
          <w:rtl/>
        </w:rPr>
        <w:t xml:space="preserve"> מסכים המציע, כי</w:t>
      </w:r>
      <w:r w:rsidRPr="007D1AA6">
        <w:rPr>
          <w:rFonts w:hint="cs"/>
          <w:color w:val="080908"/>
          <w:rtl/>
        </w:rPr>
        <w:t xml:space="preserve"> במקרה של זכיה במכרז</w:t>
      </w:r>
      <w:r w:rsidRPr="007D1AA6">
        <w:rPr>
          <w:color w:val="080908"/>
          <w:rtl/>
        </w:rPr>
        <w:t xml:space="preserve"> הצעתו תועמד לעיונם של יתר המציעים במכרז</w:t>
      </w:r>
      <w:r w:rsidRPr="007D1AA6">
        <w:rPr>
          <w:rFonts w:hint="cs"/>
          <w:color w:val="080908"/>
          <w:rtl/>
        </w:rPr>
        <w:t xml:space="preserve"> בהתאם להוראות הדין. </w:t>
      </w:r>
    </w:p>
    <w:p w14:paraId="4D92F037" w14:textId="77777777" w:rsidR="00BB2F0B" w:rsidRDefault="00F43FCC" w:rsidP="00DC3741">
      <w:pPr>
        <w:pStyle w:val="1112"/>
        <w:tabs>
          <w:tab w:val="clear" w:pos="1334"/>
        </w:tabs>
        <w:spacing w:line="360" w:lineRule="atLeast"/>
        <w:ind w:left="1759" w:hanging="850"/>
        <w:rPr>
          <w:color w:val="080908"/>
          <w:rtl/>
        </w:rPr>
      </w:pPr>
      <w:r w:rsidRPr="007D1AA6">
        <w:rPr>
          <w:rFonts w:hint="cs"/>
          <w:color w:val="080908"/>
          <w:rtl/>
        </w:rPr>
        <w:t xml:space="preserve">במקרה בו ועדת המכרזים של </w:t>
      </w:r>
      <w:r w:rsidR="00361FDC" w:rsidRPr="007D1AA6">
        <w:rPr>
          <w:rFonts w:hint="cs"/>
          <w:color w:val="080908"/>
          <w:rtl/>
        </w:rPr>
        <w:t>המזמין</w:t>
      </w:r>
      <w:r w:rsidRPr="007D1AA6">
        <w:rPr>
          <w:rFonts w:hint="cs"/>
          <w:color w:val="080908"/>
          <w:rtl/>
        </w:rPr>
        <w:t xml:space="preserve"> תדחה את טענת המציע הזוכה בדבר היות חלקים מהצעתו סוד מסחרי או מקצועי, </w:t>
      </w:r>
      <w:r w:rsidR="00361FDC" w:rsidRPr="007D1AA6">
        <w:rPr>
          <w:rFonts w:hint="cs"/>
          <w:color w:val="080908"/>
          <w:rtl/>
        </w:rPr>
        <w:t>המזמין</w:t>
      </w:r>
      <w:r w:rsidRPr="007D1AA6">
        <w:rPr>
          <w:rFonts w:hint="cs"/>
          <w:color w:val="080908"/>
          <w:rtl/>
        </w:rPr>
        <w:t xml:space="preserve"> יודיע לו על כך </w:t>
      </w:r>
      <w:r w:rsidR="00F575B7" w:rsidRPr="007D1AA6">
        <w:rPr>
          <w:rFonts w:hint="cs"/>
          <w:color w:val="080908"/>
          <w:rtl/>
        </w:rPr>
        <w:t>טרם מימוש</w:t>
      </w:r>
      <w:r w:rsidRPr="007D1AA6">
        <w:rPr>
          <w:rFonts w:hint="cs"/>
          <w:color w:val="080908"/>
          <w:rtl/>
        </w:rPr>
        <w:t xml:space="preserve"> זכות העיון בפועל.</w:t>
      </w:r>
      <w:r w:rsidR="00C26BFA" w:rsidRPr="007D1AA6">
        <w:rPr>
          <w:rFonts w:hint="cs"/>
          <w:color w:val="080908"/>
          <w:rtl/>
        </w:rPr>
        <w:t xml:space="preserve"> </w:t>
      </w:r>
    </w:p>
    <w:p w14:paraId="19165875" w14:textId="77777777" w:rsidR="00BB2F0B" w:rsidRDefault="00BB2F0B">
      <w:pPr>
        <w:bidi w:val="0"/>
        <w:spacing w:before="200" w:after="200" w:line="276" w:lineRule="auto"/>
        <w:rPr>
          <w:rFonts w:ascii="David" w:eastAsiaTheme="minorHAnsi" w:hAnsi="David" w:cs="David"/>
          <w:color w:val="080908"/>
          <w:rtl/>
        </w:rPr>
      </w:pPr>
      <w:r>
        <w:rPr>
          <w:color w:val="080908"/>
          <w:rtl/>
        </w:rPr>
        <w:br w:type="page"/>
      </w:r>
    </w:p>
    <w:p w14:paraId="094C3841" w14:textId="77777777" w:rsidR="008824EE" w:rsidRPr="007D1AA6" w:rsidRDefault="00F43FCC" w:rsidP="00DC3741">
      <w:pPr>
        <w:pStyle w:val="110"/>
        <w:tabs>
          <w:tab w:val="clear" w:pos="1334"/>
          <w:tab w:val="right" w:pos="909"/>
        </w:tabs>
        <w:spacing w:line="360" w:lineRule="atLeast"/>
        <w:rPr>
          <w:color w:val="080908"/>
        </w:rPr>
      </w:pPr>
      <w:r w:rsidRPr="007D1AA6">
        <w:rPr>
          <w:rFonts w:hint="cs"/>
          <w:color w:val="080908"/>
          <w:rtl/>
        </w:rPr>
        <w:lastRenderedPageBreak/>
        <w:t>מיצוי הליכים מול הוועדה</w:t>
      </w:r>
    </w:p>
    <w:p w14:paraId="4C16CE7C" w14:textId="77777777" w:rsidR="005D0A83" w:rsidRPr="007D1AA6" w:rsidRDefault="00F43FCC" w:rsidP="00DC3741">
      <w:pPr>
        <w:pStyle w:val="1112"/>
        <w:tabs>
          <w:tab w:val="clear" w:pos="1334"/>
        </w:tabs>
        <w:spacing w:line="360" w:lineRule="atLeast"/>
        <w:ind w:left="1617" w:hanging="708"/>
        <w:rPr>
          <w:color w:val="080908"/>
        </w:rPr>
      </w:pPr>
      <w:r w:rsidRPr="007D1AA6">
        <w:rPr>
          <w:rFonts w:hint="cs"/>
          <w:color w:val="080908"/>
          <w:rtl/>
        </w:rPr>
        <w:t>ככל שלאחר מימוש זכות העיו</w:t>
      </w:r>
      <w:r w:rsidR="00AD2655" w:rsidRPr="007D1AA6">
        <w:rPr>
          <w:rFonts w:hint="cs"/>
          <w:color w:val="080908"/>
          <w:rtl/>
        </w:rPr>
        <w:t>ן, מציע במכרז סבור שנפלה טעות בה</w:t>
      </w:r>
      <w:r w:rsidRPr="007D1AA6">
        <w:rPr>
          <w:rFonts w:hint="cs"/>
          <w:color w:val="080908"/>
          <w:rtl/>
        </w:rPr>
        <w:t>חלטה של ועדת המכרזים</w:t>
      </w:r>
      <w:r w:rsidR="00D913EA" w:rsidRPr="007D1AA6">
        <w:rPr>
          <w:rFonts w:hint="cs"/>
          <w:color w:val="080908"/>
          <w:rtl/>
        </w:rPr>
        <w:t>,</w:t>
      </w:r>
      <w:r w:rsidRPr="007D1AA6">
        <w:rPr>
          <w:rFonts w:hint="cs"/>
          <w:color w:val="080908"/>
          <w:rtl/>
        </w:rPr>
        <w:t xml:space="preserve"> עליו לפנות לוועדה בכתב ולפרט את טענותיו באופן מנומק וזאת לא יאוחר מ-</w:t>
      </w:r>
      <w:r w:rsidR="00361E8A" w:rsidRPr="007D1AA6">
        <w:rPr>
          <w:rFonts w:hint="cs"/>
          <w:color w:val="080908"/>
          <w:rtl/>
        </w:rPr>
        <w:t xml:space="preserve">10 </w:t>
      </w:r>
      <w:r w:rsidRPr="007D1AA6">
        <w:rPr>
          <w:rFonts w:hint="cs"/>
          <w:color w:val="080908"/>
          <w:rtl/>
        </w:rPr>
        <w:t>ימי</w:t>
      </w:r>
      <w:r w:rsidR="00361E8A" w:rsidRPr="007D1AA6">
        <w:rPr>
          <w:rFonts w:hint="cs"/>
          <w:color w:val="080908"/>
          <w:rtl/>
        </w:rPr>
        <w:t xml:space="preserve"> עסקים </w:t>
      </w:r>
      <w:r w:rsidRPr="007D1AA6">
        <w:rPr>
          <w:rFonts w:hint="cs"/>
          <w:color w:val="080908"/>
          <w:rtl/>
        </w:rPr>
        <w:t>מ</w:t>
      </w:r>
      <w:r w:rsidR="00BC62A8" w:rsidRPr="007D1AA6">
        <w:rPr>
          <w:rFonts w:hint="cs"/>
          <w:color w:val="080908"/>
          <w:rtl/>
        </w:rPr>
        <w:t>מועד</w:t>
      </w:r>
      <w:r w:rsidRPr="007D1AA6">
        <w:rPr>
          <w:rFonts w:hint="cs"/>
          <w:color w:val="080908"/>
          <w:rtl/>
        </w:rPr>
        <w:t xml:space="preserve"> מימוש זכות העיון. </w:t>
      </w:r>
    </w:p>
    <w:p w14:paraId="21FC3FB8" w14:textId="77777777" w:rsidR="008824EE" w:rsidRPr="007D1AA6" w:rsidRDefault="00F43FCC" w:rsidP="00DC3741">
      <w:pPr>
        <w:pStyle w:val="1112"/>
        <w:tabs>
          <w:tab w:val="clear" w:pos="1334"/>
        </w:tabs>
        <w:spacing w:line="360" w:lineRule="atLeast"/>
        <w:ind w:left="1617" w:hanging="708"/>
        <w:rPr>
          <w:color w:val="080908"/>
        </w:rPr>
      </w:pPr>
      <w:r w:rsidRPr="007D1AA6">
        <w:rPr>
          <w:rFonts w:hint="cs"/>
          <w:color w:val="080908"/>
          <w:rtl/>
        </w:rPr>
        <w:t xml:space="preserve">במהלך בירור טענות מציע במכרז, ככל שישנן, </w:t>
      </w:r>
      <w:r w:rsidR="00361E8A" w:rsidRPr="007D1AA6">
        <w:rPr>
          <w:rFonts w:hint="cs"/>
          <w:color w:val="080908"/>
          <w:rtl/>
        </w:rPr>
        <w:t xml:space="preserve">המזמין </w:t>
      </w:r>
      <w:r w:rsidRPr="007D1AA6">
        <w:rPr>
          <w:rFonts w:hint="cs"/>
          <w:color w:val="080908"/>
          <w:rtl/>
        </w:rPr>
        <w:t xml:space="preserve">לא </w:t>
      </w:r>
      <w:r w:rsidR="00361E8A" w:rsidRPr="007D1AA6">
        <w:rPr>
          <w:rFonts w:hint="cs"/>
          <w:color w:val="080908"/>
          <w:rtl/>
        </w:rPr>
        <w:t>י</w:t>
      </w:r>
      <w:r w:rsidRPr="007D1AA6">
        <w:rPr>
          <w:rFonts w:hint="cs"/>
          <w:color w:val="080908"/>
          <w:rtl/>
        </w:rPr>
        <w:t>עכב את</w:t>
      </w:r>
      <w:r w:rsidR="00361E8A" w:rsidRPr="007D1AA6">
        <w:rPr>
          <w:rFonts w:hint="cs"/>
          <w:color w:val="080908"/>
          <w:rtl/>
        </w:rPr>
        <w:t xml:space="preserve"> מימוש</w:t>
      </w:r>
      <w:r w:rsidRPr="007D1AA6">
        <w:rPr>
          <w:rFonts w:hint="cs"/>
          <w:color w:val="080908"/>
          <w:rtl/>
        </w:rPr>
        <w:t xml:space="preserve"> ההתקשרות עם </w:t>
      </w:r>
      <w:r w:rsidR="00F154AB" w:rsidRPr="007D1AA6">
        <w:rPr>
          <w:rFonts w:hint="cs"/>
          <w:color w:val="080908"/>
          <w:rtl/>
        </w:rPr>
        <w:t>הזוכה</w:t>
      </w:r>
      <w:r w:rsidRPr="007D1AA6">
        <w:rPr>
          <w:rFonts w:hint="cs"/>
          <w:color w:val="080908"/>
          <w:rtl/>
        </w:rPr>
        <w:t xml:space="preserve">, למעט מקרים חריגים, בהתאם לשיקול דעתו הבלעדי. </w:t>
      </w:r>
    </w:p>
    <w:p w14:paraId="6525330F" w14:textId="77777777" w:rsidR="000A2211" w:rsidRPr="007D1AA6" w:rsidRDefault="00F43FCC" w:rsidP="00DC3741">
      <w:pPr>
        <w:pStyle w:val="1112"/>
        <w:tabs>
          <w:tab w:val="clear" w:pos="1334"/>
        </w:tabs>
        <w:spacing w:line="360" w:lineRule="atLeast"/>
        <w:ind w:left="1617" w:hanging="708"/>
        <w:rPr>
          <w:color w:val="080908"/>
          <w:rtl/>
        </w:rPr>
      </w:pPr>
      <w:r w:rsidRPr="007D1AA6">
        <w:rPr>
          <w:rFonts w:hint="cs"/>
          <w:color w:val="080908"/>
          <w:rtl/>
        </w:rPr>
        <w:t>ככל ש</w:t>
      </w:r>
      <w:r w:rsidR="009F25D7" w:rsidRPr="007D1AA6">
        <w:rPr>
          <w:rFonts w:hint="cs"/>
          <w:color w:val="080908"/>
          <w:rtl/>
        </w:rPr>
        <w:t xml:space="preserve">לאחר בירור טענות המציע, </w:t>
      </w:r>
      <w:r w:rsidRPr="007D1AA6">
        <w:rPr>
          <w:rFonts w:hint="cs"/>
          <w:color w:val="080908"/>
          <w:rtl/>
        </w:rPr>
        <w:t>ועדת המכר</w:t>
      </w:r>
      <w:r w:rsidR="009F25D7" w:rsidRPr="007D1AA6">
        <w:rPr>
          <w:rFonts w:hint="cs"/>
          <w:color w:val="080908"/>
          <w:rtl/>
        </w:rPr>
        <w:t>ז</w:t>
      </w:r>
      <w:r w:rsidRPr="007D1AA6">
        <w:rPr>
          <w:rFonts w:hint="cs"/>
          <w:color w:val="080908"/>
          <w:rtl/>
        </w:rPr>
        <w:t xml:space="preserve">ים, תסבור כי </w:t>
      </w:r>
      <w:r w:rsidR="00AD2655" w:rsidRPr="007D1AA6">
        <w:rPr>
          <w:rFonts w:hint="cs"/>
          <w:color w:val="080908"/>
          <w:rtl/>
        </w:rPr>
        <w:t>נפלה טעות בהחלטה</w:t>
      </w:r>
      <w:r w:rsidR="00361E8A" w:rsidRPr="007D1AA6">
        <w:rPr>
          <w:rFonts w:hint="cs"/>
          <w:color w:val="080908"/>
          <w:rtl/>
        </w:rPr>
        <w:t xml:space="preserve"> שקיבלה</w:t>
      </w:r>
      <w:r w:rsidR="00AD2655" w:rsidRPr="007D1AA6">
        <w:rPr>
          <w:rFonts w:hint="cs"/>
          <w:color w:val="080908"/>
          <w:rtl/>
        </w:rPr>
        <w:t>, לא יהיה ב</w:t>
      </w:r>
      <w:r w:rsidR="00361E8A" w:rsidRPr="007D1AA6">
        <w:rPr>
          <w:rFonts w:hint="cs"/>
          <w:color w:val="080908"/>
          <w:rtl/>
        </w:rPr>
        <w:t>מימוש ההתקשרות</w:t>
      </w:r>
      <w:r w:rsidR="00AD2655" w:rsidRPr="007D1AA6">
        <w:rPr>
          <w:rFonts w:hint="cs"/>
          <w:color w:val="080908"/>
          <w:rtl/>
        </w:rPr>
        <w:t xml:space="preserve"> עם הזוכה כדי למנוע ממנה לקבל כל החלטה נדרשת לצורך תיקון הטעות, ובכלל זה</w:t>
      </w:r>
      <w:r w:rsidR="00361E8A" w:rsidRPr="007D1AA6">
        <w:rPr>
          <w:rFonts w:hint="cs"/>
          <w:color w:val="080908"/>
          <w:rtl/>
        </w:rPr>
        <w:t>, במקרים חריגים,</w:t>
      </w:r>
      <w:r w:rsidR="00AD2655" w:rsidRPr="007D1AA6">
        <w:rPr>
          <w:rFonts w:hint="cs"/>
          <w:color w:val="080908"/>
          <w:rtl/>
        </w:rPr>
        <w:t xml:space="preserve"> ביטול הזכ</w:t>
      </w:r>
      <w:r w:rsidR="00361E8A" w:rsidRPr="007D1AA6">
        <w:rPr>
          <w:rFonts w:hint="cs"/>
          <w:color w:val="080908"/>
          <w:rtl/>
        </w:rPr>
        <w:t>י</w:t>
      </w:r>
      <w:r w:rsidR="00AD2655" w:rsidRPr="007D1AA6">
        <w:rPr>
          <w:rFonts w:hint="cs"/>
          <w:color w:val="080908"/>
          <w:rtl/>
        </w:rPr>
        <w:t xml:space="preserve">יה. </w:t>
      </w:r>
    </w:p>
    <w:p w14:paraId="0838669E" w14:textId="0866CC39" w:rsidR="00E755B6" w:rsidRDefault="00E755B6">
      <w:pPr>
        <w:bidi w:val="0"/>
        <w:spacing w:before="200" w:after="200" w:line="276" w:lineRule="auto"/>
        <w:rPr>
          <w:rFonts w:ascii="David" w:hAnsi="David" w:cs="David"/>
          <w:b/>
          <w:bCs/>
          <w:caps/>
          <w:color w:val="080908"/>
          <w:spacing w:val="15"/>
          <w:sz w:val="72"/>
          <w:szCs w:val="72"/>
          <w:rtl/>
        </w:rPr>
      </w:pPr>
      <w:bookmarkStart w:id="439" w:name="_Toc256000071"/>
      <w:bookmarkStart w:id="440" w:name="_Toc32477904"/>
      <w:bookmarkStart w:id="441" w:name="_Toc43400623"/>
      <w:bookmarkStart w:id="442" w:name="_Toc44931932"/>
      <w:bookmarkStart w:id="443" w:name="_Toc44932019"/>
      <w:bookmarkStart w:id="444" w:name="_Toc44932668"/>
      <w:bookmarkStart w:id="445" w:name="_Toc53331337"/>
      <w:r>
        <w:rPr>
          <w:color w:val="080908"/>
          <w:rtl/>
        </w:rPr>
        <w:br w:type="page"/>
      </w:r>
    </w:p>
    <w:p w14:paraId="6AB562DF" w14:textId="77777777" w:rsidR="00FE33A2" w:rsidRDefault="00FE33A2" w:rsidP="007D1AA6">
      <w:pPr>
        <w:pStyle w:val="afffffffd"/>
        <w:spacing w:line="360" w:lineRule="atLeast"/>
        <w:rPr>
          <w:color w:val="080908"/>
          <w:rtl/>
        </w:rPr>
      </w:pPr>
    </w:p>
    <w:p w14:paraId="76C567D4" w14:textId="77777777" w:rsidR="00FE33A2" w:rsidRDefault="00FE33A2" w:rsidP="007D1AA6">
      <w:pPr>
        <w:pStyle w:val="afffffffd"/>
        <w:spacing w:line="360" w:lineRule="atLeast"/>
        <w:rPr>
          <w:color w:val="080908"/>
          <w:rtl/>
        </w:rPr>
      </w:pPr>
    </w:p>
    <w:p w14:paraId="0E2D2535" w14:textId="77777777" w:rsidR="004E394B" w:rsidRPr="007D1AA6" w:rsidRDefault="00F43FCC" w:rsidP="007D1AA6">
      <w:pPr>
        <w:pStyle w:val="afffffffd"/>
        <w:spacing w:line="360" w:lineRule="atLeast"/>
        <w:rPr>
          <w:color w:val="080908"/>
          <w:rtl/>
        </w:rPr>
        <w:sectPr w:rsidR="004E394B" w:rsidRPr="007D1AA6" w:rsidSect="00654526">
          <w:pgSz w:w="11906" w:h="16838" w:code="9"/>
          <w:pgMar w:top="1616" w:right="1826" w:bottom="1440" w:left="1800" w:header="709" w:footer="709" w:gutter="0"/>
          <w:cols w:space="708"/>
          <w:titlePg/>
          <w:bidi/>
          <w:rtlGutter/>
          <w:docGrid w:linePitch="360"/>
        </w:sectPr>
      </w:pPr>
      <w:r w:rsidRPr="007D1AA6">
        <w:rPr>
          <w:rFonts w:hint="cs"/>
          <w:color w:val="080908"/>
          <w:rtl/>
        </w:rPr>
        <w:t>פרק ב</w:t>
      </w:r>
      <w:r w:rsidR="00D84FC6" w:rsidRPr="007D1AA6">
        <w:rPr>
          <w:rFonts w:hint="cs"/>
          <w:color w:val="080908"/>
          <w:rtl/>
        </w:rPr>
        <w:t>'</w:t>
      </w:r>
      <w:r w:rsidRPr="007D1AA6">
        <w:rPr>
          <w:rFonts w:hint="cs"/>
          <w:color w:val="080908"/>
          <w:rtl/>
        </w:rPr>
        <w:t xml:space="preserve"> </w:t>
      </w:r>
      <w:r w:rsidRPr="007D1AA6">
        <w:rPr>
          <w:color w:val="080908"/>
          <w:rtl/>
        </w:rPr>
        <w:t>–</w:t>
      </w:r>
      <w:r w:rsidRPr="007D1AA6">
        <w:rPr>
          <w:rFonts w:hint="cs"/>
          <w:color w:val="080908"/>
          <w:rtl/>
        </w:rPr>
        <w:t xml:space="preserve"> </w:t>
      </w:r>
      <w:r w:rsidR="00BC709B" w:rsidRPr="007D1AA6">
        <w:rPr>
          <w:rFonts w:hint="cs"/>
          <w:color w:val="080908"/>
          <w:rtl/>
        </w:rPr>
        <w:t xml:space="preserve">חוברת </w:t>
      </w:r>
      <w:r w:rsidR="000B02CF" w:rsidRPr="007D1AA6">
        <w:rPr>
          <w:rFonts w:hint="cs"/>
          <w:color w:val="080908"/>
          <w:rtl/>
        </w:rPr>
        <w:t>ה</w:t>
      </w:r>
      <w:r w:rsidRPr="007D1AA6">
        <w:rPr>
          <w:rFonts w:hint="cs"/>
          <w:color w:val="080908"/>
          <w:rtl/>
        </w:rPr>
        <w:t>הצעה</w:t>
      </w:r>
      <w:bookmarkEnd w:id="439"/>
      <w:bookmarkEnd w:id="440"/>
      <w:bookmarkEnd w:id="441"/>
      <w:bookmarkEnd w:id="442"/>
      <w:bookmarkEnd w:id="443"/>
      <w:bookmarkEnd w:id="444"/>
      <w:bookmarkEnd w:id="445"/>
    </w:p>
    <w:p w14:paraId="74F91906" w14:textId="77777777" w:rsidR="00B45730" w:rsidRPr="007D1AA6" w:rsidRDefault="00F43FCC" w:rsidP="007D1AA6">
      <w:pPr>
        <w:pStyle w:val="1ff2"/>
        <w:spacing w:line="360" w:lineRule="atLeast"/>
        <w:rPr>
          <w:color w:val="080908"/>
        </w:rPr>
      </w:pPr>
      <w:bookmarkStart w:id="446" w:name="_Toc256000072"/>
      <w:bookmarkStart w:id="447" w:name="_Toc32477905"/>
      <w:bookmarkStart w:id="448" w:name="_Toc43400624"/>
      <w:bookmarkStart w:id="449" w:name="_Toc44931933"/>
      <w:bookmarkStart w:id="450" w:name="_Toc44932020"/>
      <w:bookmarkStart w:id="451" w:name="_Toc53331338"/>
      <w:r w:rsidRPr="007D1AA6">
        <w:rPr>
          <w:rFonts w:hint="cs"/>
          <w:color w:val="080908"/>
          <w:rtl/>
        </w:rPr>
        <w:lastRenderedPageBreak/>
        <w:t>הגשת הצע</w:t>
      </w:r>
      <w:r w:rsidR="00C76DC7" w:rsidRPr="007D1AA6">
        <w:rPr>
          <w:rFonts w:hint="cs"/>
          <w:color w:val="080908"/>
          <w:rtl/>
        </w:rPr>
        <w:t>ה</w:t>
      </w:r>
      <w:r w:rsidRPr="007D1AA6">
        <w:rPr>
          <w:rFonts w:hint="cs"/>
          <w:color w:val="080908"/>
          <w:rtl/>
        </w:rPr>
        <w:t xml:space="preserve"> במכר</w:t>
      </w:r>
      <w:r w:rsidR="00C76DC7" w:rsidRPr="007D1AA6">
        <w:rPr>
          <w:rFonts w:hint="cs"/>
          <w:color w:val="080908"/>
          <w:rtl/>
        </w:rPr>
        <w:t>ז</w:t>
      </w:r>
      <w:bookmarkEnd w:id="446"/>
      <w:bookmarkEnd w:id="447"/>
      <w:bookmarkEnd w:id="448"/>
      <w:bookmarkEnd w:id="449"/>
      <w:bookmarkEnd w:id="450"/>
      <w:bookmarkEnd w:id="451"/>
    </w:p>
    <w:p w14:paraId="1341F2EB" w14:textId="77777777" w:rsidR="004E394B" w:rsidRPr="007D1AA6" w:rsidRDefault="00F43FCC" w:rsidP="007D1AA6">
      <w:pPr>
        <w:pStyle w:val="110"/>
        <w:spacing w:line="360" w:lineRule="atLeast"/>
        <w:rPr>
          <w:color w:val="080908"/>
          <w:rtl/>
        </w:rPr>
      </w:pPr>
      <w:bookmarkStart w:id="452" w:name="_Toc43400625"/>
      <w:bookmarkStart w:id="453" w:name="_Toc44931934"/>
      <w:bookmarkStart w:id="454" w:name="_Toc44932021"/>
      <w:r w:rsidRPr="007D1AA6">
        <w:rPr>
          <w:rFonts w:hint="eastAsia"/>
          <w:color w:val="080908"/>
          <w:rtl/>
        </w:rPr>
        <w:t>כללי</w:t>
      </w:r>
      <w:r w:rsidR="00204AE0" w:rsidRPr="007D1AA6">
        <w:rPr>
          <w:rFonts w:hint="cs"/>
          <w:color w:val="080908"/>
          <w:rtl/>
        </w:rPr>
        <w:t>ם למילוי חוברת ההצעה</w:t>
      </w:r>
      <w:bookmarkEnd w:id="452"/>
      <w:bookmarkEnd w:id="453"/>
      <w:bookmarkEnd w:id="454"/>
    </w:p>
    <w:p w14:paraId="6410DF09" w14:textId="77777777" w:rsidR="000B02CF" w:rsidRPr="007D1AA6" w:rsidRDefault="00F43FCC" w:rsidP="00B8222C">
      <w:pPr>
        <w:pStyle w:val="1112"/>
        <w:tabs>
          <w:tab w:val="clear" w:pos="1334"/>
        </w:tabs>
        <w:spacing w:line="360" w:lineRule="atLeast"/>
        <w:ind w:left="1476" w:hanging="709"/>
        <w:rPr>
          <w:color w:val="080908"/>
        </w:rPr>
      </w:pPr>
      <w:bookmarkStart w:id="455" w:name="_Toc53331339"/>
      <w:r w:rsidRPr="007D1AA6">
        <w:rPr>
          <w:color w:val="080908"/>
          <w:rtl/>
        </w:rPr>
        <w:t xml:space="preserve">פרק זה </w:t>
      </w:r>
      <w:r w:rsidRPr="007D1AA6">
        <w:rPr>
          <w:rFonts w:hint="cs"/>
          <w:color w:val="080908"/>
          <w:rtl/>
        </w:rPr>
        <w:t>מ</w:t>
      </w:r>
      <w:r w:rsidRPr="007D1AA6">
        <w:rPr>
          <w:color w:val="080908"/>
          <w:rtl/>
        </w:rPr>
        <w:t>הווה את מענה המציע למכרז</w:t>
      </w:r>
      <w:r w:rsidR="0014115F" w:rsidRPr="007D1AA6">
        <w:rPr>
          <w:rFonts w:hint="cs"/>
          <w:color w:val="080908"/>
          <w:rtl/>
        </w:rPr>
        <w:t>,</w:t>
      </w:r>
      <w:r w:rsidRPr="007D1AA6">
        <w:rPr>
          <w:color w:val="080908"/>
          <w:rtl/>
        </w:rPr>
        <w:t xml:space="preserve"> </w:t>
      </w:r>
      <w:r w:rsidR="00EA7958" w:rsidRPr="007D1AA6">
        <w:rPr>
          <w:color w:val="080908"/>
          <w:u w:val="single"/>
          <w:rtl/>
        </w:rPr>
        <w:t xml:space="preserve">אין </w:t>
      </w:r>
      <w:r w:rsidR="00EA7958" w:rsidRPr="007D1AA6">
        <w:rPr>
          <w:rFonts w:hint="eastAsia"/>
          <w:color w:val="080908"/>
          <w:u w:val="single"/>
          <w:rtl/>
        </w:rPr>
        <w:t>צורך</w:t>
      </w:r>
      <w:r w:rsidR="00EA7958" w:rsidRPr="007D1AA6">
        <w:rPr>
          <w:color w:val="080908"/>
          <w:u w:val="single"/>
          <w:rtl/>
        </w:rPr>
        <w:t xml:space="preserve"> במתן מענה לכל חלק אחר במכרז</w:t>
      </w:r>
      <w:r w:rsidR="00506A6A" w:rsidRPr="007D1AA6">
        <w:rPr>
          <w:rFonts w:hint="cs"/>
          <w:color w:val="080908"/>
          <w:rtl/>
        </w:rPr>
        <w:t>, או לצרף מסמך שאינו נדרש בפרק זה</w:t>
      </w:r>
      <w:r w:rsidR="00EA7958" w:rsidRPr="007D1AA6">
        <w:rPr>
          <w:rFonts w:hint="cs"/>
          <w:color w:val="080908"/>
          <w:rtl/>
        </w:rPr>
        <w:t>.</w:t>
      </w:r>
      <w:bookmarkEnd w:id="455"/>
    </w:p>
    <w:p w14:paraId="764948EA" w14:textId="77777777" w:rsidR="004E394B" w:rsidRPr="007D1AA6" w:rsidRDefault="00F43FCC" w:rsidP="00B8222C">
      <w:pPr>
        <w:pStyle w:val="1112"/>
        <w:tabs>
          <w:tab w:val="clear" w:pos="1334"/>
        </w:tabs>
        <w:spacing w:line="360" w:lineRule="atLeast"/>
        <w:ind w:left="1476" w:hanging="709"/>
        <w:rPr>
          <w:color w:val="080908"/>
        </w:rPr>
      </w:pPr>
      <w:bookmarkStart w:id="456" w:name="_Toc53331340"/>
      <w:r w:rsidRPr="007D1AA6">
        <w:rPr>
          <w:color w:val="080908"/>
          <w:rtl/>
        </w:rPr>
        <w:t xml:space="preserve">יש לעקוב באופן מדוקדק אחר ההנחיות המופיעות בפרק זה על מנת שההצעה תוכל להיבחן ולהיות מוערכת כראוי. </w:t>
      </w:r>
      <w:r w:rsidR="00EA7958" w:rsidRPr="007D1AA6">
        <w:rPr>
          <w:rFonts w:hint="cs"/>
          <w:color w:val="080908"/>
          <w:rtl/>
        </w:rPr>
        <w:t>אין להוסיף להתנות או לשנות אף תנאי מתנאי המכרז</w:t>
      </w:r>
      <w:r w:rsidR="00295B6A" w:rsidRPr="007D1AA6">
        <w:rPr>
          <w:rFonts w:hint="cs"/>
          <w:color w:val="080908"/>
          <w:rtl/>
        </w:rPr>
        <w:t>, או את ההנחיות המופיעות להלן</w:t>
      </w:r>
      <w:r w:rsidR="00EA7958" w:rsidRPr="007D1AA6">
        <w:rPr>
          <w:rFonts w:hint="cs"/>
          <w:color w:val="080908"/>
          <w:rtl/>
        </w:rPr>
        <w:t>.</w:t>
      </w:r>
      <w:bookmarkEnd w:id="456"/>
    </w:p>
    <w:p w14:paraId="747F2161" w14:textId="77777777" w:rsidR="004E394B" w:rsidRPr="007D1AA6" w:rsidRDefault="00F43FCC" w:rsidP="00B8222C">
      <w:pPr>
        <w:pStyle w:val="1112"/>
        <w:tabs>
          <w:tab w:val="clear" w:pos="1334"/>
        </w:tabs>
        <w:spacing w:line="360" w:lineRule="atLeast"/>
        <w:ind w:left="1476" w:hanging="709"/>
        <w:rPr>
          <w:color w:val="080908"/>
        </w:rPr>
      </w:pPr>
      <w:bookmarkStart w:id="457" w:name="_Toc53331341"/>
      <w:r w:rsidRPr="007D1AA6">
        <w:rPr>
          <w:rFonts w:hint="cs"/>
          <w:color w:val="080908"/>
          <w:rtl/>
        </w:rPr>
        <w:t>בכל מקרה של שאלות או אי-בהירות במסמכי המכרז על המציע לפנות ל</w:t>
      </w:r>
      <w:r w:rsidR="00361FDC" w:rsidRPr="007D1AA6">
        <w:rPr>
          <w:rFonts w:hint="cs"/>
          <w:color w:val="080908"/>
          <w:rtl/>
        </w:rPr>
        <w:t>מזמין</w:t>
      </w:r>
      <w:r w:rsidRPr="007D1AA6">
        <w:rPr>
          <w:rFonts w:hint="cs"/>
          <w:color w:val="080908"/>
          <w:rtl/>
        </w:rPr>
        <w:t xml:space="preserve"> בשאלה לצורך הבהרה, כמפורט ב</w:t>
      </w:r>
      <w:r w:rsidR="005C0769" w:rsidRPr="007D1AA6">
        <w:rPr>
          <w:rFonts w:hint="cs"/>
          <w:b/>
          <w:color w:val="080908"/>
          <w:rtl/>
        </w:rPr>
        <w:t>פרק א</w:t>
      </w:r>
      <w:r w:rsidR="003B10CE" w:rsidRPr="007D1AA6">
        <w:rPr>
          <w:rFonts w:hint="cs"/>
          <w:b/>
          <w:color w:val="080908"/>
          <w:rtl/>
        </w:rPr>
        <w:t>'</w:t>
      </w:r>
      <w:r w:rsidR="005C0769" w:rsidRPr="007D1AA6">
        <w:rPr>
          <w:rFonts w:hint="cs"/>
          <w:color w:val="080908"/>
          <w:rtl/>
        </w:rPr>
        <w:t xml:space="preserve"> ל</w:t>
      </w:r>
      <w:r w:rsidRPr="007D1AA6">
        <w:rPr>
          <w:rFonts w:hint="cs"/>
          <w:color w:val="080908"/>
          <w:rtl/>
        </w:rPr>
        <w:t>מסמכי המכרז</w:t>
      </w:r>
      <w:r w:rsidR="00EA7958" w:rsidRPr="007D1AA6">
        <w:rPr>
          <w:rFonts w:hint="cs"/>
          <w:color w:val="080908"/>
          <w:rtl/>
        </w:rPr>
        <w:t>.</w:t>
      </w:r>
      <w:bookmarkEnd w:id="457"/>
      <w:r w:rsidRPr="007D1AA6">
        <w:rPr>
          <w:rFonts w:hint="cs"/>
          <w:color w:val="080908"/>
          <w:rtl/>
        </w:rPr>
        <w:t xml:space="preserve"> </w:t>
      </w:r>
    </w:p>
    <w:p w14:paraId="4C30877D" w14:textId="77777777" w:rsidR="00B11972" w:rsidRPr="007D1AA6" w:rsidRDefault="00F43FCC" w:rsidP="00B8222C">
      <w:pPr>
        <w:pStyle w:val="1112"/>
        <w:tabs>
          <w:tab w:val="clear" w:pos="1334"/>
        </w:tabs>
        <w:spacing w:line="360" w:lineRule="atLeast"/>
        <w:ind w:left="1476" w:hanging="709"/>
        <w:rPr>
          <w:color w:val="080908"/>
        </w:rPr>
      </w:pPr>
      <w:bookmarkStart w:id="458" w:name="_Toc53331342"/>
      <w:r w:rsidRPr="007D1AA6">
        <w:rPr>
          <w:rFonts w:hint="cs"/>
          <w:color w:val="080908"/>
          <w:rtl/>
        </w:rPr>
        <w:t xml:space="preserve">ניתן לצרף כל מסמך או קובץ </w:t>
      </w:r>
      <w:r w:rsidRPr="007D1AA6">
        <w:rPr>
          <w:rFonts w:hint="cs"/>
          <w:color w:val="080908"/>
          <w:u w:val="single"/>
          <w:rtl/>
        </w:rPr>
        <w:t>הרלוונטי</w:t>
      </w:r>
      <w:r w:rsidRPr="007D1AA6">
        <w:rPr>
          <w:rFonts w:hint="cs"/>
          <w:color w:val="080908"/>
          <w:rtl/>
        </w:rPr>
        <w:t xml:space="preserve"> לצורך פירוט והמחשה למפורט בהצעה.</w:t>
      </w:r>
      <w:r w:rsidRPr="007D1AA6">
        <w:rPr>
          <w:color w:val="080908"/>
          <w:rtl/>
        </w:rPr>
        <w:t xml:space="preserve"> </w:t>
      </w:r>
      <w:r w:rsidRPr="007D1AA6">
        <w:rPr>
          <w:rFonts w:hint="cs"/>
          <w:color w:val="080908"/>
          <w:rtl/>
        </w:rPr>
        <w:t xml:space="preserve">יודגש כי בדיקת ההצעה, </w:t>
      </w:r>
      <w:r w:rsidR="009351AA" w:rsidRPr="007D1AA6">
        <w:rPr>
          <w:rFonts w:hint="cs"/>
          <w:color w:val="080908"/>
          <w:rtl/>
        </w:rPr>
        <w:t>ת</w:t>
      </w:r>
      <w:r w:rsidRPr="007D1AA6">
        <w:rPr>
          <w:rFonts w:hint="cs"/>
          <w:color w:val="080908"/>
          <w:rtl/>
        </w:rPr>
        <w:t>תבסס על הפירוט שיינתן ב</w:t>
      </w:r>
      <w:r w:rsidR="00070AD2" w:rsidRPr="007D1AA6">
        <w:rPr>
          <w:rFonts w:hint="cs"/>
          <w:color w:val="080908"/>
          <w:rtl/>
        </w:rPr>
        <w:t>חובת ה</w:t>
      </w:r>
      <w:r w:rsidRPr="007D1AA6">
        <w:rPr>
          <w:rFonts w:hint="cs"/>
          <w:color w:val="080908"/>
          <w:rtl/>
        </w:rPr>
        <w:t>הצעה</w:t>
      </w:r>
      <w:r w:rsidRPr="007D1AA6">
        <w:rPr>
          <w:color w:val="080908"/>
          <w:rtl/>
        </w:rPr>
        <w:t>.</w:t>
      </w:r>
      <w:bookmarkEnd w:id="458"/>
    </w:p>
    <w:p w14:paraId="7CCAACFC" w14:textId="77777777" w:rsidR="00B8222C" w:rsidRDefault="00F43FCC" w:rsidP="00B8222C">
      <w:pPr>
        <w:pStyle w:val="1112"/>
        <w:tabs>
          <w:tab w:val="clear" w:pos="1334"/>
        </w:tabs>
        <w:spacing w:line="360" w:lineRule="atLeast"/>
        <w:ind w:left="1476" w:hanging="709"/>
        <w:rPr>
          <w:color w:val="080908"/>
          <w:rtl/>
        </w:rPr>
      </w:pPr>
      <w:bookmarkStart w:id="459" w:name="_Toc53331343"/>
      <w:r w:rsidRPr="007D1AA6">
        <w:rPr>
          <w:color w:val="080908"/>
          <w:rtl/>
        </w:rPr>
        <w:t>חוסר פירוט</w:t>
      </w:r>
      <w:r w:rsidR="00EA7958" w:rsidRPr="007D1AA6">
        <w:rPr>
          <w:rFonts w:hint="cs"/>
          <w:color w:val="080908"/>
          <w:rtl/>
        </w:rPr>
        <w:t xml:space="preserve"> בהצעה</w:t>
      </w:r>
      <w:r w:rsidRPr="007D1AA6">
        <w:rPr>
          <w:color w:val="080908"/>
          <w:rtl/>
        </w:rPr>
        <w:t xml:space="preserve">, או פירוט </w:t>
      </w:r>
      <w:r w:rsidR="005C132D" w:rsidRPr="007D1AA6">
        <w:rPr>
          <w:rFonts w:hint="cs"/>
          <w:color w:val="080908"/>
          <w:rtl/>
        </w:rPr>
        <w:t xml:space="preserve">מיותר </w:t>
      </w:r>
      <w:r w:rsidRPr="007D1AA6">
        <w:rPr>
          <w:color w:val="080908"/>
          <w:rtl/>
        </w:rPr>
        <w:t>שאינו עונה לדריש</w:t>
      </w:r>
      <w:r w:rsidR="005C132D" w:rsidRPr="007D1AA6">
        <w:rPr>
          <w:rFonts w:hint="cs"/>
          <w:color w:val="080908"/>
          <w:rtl/>
        </w:rPr>
        <w:t>ת המכרז</w:t>
      </w:r>
      <w:r w:rsidRPr="007D1AA6">
        <w:rPr>
          <w:color w:val="080908"/>
          <w:rtl/>
        </w:rPr>
        <w:t xml:space="preserve">, עלולים להביא לניקוד נמוך של ההצעה או פסילתה בהתאם לשיקול דעתו הבלעדי של </w:t>
      </w:r>
      <w:r w:rsidR="00361FDC" w:rsidRPr="007D1AA6">
        <w:rPr>
          <w:color w:val="080908"/>
          <w:rtl/>
        </w:rPr>
        <w:t>המזמין</w:t>
      </w:r>
      <w:r w:rsidRPr="007D1AA6">
        <w:rPr>
          <w:rFonts w:hint="cs"/>
          <w:color w:val="080908"/>
          <w:rtl/>
        </w:rPr>
        <w:t>.</w:t>
      </w:r>
      <w:bookmarkEnd w:id="459"/>
    </w:p>
    <w:p w14:paraId="73BDF089" w14:textId="77777777" w:rsidR="0054479F" w:rsidRPr="007D1AA6" w:rsidRDefault="00F43FCC" w:rsidP="007D1AA6">
      <w:pPr>
        <w:pStyle w:val="1ff2"/>
        <w:spacing w:line="360" w:lineRule="atLeast"/>
        <w:rPr>
          <w:color w:val="080908"/>
        </w:rPr>
      </w:pPr>
      <w:bookmarkStart w:id="460" w:name="_Toc256000073"/>
      <w:bookmarkStart w:id="461" w:name="_Toc32477906"/>
      <w:bookmarkStart w:id="462" w:name="_Toc43400627"/>
      <w:bookmarkStart w:id="463" w:name="_Toc44931936"/>
      <w:bookmarkStart w:id="464" w:name="_Toc44932023"/>
      <w:bookmarkStart w:id="465" w:name="_Toc53331344"/>
      <w:bookmarkStart w:id="466" w:name="_Toc516503366"/>
      <w:r w:rsidRPr="007D1AA6">
        <w:rPr>
          <w:rFonts w:hint="cs"/>
          <w:color w:val="080908"/>
          <w:rtl/>
        </w:rPr>
        <w:t>פרטי המציע</w:t>
      </w:r>
      <w:bookmarkEnd w:id="460"/>
      <w:bookmarkEnd w:id="461"/>
      <w:bookmarkEnd w:id="462"/>
      <w:bookmarkEnd w:id="463"/>
      <w:bookmarkEnd w:id="464"/>
      <w:bookmarkEnd w:id="465"/>
    </w:p>
    <w:p w14:paraId="58C19F52" w14:textId="77777777" w:rsidR="0054479F" w:rsidRPr="007D1AA6" w:rsidRDefault="009204D3" w:rsidP="009204D3">
      <w:pPr>
        <w:pStyle w:val="Style2"/>
        <w:numPr>
          <w:ilvl w:val="0"/>
          <w:numId w:val="0"/>
        </w:numPr>
        <w:spacing w:line="360" w:lineRule="atLeast"/>
        <w:ind w:left="1899" w:hanging="765"/>
        <w:rPr>
          <w:color w:val="080908"/>
          <w:rtl/>
        </w:rPr>
      </w:pPr>
      <w:r>
        <w:rPr>
          <w:rFonts w:hint="cs"/>
          <w:color w:val="080908"/>
          <w:rtl/>
        </w:rPr>
        <w:t>על כל אחד מהחברים במציע למלא את הפרטים בטבלה:</w:t>
      </w:r>
    </w:p>
    <w:tbl>
      <w:tblPr>
        <w:tblStyle w:val="affff7"/>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258"/>
        <w:gridCol w:w="4810"/>
      </w:tblGrid>
      <w:tr w:rsidR="00440901" w:rsidRPr="007D1AA6" w14:paraId="57651C89" w14:textId="77777777" w:rsidTr="007D1AA6">
        <w:trPr>
          <w:trHeight w:val="885"/>
          <w:tblHeader/>
        </w:trPr>
        <w:tc>
          <w:tcPr>
            <w:tcW w:w="2019" w:type="pct"/>
            <w:shd w:val="clear" w:color="auto" w:fill="auto"/>
            <w:vAlign w:val="center"/>
          </w:tcPr>
          <w:p w14:paraId="1709E7D4"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שם</w:t>
            </w:r>
            <w:r w:rsidR="00907695" w:rsidRPr="007D1AA6">
              <w:rPr>
                <w:rFonts w:ascii="David" w:hAnsi="David" w:cs="David" w:hint="cs"/>
                <w:color w:val="080908"/>
                <w:rtl/>
              </w:rPr>
              <w:t xml:space="preserve"> החבר</w:t>
            </w:r>
            <w:r w:rsidRPr="007D1AA6">
              <w:rPr>
                <w:rFonts w:ascii="David" w:hAnsi="David" w:cs="David"/>
                <w:color w:val="080908"/>
                <w:rtl/>
              </w:rPr>
              <w:t xml:space="preserve"> </w:t>
            </w:r>
            <w:r w:rsidR="00907695" w:rsidRPr="007D1AA6">
              <w:rPr>
                <w:rFonts w:ascii="David" w:hAnsi="David" w:cs="David" w:hint="cs"/>
                <w:color w:val="080908"/>
                <w:rtl/>
              </w:rPr>
              <w:t>ב</w:t>
            </w:r>
            <w:r w:rsidR="00907695" w:rsidRPr="007D1AA6">
              <w:rPr>
                <w:rFonts w:ascii="David" w:hAnsi="David" w:cs="David"/>
                <w:color w:val="080908"/>
                <w:rtl/>
              </w:rPr>
              <w:t xml:space="preserve">מציע </w:t>
            </w:r>
          </w:p>
        </w:tc>
        <w:tc>
          <w:tcPr>
            <w:tcW w:w="2981" w:type="pct"/>
            <w:shd w:val="clear" w:color="auto" w:fill="auto"/>
            <w:vAlign w:val="center"/>
          </w:tcPr>
          <w:p w14:paraId="720F7E17" w14:textId="77777777" w:rsidR="0042795F" w:rsidRPr="007D1AA6" w:rsidRDefault="0042795F" w:rsidP="007D1AA6">
            <w:pPr>
              <w:spacing w:before="120" w:after="120" w:line="360" w:lineRule="atLeast"/>
              <w:rPr>
                <w:rFonts w:ascii="David" w:hAnsi="David" w:cs="David"/>
                <w:color w:val="080908"/>
                <w:rtl/>
              </w:rPr>
            </w:pPr>
          </w:p>
        </w:tc>
      </w:tr>
      <w:tr w:rsidR="00440901" w:rsidRPr="007D1AA6" w14:paraId="496AB0A4" w14:textId="77777777" w:rsidTr="007D1AA6">
        <w:trPr>
          <w:trHeight w:val="20"/>
        </w:trPr>
        <w:tc>
          <w:tcPr>
            <w:tcW w:w="2019" w:type="pct"/>
            <w:shd w:val="clear" w:color="auto" w:fill="auto"/>
            <w:vAlign w:val="center"/>
          </w:tcPr>
          <w:p w14:paraId="5D048810"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סוג</w:t>
            </w:r>
            <w:r w:rsidRPr="007D1AA6">
              <w:rPr>
                <w:rFonts w:ascii="David" w:hAnsi="David" w:cs="David" w:hint="cs"/>
                <w:color w:val="080908"/>
                <w:rtl/>
              </w:rPr>
              <w:t xml:space="preserve"> מציע </w:t>
            </w:r>
          </w:p>
          <w:p w14:paraId="11E4B4EB"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hint="cs"/>
                <w:color w:val="080908"/>
                <w:rtl/>
              </w:rPr>
              <w:t>(תאגיד/שותפות/</w:t>
            </w:r>
            <w:r w:rsidR="00145DF9" w:rsidRPr="007D1AA6">
              <w:rPr>
                <w:rFonts w:ascii="David" w:hAnsi="David" w:cs="David" w:hint="cs"/>
                <w:color w:val="080908"/>
                <w:rtl/>
              </w:rPr>
              <w:t>עמותה/</w:t>
            </w:r>
            <w:r w:rsidRPr="007D1AA6">
              <w:rPr>
                <w:rFonts w:ascii="David" w:hAnsi="David" w:cs="David" w:hint="cs"/>
                <w:color w:val="080908"/>
                <w:rtl/>
              </w:rPr>
              <w:t>עוסק מורשה וכדו')</w:t>
            </w:r>
          </w:p>
        </w:tc>
        <w:tc>
          <w:tcPr>
            <w:tcW w:w="2981" w:type="pct"/>
            <w:shd w:val="clear" w:color="auto" w:fill="auto"/>
            <w:vAlign w:val="center"/>
          </w:tcPr>
          <w:p w14:paraId="0DFD4C74" w14:textId="77777777" w:rsidR="0042795F" w:rsidRPr="007D1AA6" w:rsidRDefault="0042795F" w:rsidP="007D1AA6">
            <w:pPr>
              <w:spacing w:before="120" w:after="120" w:line="360" w:lineRule="atLeast"/>
              <w:rPr>
                <w:rFonts w:ascii="David" w:hAnsi="David" w:cs="David"/>
                <w:color w:val="080908"/>
                <w:rtl/>
              </w:rPr>
            </w:pPr>
          </w:p>
        </w:tc>
      </w:tr>
      <w:tr w:rsidR="00440901" w:rsidRPr="007D1AA6" w14:paraId="4260110D" w14:textId="77777777" w:rsidTr="007D1AA6">
        <w:trPr>
          <w:trHeight w:val="20"/>
        </w:trPr>
        <w:tc>
          <w:tcPr>
            <w:tcW w:w="2019" w:type="pct"/>
            <w:shd w:val="clear" w:color="auto" w:fill="auto"/>
            <w:vAlign w:val="center"/>
          </w:tcPr>
          <w:p w14:paraId="1D076DC1"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תאריך הרישום</w:t>
            </w:r>
            <w:r w:rsidRPr="007D1AA6">
              <w:rPr>
                <w:rFonts w:ascii="David" w:hAnsi="David" w:cs="David" w:hint="cs"/>
                <w:color w:val="080908"/>
                <w:rtl/>
              </w:rPr>
              <w:t xml:space="preserve"> במרשם (אם רלוונטי)</w:t>
            </w:r>
          </w:p>
        </w:tc>
        <w:tc>
          <w:tcPr>
            <w:tcW w:w="2981" w:type="pct"/>
            <w:shd w:val="clear" w:color="auto" w:fill="auto"/>
            <w:vAlign w:val="center"/>
          </w:tcPr>
          <w:p w14:paraId="410A475A" w14:textId="77777777" w:rsidR="0042795F" w:rsidRPr="007D1AA6" w:rsidRDefault="0042795F" w:rsidP="007D1AA6">
            <w:pPr>
              <w:spacing w:before="120" w:after="120" w:line="360" w:lineRule="atLeast"/>
              <w:rPr>
                <w:rFonts w:ascii="David" w:hAnsi="David" w:cs="David"/>
                <w:color w:val="080908"/>
                <w:rtl/>
              </w:rPr>
            </w:pPr>
          </w:p>
        </w:tc>
      </w:tr>
      <w:tr w:rsidR="00440901" w:rsidRPr="007D1AA6" w14:paraId="7696FEBD" w14:textId="77777777" w:rsidTr="007D1AA6">
        <w:trPr>
          <w:trHeight w:val="793"/>
        </w:trPr>
        <w:tc>
          <w:tcPr>
            <w:tcW w:w="2019" w:type="pct"/>
            <w:shd w:val="clear" w:color="auto" w:fill="auto"/>
            <w:vAlign w:val="center"/>
          </w:tcPr>
          <w:p w14:paraId="7A7AF2E4"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מספר מזהה</w:t>
            </w:r>
            <w:r w:rsidR="002D4F3D" w:rsidRPr="007D1AA6">
              <w:rPr>
                <w:rFonts w:ascii="David" w:hAnsi="David" w:cs="David" w:hint="cs"/>
                <w:color w:val="080908"/>
                <w:rtl/>
              </w:rPr>
              <w:t xml:space="preserve"> (לדוג' ח"פ)</w:t>
            </w:r>
          </w:p>
        </w:tc>
        <w:tc>
          <w:tcPr>
            <w:tcW w:w="2981" w:type="pct"/>
            <w:shd w:val="clear" w:color="auto" w:fill="auto"/>
            <w:vAlign w:val="center"/>
          </w:tcPr>
          <w:p w14:paraId="59C5067E" w14:textId="77777777" w:rsidR="0042795F" w:rsidRPr="007D1AA6" w:rsidRDefault="0042795F" w:rsidP="007D1AA6">
            <w:pPr>
              <w:spacing w:before="120" w:after="120" w:line="360" w:lineRule="atLeast"/>
              <w:rPr>
                <w:rFonts w:ascii="David" w:hAnsi="David" w:cs="David"/>
                <w:color w:val="080908"/>
                <w:rtl/>
              </w:rPr>
            </w:pPr>
          </w:p>
        </w:tc>
      </w:tr>
      <w:tr w:rsidR="00440901" w:rsidRPr="007D1AA6" w14:paraId="1819CCD9" w14:textId="77777777" w:rsidTr="007D1AA6">
        <w:trPr>
          <w:trHeight w:val="1089"/>
        </w:trPr>
        <w:tc>
          <w:tcPr>
            <w:tcW w:w="2019" w:type="pct"/>
            <w:vMerge w:val="restart"/>
            <w:shd w:val="clear" w:color="auto" w:fill="auto"/>
            <w:vAlign w:val="center"/>
          </w:tcPr>
          <w:p w14:paraId="19B7993D"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איש הקשר מטעם המציע</w:t>
            </w:r>
            <w:r w:rsidRPr="007D1AA6">
              <w:rPr>
                <w:rFonts w:ascii="David" w:hAnsi="David" w:cs="David" w:hint="cs"/>
                <w:color w:val="080908"/>
                <w:rtl/>
              </w:rPr>
              <w:t xml:space="preserve"> לצורך המכרז</w:t>
            </w:r>
          </w:p>
        </w:tc>
        <w:tc>
          <w:tcPr>
            <w:tcW w:w="2981" w:type="pct"/>
            <w:shd w:val="clear" w:color="auto" w:fill="auto"/>
            <w:vAlign w:val="center"/>
          </w:tcPr>
          <w:p w14:paraId="337E8750"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שם:</w:t>
            </w:r>
          </w:p>
        </w:tc>
      </w:tr>
      <w:tr w:rsidR="00440901" w:rsidRPr="007D1AA6" w14:paraId="6DCC1422" w14:textId="77777777" w:rsidTr="007D1AA6">
        <w:trPr>
          <w:trHeight w:val="1089"/>
        </w:trPr>
        <w:tc>
          <w:tcPr>
            <w:tcW w:w="2019" w:type="pct"/>
            <w:vMerge/>
            <w:shd w:val="clear" w:color="auto" w:fill="auto"/>
            <w:vAlign w:val="center"/>
          </w:tcPr>
          <w:p w14:paraId="30D470EE" w14:textId="77777777" w:rsidR="0014115F" w:rsidRPr="007D1AA6" w:rsidRDefault="0014115F" w:rsidP="007D1AA6">
            <w:pPr>
              <w:spacing w:before="120" w:after="120" w:line="360" w:lineRule="atLeast"/>
              <w:rPr>
                <w:rFonts w:ascii="David" w:hAnsi="David" w:cs="David"/>
                <w:color w:val="080908"/>
                <w:rtl/>
              </w:rPr>
            </w:pPr>
          </w:p>
        </w:tc>
        <w:tc>
          <w:tcPr>
            <w:tcW w:w="2981" w:type="pct"/>
            <w:shd w:val="clear" w:color="auto" w:fill="auto"/>
            <w:vAlign w:val="center"/>
          </w:tcPr>
          <w:p w14:paraId="60FD3AF8"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כתובת:</w:t>
            </w:r>
          </w:p>
        </w:tc>
      </w:tr>
      <w:tr w:rsidR="00440901" w:rsidRPr="007D1AA6" w14:paraId="65279C24" w14:textId="77777777" w:rsidTr="007D1AA6">
        <w:trPr>
          <w:trHeight w:val="1089"/>
        </w:trPr>
        <w:tc>
          <w:tcPr>
            <w:tcW w:w="2019" w:type="pct"/>
            <w:vMerge/>
            <w:shd w:val="clear" w:color="auto" w:fill="auto"/>
            <w:vAlign w:val="center"/>
          </w:tcPr>
          <w:p w14:paraId="492D469A" w14:textId="77777777" w:rsidR="0014115F" w:rsidRPr="007D1AA6" w:rsidRDefault="0014115F" w:rsidP="007D1AA6">
            <w:pPr>
              <w:spacing w:before="120" w:after="120" w:line="360" w:lineRule="atLeast"/>
              <w:rPr>
                <w:rFonts w:ascii="David" w:hAnsi="David" w:cs="David"/>
                <w:color w:val="080908"/>
                <w:rtl/>
              </w:rPr>
            </w:pPr>
          </w:p>
        </w:tc>
        <w:tc>
          <w:tcPr>
            <w:tcW w:w="2981" w:type="pct"/>
            <w:shd w:val="clear" w:color="auto" w:fill="auto"/>
            <w:vAlign w:val="center"/>
          </w:tcPr>
          <w:p w14:paraId="68FA4B4C"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טלפון:</w:t>
            </w:r>
          </w:p>
        </w:tc>
      </w:tr>
      <w:tr w:rsidR="00440901" w:rsidRPr="007D1AA6" w14:paraId="130E079F" w14:textId="77777777" w:rsidTr="007D1AA6">
        <w:trPr>
          <w:trHeight w:val="1089"/>
        </w:trPr>
        <w:tc>
          <w:tcPr>
            <w:tcW w:w="2019" w:type="pct"/>
            <w:vMerge/>
            <w:shd w:val="clear" w:color="auto" w:fill="auto"/>
            <w:vAlign w:val="center"/>
          </w:tcPr>
          <w:p w14:paraId="3B9E02BF" w14:textId="77777777" w:rsidR="0014115F" w:rsidRPr="007D1AA6" w:rsidRDefault="0014115F" w:rsidP="007D1AA6">
            <w:pPr>
              <w:spacing w:before="120" w:after="120" w:line="360" w:lineRule="atLeast"/>
              <w:rPr>
                <w:rFonts w:ascii="David" w:hAnsi="David" w:cs="David"/>
                <w:color w:val="080908"/>
                <w:rtl/>
              </w:rPr>
            </w:pPr>
          </w:p>
        </w:tc>
        <w:tc>
          <w:tcPr>
            <w:tcW w:w="2981" w:type="pct"/>
            <w:shd w:val="clear" w:color="auto" w:fill="auto"/>
            <w:vAlign w:val="center"/>
          </w:tcPr>
          <w:p w14:paraId="37DC21EB"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דוא"ל:</w:t>
            </w:r>
          </w:p>
        </w:tc>
      </w:tr>
    </w:tbl>
    <w:p w14:paraId="1C470AAC" w14:textId="77777777" w:rsidR="00907695" w:rsidRPr="007D1AA6" w:rsidRDefault="00907695" w:rsidP="007D1AA6">
      <w:pPr>
        <w:pStyle w:val="21"/>
        <w:numPr>
          <w:ilvl w:val="0"/>
          <w:numId w:val="0"/>
        </w:numPr>
        <w:bidi/>
        <w:spacing w:line="360" w:lineRule="atLeast"/>
        <w:ind w:left="1069"/>
        <w:rPr>
          <w:color w:val="080908"/>
          <w:sz w:val="24"/>
          <w:szCs w:val="24"/>
          <w:rtl/>
        </w:rPr>
      </w:pPr>
    </w:p>
    <w:tbl>
      <w:tblPr>
        <w:tblStyle w:val="affff7"/>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258"/>
        <w:gridCol w:w="4810"/>
      </w:tblGrid>
      <w:tr w:rsidR="00907695" w:rsidRPr="007D1AA6" w14:paraId="00FB9A51" w14:textId="77777777" w:rsidTr="007D1AA6">
        <w:trPr>
          <w:trHeight w:val="885"/>
          <w:tblHeader/>
        </w:trPr>
        <w:tc>
          <w:tcPr>
            <w:tcW w:w="2019" w:type="pct"/>
            <w:shd w:val="clear" w:color="auto" w:fill="auto"/>
            <w:vAlign w:val="center"/>
          </w:tcPr>
          <w:p w14:paraId="6C712CE4"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שם</w:t>
            </w:r>
            <w:r w:rsidRPr="007D1AA6">
              <w:rPr>
                <w:rFonts w:ascii="David" w:hAnsi="David" w:cs="David" w:hint="cs"/>
                <w:color w:val="080908"/>
                <w:rtl/>
              </w:rPr>
              <w:t xml:space="preserve"> החבר</w:t>
            </w:r>
            <w:r w:rsidRPr="007D1AA6">
              <w:rPr>
                <w:rFonts w:ascii="David" w:hAnsi="David" w:cs="David"/>
                <w:color w:val="080908"/>
                <w:rtl/>
              </w:rPr>
              <w:t xml:space="preserve"> </w:t>
            </w:r>
            <w:r w:rsidRPr="007D1AA6">
              <w:rPr>
                <w:rFonts w:ascii="David" w:hAnsi="David" w:cs="David" w:hint="cs"/>
                <w:color w:val="080908"/>
                <w:rtl/>
              </w:rPr>
              <w:t>ב</w:t>
            </w:r>
            <w:r w:rsidRPr="007D1AA6">
              <w:rPr>
                <w:rFonts w:ascii="David" w:hAnsi="David" w:cs="David"/>
                <w:color w:val="080908"/>
                <w:rtl/>
              </w:rPr>
              <w:t xml:space="preserve">מציע </w:t>
            </w:r>
          </w:p>
        </w:tc>
        <w:tc>
          <w:tcPr>
            <w:tcW w:w="2981" w:type="pct"/>
            <w:shd w:val="clear" w:color="auto" w:fill="auto"/>
            <w:vAlign w:val="center"/>
          </w:tcPr>
          <w:p w14:paraId="4CD420D0"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626E1263" w14:textId="77777777" w:rsidTr="007D1AA6">
        <w:trPr>
          <w:trHeight w:val="20"/>
        </w:trPr>
        <w:tc>
          <w:tcPr>
            <w:tcW w:w="2019" w:type="pct"/>
            <w:shd w:val="clear" w:color="auto" w:fill="auto"/>
            <w:vAlign w:val="center"/>
          </w:tcPr>
          <w:p w14:paraId="4F5BC53B"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סוג</w:t>
            </w:r>
            <w:r w:rsidRPr="007D1AA6">
              <w:rPr>
                <w:rFonts w:ascii="David" w:hAnsi="David" w:cs="David" w:hint="cs"/>
                <w:color w:val="080908"/>
                <w:rtl/>
              </w:rPr>
              <w:t xml:space="preserve"> מציע </w:t>
            </w:r>
          </w:p>
          <w:p w14:paraId="0EAA3DEE"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hint="cs"/>
                <w:color w:val="080908"/>
                <w:rtl/>
              </w:rPr>
              <w:t>(תאגיד/שותפות/עמותה/עוסק מורשה וכדו')</w:t>
            </w:r>
          </w:p>
        </w:tc>
        <w:tc>
          <w:tcPr>
            <w:tcW w:w="2981" w:type="pct"/>
            <w:shd w:val="clear" w:color="auto" w:fill="auto"/>
            <w:vAlign w:val="center"/>
          </w:tcPr>
          <w:p w14:paraId="34169C11"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5A3046B1" w14:textId="77777777" w:rsidTr="007D1AA6">
        <w:trPr>
          <w:trHeight w:val="20"/>
        </w:trPr>
        <w:tc>
          <w:tcPr>
            <w:tcW w:w="2019" w:type="pct"/>
            <w:shd w:val="clear" w:color="auto" w:fill="auto"/>
            <w:vAlign w:val="center"/>
          </w:tcPr>
          <w:p w14:paraId="33C4547B"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תאריך הרישום</w:t>
            </w:r>
            <w:r w:rsidRPr="007D1AA6">
              <w:rPr>
                <w:rFonts w:ascii="David" w:hAnsi="David" w:cs="David" w:hint="cs"/>
                <w:color w:val="080908"/>
                <w:rtl/>
              </w:rPr>
              <w:t xml:space="preserve"> במרשם (אם רלוונטי)</w:t>
            </w:r>
          </w:p>
        </w:tc>
        <w:tc>
          <w:tcPr>
            <w:tcW w:w="2981" w:type="pct"/>
            <w:shd w:val="clear" w:color="auto" w:fill="auto"/>
            <w:vAlign w:val="center"/>
          </w:tcPr>
          <w:p w14:paraId="0DE9B779"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2AB1CB69" w14:textId="77777777" w:rsidTr="007D1AA6">
        <w:trPr>
          <w:trHeight w:val="793"/>
        </w:trPr>
        <w:tc>
          <w:tcPr>
            <w:tcW w:w="2019" w:type="pct"/>
            <w:shd w:val="clear" w:color="auto" w:fill="auto"/>
            <w:vAlign w:val="center"/>
          </w:tcPr>
          <w:p w14:paraId="0914D4D0"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מספר מזהה</w:t>
            </w:r>
            <w:r w:rsidRPr="007D1AA6">
              <w:rPr>
                <w:rFonts w:ascii="David" w:hAnsi="David" w:cs="David" w:hint="cs"/>
                <w:color w:val="080908"/>
                <w:rtl/>
              </w:rPr>
              <w:t xml:space="preserve"> (לדוג' ח"פ)</w:t>
            </w:r>
          </w:p>
        </w:tc>
        <w:tc>
          <w:tcPr>
            <w:tcW w:w="2981" w:type="pct"/>
            <w:shd w:val="clear" w:color="auto" w:fill="auto"/>
            <w:vAlign w:val="center"/>
          </w:tcPr>
          <w:p w14:paraId="7F34E13D"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559352CA" w14:textId="77777777" w:rsidTr="007D1AA6">
        <w:trPr>
          <w:trHeight w:val="1089"/>
        </w:trPr>
        <w:tc>
          <w:tcPr>
            <w:tcW w:w="2019" w:type="pct"/>
            <w:vMerge w:val="restart"/>
            <w:shd w:val="clear" w:color="auto" w:fill="auto"/>
            <w:vAlign w:val="center"/>
          </w:tcPr>
          <w:p w14:paraId="01D54481"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איש הקשר מטעם המציע</w:t>
            </w:r>
            <w:r w:rsidRPr="007D1AA6">
              <w:rPr>
                <w:rFonts w:ascii="David" w:hAnsi="David" w:cs="David" w:hint="cs"/>
                <w:color w:val="080908"/>
                <w:rtl/>
              </w:rPr>
              <w:t xml:space="preserve"> לצורך המכרז</w:t>
            </w:r>
          </w:p>
        </w:tc>
        <w:tc>
          <w:tcPr>
            <w:tcW w:w="2981" w:type="pct"/>
            <w:shd w:val="clear" w:color="auto" w:fill="auto"/>
            <w:vAlign w:val="center"/>
          </w:tcPr>
          <w:p w14:paraId="6DB1B5AB"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שם:</w:t>
            </w:r>
          </w:p>
        </w:tc>
      </w:tr>
      <w:tr w:rsidR="00907695" w:rsidRPr="007D1AA6" w14:paraId="001C2F53" w14:textId="77777777" w:rsidTr="007D1AA6">
        <w:trPr>
          <w:trHeight w:val="1089"/>
        </w:trPr>
        <w:tc>
          <w:tcPr>
            <w:tcW w:w="2019" w:type="pct"/>
            <w:vMerge/>
            <w:shd w:val="clear" w:color="auto" w:fill="auto"/>
            <w:vAlign w:val="center"/>
          </w:tcPr>
          <w:p w14:paraId="0FDBEEEB"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0369778E"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כתובת:</w:t>
            </w:r>
          </w:p>
        </w:tc>
      </w:tr>
      <w:tr w:rsidR="00907695" w:rsidRPr="007D1AA6" w14:paraId="0752A60E" w14:textId="77777777" w:rsidTr="007D1AA6">
        <w:trPr>
          <w:trHeight w:val="1089"/>
        </w:trPr>
        <w:tc>
          <w:tcPr>
            <w:tcW w:w="2019" w:type="pct"/>
            <w:vMerge/>
            <w:shd w:val="clear" w:color="auto" w:fill="auto"/>
            <w:vAlign w:val="center"/>
          </w:tcPr>
          <w:p w14:paraId="5450211F"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21139548"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טלפון:</w:t>
            </w:r>
          </w:p>
        </w:tc>
      </w:tr>
      <w:tr w:rsidR="00907695" w:rsidRPr="007D1AA6" w14:paraId="24C1E8D7" w14:textId="77777777" w:rsidTr="007D1AA6">
        <w:trPr>
          <w:trHeight w:val="1089"/>
        </w:trPr>
        <w:tc>
          <w:tcPr>
            <w:tcW w:w="2019" w:type="pct"/>
            <w:vMerge/>
            <w:shd w:val="clear" w:color="auto" w:fill="auto"/>
            <w:vAlign w:val="center"/>
          </w:tcPr>
          <w:p w14:paraId="08B911B9"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3EE9A73F"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דוא"ל:</w:t>
            </w:r>
          </w:p>
        </w:tc>
      </w:tr>
      <w:tr w:rsidR="00907695" w:rsidRPr="007D1AA6" w14:paraId="1EF8755C" w14:textId="77777777" w:rsidTr="007D1AA6">
        <w:trPr>
          <w:trHeight w:val="885"/>
          <w:tblHeader/>
        </w:trPr>
        <w:tc>
          <w:tcPr>
            <w:tcW w:w="2019" w:type="pct"/>
            <w:shd w:val="clear" w:color="auto" w:fill="auto"/>
            <w:vAlign w:val="center"/>
          </w:tcPr>
          <w:p w14:paraId="5BA7D175" w14:textId="77777777" w:rsidR="00907695" w:rsidRDefault="00907695" w:rsidP="007D1AA6">
            <w:pPr>
              <w:spacing w:before="120" w:after="120" w:line="360" w:lineRule="atLeast"/>
              <w:rPr>
                <w:rFonts w:ascii="David" w:hAnsi="David" w:cs="David"/>
                <w:color w:val="080908"/>
                <w:rtl/>
              </w:rPr>
            </w:pPr>
            <w:r w:rsidRPr="007D1AA6">
              <w:rPr>
                <w:rFonts w:ascii="David" w:hAnsi="David" w:cs="David"/>
                <w:color w:val="080908"/>
                <w:rtl/>
              </w:rPr>
              <w:t>שם</w:t>
            </w:r>
            <w:r w:rsidRPr="007D1AA6">
              <w:rPr>
                <w:rFonts w:ascii="David" w:hAnsi="David" w:cs="David" w:hint="cs"/>
                <w:color w:val="080908"/>
                <w:rtl/>
              </w:rPr>
              <w:t xml:space="preserve"> החבר</w:t>
            </w:r>
            <w:r w:rsidRPr="007D1AA6">
              <w:rPr>
                <w:rFonts w:ascii="David" w:hAnsi="David" w:cs="David"/>
                <w:color w:val="080908"/>
                <w:rtl/>
              </w:rPr>
              <w:t xml:space="preserve"> </w:t>
            </w:r>
            <w:r w:rsidRPr="007D1AA6">
              <w:rPr>
                <w:rFonts w:ascii="David" w:hAnsi="David" w:cs="David" w:hint="cs"/>
                <w:color w:val="080908"/>
                <w:rtl/>
              </w:rPr>
              <w:t>ב</w:t>
            </w:r>
            <w:r w:rsidRPr="007D1AA6">
              <w:rPr>
                <w:rFonts w:ascii="David" w:hAnsi="David" w:cs="David"/>
                <w:color w:val="080908"/>
                <w:rtl/>
              </w:rPr>
              <w:t xml:space="preserve">מציע </w:t>
            </w:r>
          </w:p>
          <w:p w14:paraId="3E0E487D" w14:textId="51E1B9F5" w:rsidR="002436D2" w:rsidRPr="007D1AA6" w:rsidRDefault="002436D2" w:rsidP="007D1AA6">
            <w:pPr>
              <w:spacing w:before="120" w:after="120" w:line="360" w:lineRule="atLeast"/>
              <w:rPr>
                <w:rFonts w:ascii="David" w:hAnsi="David" w:cs="David"/>
                <w:color w:val="080908"/>
                <w:rtl/>
              </w:rPr>
            </w:pPr>
          </w:p>
        </w:tc>
        <w:tc>
          <w:tcPr>
            <w:tcW w:w="2981" w:type="pct"/>
            <w:shd w:val="clear" w:color="auto" w:fill="auto"/>
            <w:vAlign w:val="center"/>
          </w:tcPr>
          <w:p w14:paraId="44FFA8B8"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71258CF6" w14:textId="77777777" w:rsidTr="007D1AA6">
        <w:trPr>
          <w:trHeight w:val="20"/>
        </w:trPr>
        <w:tc>
          <w:tcPr>
            <w:tcW w:w="2019" w:type="pct"/>
            <w:shd w:val="clear" w:color="auto" w:fill="auto"/>
            <w:vAlign w:val="center"/>
          </w:tcPr>
          <w:p w14:paraId="3CBB0E15"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lastRenderedPageBreak/>
              <w:t>סוג</w:t>
            </w:r>
            <w:r w:rsidRPr="007D1AA6">
              <w:rPr>
                <w:rFonts w:ascii="David" w:hAnsi="David" w:cs="David" w:hint="cs"/>
                <w:color w:val="080908"/>
                <w:rtl/>
              </w:rPr>
              <w:t xml:space="preserve"> מציע </w:t>
            </w:r>
          </w:p>
          <w:p w14:paraId="6F18164A"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hint="cs"/>
                <w:color w:val="080908"/>
                <w:rtl/>
              </w:rPr>
              <w:t>(תאגיד/שותפות/עמותה/עוסק מורשה וכדו')</w:t>
            </w:r>
          </w:p>
        </w:tc>
        <w:tc>
          <w:tcPr>
            <w:tcW w:w="2981" w:type="pct"/>
            <w:shd w:val="clear" w:color="auto" w:fill="auto"/>
            <w:vAlign w:val="center"/>
          </w:tcPr>
          <w:p w14:paraId="0A1C0CD9"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15AD2546" w14:textId="77777777" w:rsidTr="007D1AA6">
        <w:trPr>
          <w:trHeight w:val="20"/>
        </w:trPr>
        <w:tc>
          <w:tcPr>
            <w:tcW w:w="2019" w:type="pct"/>
            <w:shd w:val="clear" w:color="auto" w:fill="auto"/>
            <w:vAlign w:val="center"/>
          </w:tcPr>
          <w:p w14:paraId="489DB90B"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תאריך הרישום</w:t>
            </w:r>
            <w:r w:rsidRPr="007D1AA6">
              <w:rPr>
                <w:rFonts w:ascii="David" w:hAnsi="David" w:cs="David" w:hint="cs"/>
                <w:color w:val="080908"/>
                <w:rtl/>
              </w:rPr>
              <w:t xml:space="preserve"> במרשם (אם רלוונטי)</w:t>
            </w:r>
          </w:p>
        </w:tc>
        <w:tc>
          <w:tcPr>
            <w:tcW w:w="2981" w:type="pct"/>
            <w:shd w:val="clear" w:color="auto" w:fill="auto"/>
            <w:vAlign w:val="center"/>
          </w:tcPr>
          <w:p w14:paraId="65D0C89D"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241824D3" w14:textId="77777777" w:rsidTr="007D1AA6">
        <w:trPr>
          <w:trHeight w:val="793"/>
        </w:trPr>
        <w:tc>
          <w:tcPr>
            <w:tcW w:w="2019" w:type="pct"/>
            <w:shd w:val="clear" w:color="auto" w:fill="auto"/>
            <w:vAlign w:val="center"/>
          </w:tcPr>
          <w:p w14:paraId="2E7BBA09"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מספר מזהה</w:t>
            </w:r>
            <w:r w:rsidRPr="007D1AA6">
              <w:rPr>
                <w:rFonts w:ascii="David" w:hAnsi="David" w:cs="David" w:hint="cs"/>
                <w:color w:val="080908"/>
                <w:rtl/>
              </w:rPr>
              <w:t xml:space="preserve"> (לדוג' ח"פ)</w:t>
            </w:r>
          </w:p>
        </w:tc>
        <w:tc>
          <w:tcPr>
            <w:tcW w:w="2981" w:type="pct"/>
            <w:shd w:val="clear" w:color="auto" w:fill="auto"/>
            <w:vAlign w:val="center"/>
          </w:tcPr>
          <w:p w14:paraId="5B9CA94F"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350760A9" w14:textId="77777777" w:rsidTr="007D1AA6">
        <w:trPr>
          <w:trHeight w:val="1089"/>
        </w:trPr>
        <w:tc>
          <w:tcPr>
            <w:tcW w:w="2019" w:type="pct"/>
            <w:vMerge w:val="restart"/>
            <w:shd w:val="clear" w:color="auto" w:fill="auto"/>
            <w:vAlign w:val="center"/>
          </w:tcPr>
          <w:p w14:paraId="4D49866C"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איש הקשר מטעם המציע</w:t>
            </w:r>
            <w:r w:rsidRPr="007D1AA6">
              <w:rPr>
                <w:rFonts w:ascii="David" w:hAnsi="David" w:cs="David" w:hint="cs"/>
                <w:color w:val="080908"/>
                <w:rtl/>
              </w:rPr>
              <w:t xml:space="preserve"> לצורך המכרז</w:t>
            </w:r>
          </w:p>
        </w:tc>
        <w:tc>
          <w:tcPr>
            <w:tcW w:w="2981" w:type="pct"/>
            <w:shd w:val="clear" w:color="auto" w:fill="auto"/>
            <w:vAlign w:val="center"/>
          </w:tcPr>
          <w:p w14:paraId="18B6B9EC"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שם:</w:t>
            </w:r>
          </w:p>
        </w:tc>
      </w:tr>
      <w:tr w:rsidR="00907695" w:rsidRPr="007D1AA6" w14:paraId="00E86263" w14:textId="77777777" w:rsidTr="007D1AA6">
        <w:trPr>
          <w:trHeight w:val="1089"/>
        </w:trPr>
        <w:tc>
          <w:tcPr>
            <w:tcW w:w="2019" w:type="pct"/>
            <w:vMerge/>
            <w:shd w:val="clear" w:color="auto" w:fill="auto"/>
            <w:vAlign w:val="center"/>
          </w:tcPr>
          <w:p w14:paraId="771409A2"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56C28EAD"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כתובת:</w:t>
            </w:r>
          </w:p>
        </w:tc>
      </w:tr>
      <w:tr w:rsidR="00907695" w:rsidRPr="007D1AA6" w14:paraId="02D86611" w14:textId="77777777" w:rsidTr="007D1AA6">
        <w:trPr>
          <w:trHeight w:val="1089"/>
        </w:trPr>
        <w:tc>
          <w:tcPr>
            <w:tcW w:w="2019" w:type="pct"/>
            <w:vMerge/>
            <w:shd w:val="clear" w:color="auto" w:fill="auto"/>
            <w:vAlign w:val="center"/>
          </w:tcPr>
          <w:p w14:paraId="6E1313C7"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6CEAB2C0"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טלפון:</w:t>
            </w:r>
          </w:p>
        </w:tc>
      </w:tr>
      <w:tr w:rsidR="00907695" w:rsidRPr="007D1AA6" w14:paraId="6CE7317E" w14:textId="77777777" w:rsidTr="007D1AA6">
        <w:trPr>
          <w:trHeight w:val="1089"/>
        </w:trPr>
        <w:tc>
          <w:tcPr>
            <w:tcW w:w="2019" w:type="pct"/>
            <w:vMerge/>
            <w:shd w:val="clear" w:color="auto" w:fill="auto"/>
            <w:vAlign w:val="center"/>
          </w:tcPr>
          <w:p w14:paraId="42D04675"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4B2BDDC2"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דוא"ל:</w:t>
            </w:r>
          </w:p>
        </w:tc>
      </w:tr>
      <w:tr w:rsidR="00901CD6" w:rsidRPr="007D1AA6" w14:paraId="2DEA73CA" w14:textId="77777777" w:rsidTr="007D1AA6">
        <w:trPr>
          <w:trHeight w:val="885"/>
          <w:tblHeader/>
        </w:trPr>
        <w:tc>
          <w:tcPr>
            <w:tcW w:w="2019" w:type="pct"/>
            <w:shd w:val="clear" w:color="auto" w:fill="auto"/>
            <w:vAlign w:val="center"/>
          </w:tcPr>
          <w:p w14:paraId="7C629CB1"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שם</w:t>
            </w:r>
            <w:r w:rsidRPr="007D1AA6">
              <w:rPr>
                <w:rFonts w:ascii="David" w:hAnsi="David" w:cs="David" w:hint="cs"/>
                <w:color w:val="080908"/>
                <w:rtl/>
              </w:rPr>
              <w:t xml:space="preserve"> החבר</w:t>
            </w:r>
            <w:r w:rsidRPr="007D1AA6">
              <w:rPr>
                <w:rFonts w:ascii="David" w:hAnsi="David" w:cs="David"/>
                <w:color w:val="080908"/>
                <w:rtl/>
              </w:rPr>
              <w:t xml:space="preserve"> </w:t>
            </w:r>
            <w:r w:rsidRPr="007D1AA6">
              <w:rPr>
                <w:rFonts w:ascii="David" w:hAnsi="David" w:cs="David" w:hint="cs"/>
                <w:color w:val="080908"/>
                <w:rtl/>
              </w:rPr>
              <w:t>ב</w:t>
            </w:r>
            <w:r w:rsidRPr="007D1AA6">
              <w:rPr>
                <w:rFonts w:ascii="David" w:hAnsi="David" w:cs="David"/>
                <w:color w:val="080908"/>
                <w:rtl/>
              </w:rPr>
              <w:t xml:space="preserve">מציע </w:t>
            </w:r>
          </w:p>
        </w:tc>
        <w:tc>
          <w:tcPr>
            <w:tcW w:w="2981" w:type="pct"/>
            <w:shd w:val="clear" w:color="auto" w:fill="auto"/>
            <w:vAlign w:val="center"/>
          </w:tcPr>
          <w:p w14:paraId="6E221E1F" w14:textId="77777777" w:rsidR="00901CD6" w:rsidRPr="007D1AA6" w:rsidRDefault="00901CD6" w:rsidP="007D1AA6">
            <w:pPr>
              <w:spacing w:before="120" w:after="120" w:line="360" w:lineRule="atLeast"/>
              <w:rPr>
                <w:rFonts w:ascii="David" w:hAnsi="David" w:cs="David"/>
                <w:color w:val="080908"/>
                <w:rtl/>
              </w:rPr>
            </w:pPr>
          </w:p>
        </w:tc>
      </w:tr>
      <w:tr w:rsidR="00901CD6" w:rsidRPr="007D1AA6" w14:paraId="220F8374" w14:textId="77777777" w:rsidTr="007D1AA6">
        <w:trPr>
          <w:trHeight w:val="20"/>
        </w:trPr>
        <w:tc>
          <w:tcPr>
            <w:tcW w:w="2019" w:type="pct"/>
            <w:shd w:val="clear" w:color="auto" w:fill="auto"/>
            <w:vAlign w:val="center"/>
          </w:tcPr>
          <w:p w14:paraId="1668CED9"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סוג</w:t>
            </w:r>
            <w:r w:rsidRPr="007D1AA6">
              <w:rPr>
                <w:rFonts w:ascii="David" w:hAnsi="David" w:cs="David" w:hint="cs"/>
                <w:color w:val="080908"/>
                <w:rtl/>
              </w:rPr>
              <w:t xml:space="preserve"> מציע </w:t>
            </w:r>
          </w:p>
          <w:p w14:paraId="4DD412BA"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hint="cs"/>
                <w:color w:val="080908"/>
                <w:rtl/>
              </w:rPr>
              <w:t>(תאגיד/שותפות/עמותה/עוסק מורשה וכדו')</w:t>
            </w:r>
          </w:p>
        </w:tc>
        <w:tc>
          <w:tcPr>
            <w:tcW w:w="2981" w:type="pct"/>
            <w:shd w:val="clear" w:color="auto" w:fill="auto"/>
            <w:vAlign w:val="center"/>
          </w:tcPr>
          <w:p w14:paraId="5BDF56BD" w14:textId="77777777" w:rsidR="00901CD6" w:rsidRPr="007D1AA6" w:rsidRDefault="00901CD6" w:rsidP="007D1AA6">
            <w:pPr>
              <w:spacing w:before="120" w:after="120" w:line="360" w:lineRule="atLeast"/>
              <w:rPr>
                <w:rFonts w:ascii="David" w:hAnsi="David" w:cs="David"/>
                <w:color w:val="080908"/>
                <w:rtl/>
              </w:rPr>
            </w:pPr>
          </w:p>
        </w:tc>
      </w:tr>
      <w:tr w:rsidR="00901CD6" w:rsidRPr="007D1AA6" w14:paraId="1D72A3A0" w14:textId="77777777" w:rsidTr="007D1AA6">
        <w:trPr>
          <w:trHeight w:val="20"/>
        </w:trPr>
        <w:tc>
          <w:tcPr>
            <w:tcW w:w="2019" w:type="pct"/>
            <w:shd w:val="clear" w:color="auto" w:fill="auto"/>
            <w:vAlign w:val="center"/>
          </w:tcPr>
          <w:p w14:paraId="4832B71B"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תאריך הרישום</w:t>
            </w:r>
            <w:r w:rsidRPr="007D1AA6">
              <w:rPr>
                <w:rFonts w:ascii="David" w:hAnsi="David" w:cs="David" w:hint="cs"/>
                <w:color w:val="080908"/>
                <w:rtl/>
              </w:rPr>
              <w:t xml:space="preserve"> במרשם (אם רלוונטי)</w:t>
            </w:r>
          </w:p>
        </w:tc>
        <w:tc>
          <w:tcPr>
            <w:tcW w:w="2981" w:type="pct"/>
            <w:shd w:val="clear" w:color="auto" w:fill="auto"/>
            <w:vAlign w:val="center"/>
          </w:tcPr>
          <w:p w14:paraId="5CA768F7" w14:textId="77777777" w:rsidR="00901CD6" w:rsidRPr="007D1AA6" w:rsidRDefault="00901CD6" w:rsidP="007D1AA6">
            <w:pPr>
              <w:spacing w:before="120" w:after="120" w:line="360" w:lineRule="atLeast"/>
              <w:rPr>
                <w:rFonts w:ascii="David" w:hAnsi="David" w:cs="David"/>
                <w:color w:val="080908"/>
                <w:rtl/>
              </w:rPr>
            </w:pPr>
          </w:p>
        </w:tc>
      </w:tr>
      <w:tr w:rsidR="00901CD6" w:rsidRPr="007D1AA6" w14:paraId="745A622D" w14:textId="77777777" w:rsidTr="007D1AA6">
        <w:trPr>
          <w:trHeight w:val="793"/>
        </w:trPr>
        <w:tc>
          <w:tcPr>
            <w:tcW w:w="2019" w:type="pct"/>
            <w:shd w:val="clear" w:color="auto" w:fill="auto"/>
            <w:vAlign w:val="center"/>
          </w:tcPr>
          <w:p w14:paraId="51FBE713"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מספר מזהה</w:t>
            </w:r>
            <w:r w:rsidRPr="007D1AA6">
              <w:rPr>
                <w:rFonts w:ascii="David" w:hAnsi="David" w:cs="David" w:hint="cs"/>
                <w:color w:val="080908"/>
                <w:rtl/>
              </w:rPr>
              <w:t xml:space="preserve"> (לדוג' ח"פ)</w:t>
            </w:r>
          </w:p>
        </w:tc>
        <w:tc>
          <w:tcPr>
            <w:tcW w:w="2981" w:type="pct"/>
            <w:shd w:val="clear" w:color="auto" w:fill="auto"/>
            <w:vAlign w:val="center"/>
          </w:tcPr>
          <w:p w14:paraId="47DC9559" w14:textId="77777777" w:rsidR="00901CD6" w:rsidRPr="007D1AA6" w:rsidRDefault="00901CD6" w:rsidP="007D1AA6">
            <w:pPr>
              <w:spacing w:before="120" w:after="120" w:line="360" w:lineRule="atLeast"/>
              <w:rPr>
                <w:rFonts w:ascii="David" w:hAnsi="David" w:cs="David"/>
                <w:color w:val="080908"/>
                <w:rtl/>
              </w:rPr>
            </w:pPr>
          </w:p>
        </w:tc>
      </w:tr>
      <w:tr w:rsidR="00901CD6" w:rsidRPr="007D1AA6" w14:paraId="0F4D2F5D" w14:textId="77777777" w:rsidTr="007D1AA6">
        <w:trPr>
          <w:trHeight w:val="1089"/>
        </w:trPr>
        <w:tc>
          <w:tcPr>
            <w:tcW w:w="2019" w:type="pct"/>
            <w:vMerge w:val="restart"/>
            <w:shd w:val="clear" w:color="auto" w:fill="auto"/>
            <w:vAlign w:val="center"/>
          </w:tcPr>
          <w:p w14:paraId="4A75594D"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איש הקשר מטעם המציע</w:t>
            </w:r>
            <w:r w:rsidRPr="007D1AA6">
              <w:rPr>
                <w:rFonts w:ascii="David" w:hAnsi="David" w:cs="David" w:hint="cs"/>
                <w:color w:val="080908"/>
                <w:rtl/>
              </w:rPr>
              <w:t xml:space="preserve"> לצורך המכרז</w:t>
            </w:r>
          </w:p>
        </w:tc>
        <w:tc>
          <w:tcPr>
            <w:tcW w:w="2981" w:type="pct"/>
            <w:shd w:val="clear" w:color="auto" w:fill="auto"/>
            <w:vAlign w:val="center"/>
          </w:tcPr>
          <w:p w14:paraId="12EFA9AE"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שם:</w:t>
            </w:r>
          </w:p>
        </w:tc>
      </w:tr>
      <w:tr w:rsidR="00901CD6" w:rsidRPr="007D1AA6" w14:paraId="507BEFF9" w14:textId="77777777" w:rsidTr="007D1AA6">
        <w:trPr>
          <w:trHeight w:val="1089"/>
        </w:trPr>
        <w:tc>
          <w:tcPr>
            <w:tcW w:w="2019" w:type="pct"/>
            <w:vMerge/>
            <w:shd w:val="clear" w:color="auto" w:fill="auto"/>
            <w:vAlign w:val="center"/>
          </w:tcPr>
          <w:p w14:paraId="1F1EAA46" w14:textId="77777777" w:rsidR="00901CD6" w:rsidRPr="007D1AA6" w:rsidRDefault="00901CD6" w:rsidP="007D1AA6">
            <w:pPr>
              <w:spacing w:before="120" w:after="120" w:line="360" w:lineRule="atLeast"/>
              <w:rPr>
                <w:rFonts w:ascii="David" w:hAnsi="David" w:cs="David"/>
                <w:color w:val="080908"/>
                <w:rtl/>
              </w:rPr>
            </w:pPr>
          </w:p>
        </w:tc>
        <w:tc>
          <w:tcPr>
            <w:tcW w:w="2981" w:type="pct"/>
            <w:shd w:val="clear" w:color="auto" w:fill="auto"/>
            <w:vAlign w:val="center"/>
          </w:tcPr>
          <w:p w14:paraId="76770EB3"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כתובת:</w:t>
            </w:r>
          </w:p>
        </w:tc>
      </w:tr>
      <w:tr w:rsidR="00901CD6" w:rsidRPr="007D1AA6" w14:paraId="4D8A7DE4" w14:textId="77777777" w:rsidTr="007D1AA6">
        <w:trPr>
          <w:trHeight w:val="1089"/>
        </w:trPr>
        <w:tc>
          <w:tcPr>
            <w:tcW w:w="2019" w:type="pct"/>
            <w:vMerge/>
            <w:shd w:val="clear" w:color="auto" w:fill="auto"/>
            <w:vAlign w:val="center"/>
          </w:tcPr>
          <w:p w14:paraId="3DB2028B" w14:textId="77777777" w:rsidR="00901CD6" w:rsidRPr="007D1AA6" w:rsidRDefault="00901CD6" w:rsidP="007D1AA6">
            <w:pPr>
              <w:spacing w:before="120" w:after="120" w:line="360" w:lineRule="atLeast"/>
              <w:rPr>
                <w:rFonts w:ascii="David" w:hAnsi="David" w:cs="David"/>
                <w:color w:val="080908"/>
                <w:rtl/>
              </w:rPr>
            </w:pPr>
          </w:p>
        </w:tc>
        <w:tc>
          <w:tcPr>
            <w:tcW w:w="2981" w:type="pct"/>
            <w:shd w:val="clear" w:color="auto" w:fill="auto"/>
            <w:vAlign w:val="center"/>
          </w:tcPr>
          <w:p w14:paraId="7118553A"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טלפון:</w:t>
            </w:r>
          </w:p>
        </w:tc>
      </w:tr>
      <w:tr w:rsidR="00901CD6" w:rsidRPr="007D1AA6" w14:paraId="610BF9B4" w14:textId="77777777" w:rsidTr="007D1AA6">
        <w:trPr>
          <w:trHeight w:val="1089"/>
        </w:trPr>
        <w:tc>
          <w:tcPr>
            <w:tcW w:w="2019" w:type="pct"/>
            <w:vMerge/>
            <w:shd w:val="clear" w:color="auto" w:fill="auto"/>
            <w:vAlign w:val="center"/>
          </w:tcPr>
          <w:p w14:paraId="550C7C5A" w14:textId="77777777" w:rsidR="00901CD6" w:rsidRPr="007D1AA6" w:rsidRDefault="00901CD6" w:rsidP="007D1AA6">
            <w:pPr>
              <w:spacing w:before="120" w:after="120" w:line="360" w:lineRule="atLeast"/>
              <w:rPr>
                <w:rFonts w:ascii="David" w:hAnsi="David" w:cs="David"/>
                <w:color w:val="080908"/>
                <w:rtl/>
              </w:rPr>
            </w:pPr>
          </w:p>
        </w:tc>
        <w:tc>
          <w:tcPr>
            <w:tcW w:w="2981" w:type="pct"/>
            <w:shd w:val="clear" w:color="auto" w:fill="auto"/>
            <w:vAlign w:val="center"/>
          </w:tcPr>
          <w:p w14:paraId="5B0B7172"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דוא"ל:</w:t>
            </w:r>
          </w:p>
        </w:tc>
      </w:tr>
    </w:tbl>
    <w:p w14:paraId="23775FAF" w14:textId="77777777" w:rsidR="00907695" w:rsidRPr="007D1AA6" w:rsidRDefault="00907695" w:rsidP="007D1AA6">
      <w:pPr>
        <w:spacing w:line="360" w:lineRule="atLeast"/>
        <w:rPr>
          <w:rFonts w:ascii="David" w:hAnsi="David" w:cs="David"/>
          <w:color w:val="080908"/>
          <w:rtl/>
        </w:rPr>
      </w:pPr>
    </w:p>
    <w:p w14:paraId="359E88A1" w14:textId="77777777" w:rsidR="00907695" w:rsidRPr="007D1AA6" w:rsidRDefault="00907695" w:rsidP="00DC3741">
      <w:pPr>
        <w:numPr>
          <w:ilvl w:val="0"/>
          <w:numId w:val="116"/>
        </w:numPr>
        <w:tabs>
          <w:tab w:val="clear" w:pos="567"/>
        </w:tabs>
        <w:spacing w:after="240" w:line="360" w:lineRule="atLeast"/>
        <w:ind w:left="767"/>
        <w:jc w:val="both"/>
        <w:rPr>
          <w:rFonts w:ascii="David" w:hAnsi="David" w:cs="David"/>
          <w:b/>
          <w:bCs/>
          <w:color w:val="080908"/>
        </w:rPr>
      </w:pPr>
      <w:r w:rsidRPr="007D1AA6">
        <w:rPr>
          <w:rFonts w:ascii="David" w:hAnsi="David" w:cs="David" w:hint="cs"/>
          <w:b/>
          <w:bCs/>
          <w:color w:val="080908"/>
          <w:rtl/>
        </w:rPr>
        <w:t>שיעור האחזקות במציע</w:t>
      </w:r>
    </w:p>
    <w:p w14:paraId="1DEC49FA" w14:textId="77777777" w:rsidR="00907695" w:rsidRPr="007D1AA6" w:rsidRDefault="00907695" w:rsidP="00B8222C">
      <w:pPr>
        <w:spacing w:after="240" w:line="360" w:lineRule="atLeast"/>
        <w:ind w:left="909"/>
        <w:rPr>
          <w:rFonts w:ascii="David" w:hAnsi="David" w:cs="David"/>
          <w:color w:val="080908"/>
        </w:rPr>
      </w:pPr>
      <w:r w:rsidRPr="007D1AA6">
        <w:rPr>
          <w:rFonts w:ascii="David" w:hAnsi="David" w:cs="David" w:hint="cs"/>
          <w:color w:val="080908"/>
          <w:rtl/>
        </w:rPr>
        <w:t>אם וככל שנוכרז כמציע זוכה, בכוונתנו להחזיק בחברה הייעודית שתוקם לצורך הפרויקט, על פי שיעור האחזקות כמפורט להלן:</w:t>
      </w:r>
    </w:p>
    <w:tbl>
      <w:tblPr>
        <w:bidiVisual/>
        <w:tblW w:w="0" w:type="auto"/>
        <w:tblInd w:w="67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2754"/>
        <w:gridCol w:w="2553"/>
        <w:gridCol w:w="2290"/>
      </w:tblGrid>
      <w:tr w:rsidR="00907695" w:rsidRPr="007D1AA6" w14:paraId="142EF65B" w14:textId="77777777" w:rsidTr="007D1AA6">
        <w:trPr>
          <w:tblHeader/>
        </w:trPr>
        <w:tc>
          <w:tcPr>
            <w:tcW w:w="2765" w:type="dxa"/>
            <w:shd w:val="clear" w:color="auto" w:fill="auto"/>
          </w:tcPr>
          <w:p w14:paraId="0CDECC39" w14:textId="77777777" w:rsidR="00907695" w:rsidRPr="007D1AA6" w:rsidRDefault="00907695" w:rsidP="007D1AA6">
            <w:pPr>
              <w:keepNext/>
              <w:keepLines/>
              <w:spacing w:before="40" w:line="360" w:lineRule="atLeast"/>
              <w:outlineLvl w:val="1"/>
              <w:rPr>
                <w:rFonts w:ascii="David" w:eastAsiaTheme="majorEastAsia" w:hAnsi="David" w:cs="David"/>
                <w:b/>
                <w:bCs/>
                <w:color w:val="080908"/>
                <w:sz w:val="26"/>
                <w:szCs w:val="26"/>
                <w:rtl/>
              </w:rPr>
            </w:pPr>
            <w:r w:rsidRPr="007D1AA6">
              <w:rPr>
                <w:rFonts w:ascii="David" w:eastAsiaTheme="majorEastAsia" w:hAnsi="David" w:cs="David" w:hint="cs"/>
                <w:b/>
                <w:bCs/>
                <w:color w:val="080908"/>
                <w:sz w:val="26"/>
                <w:szCs w:val="26"/>
                <w:rtl/>
              </w:rPr>
              <w:t>החבר במציע</w:t>
            </w:r>
          </w:p>
        </w:tc>
        <w:tc>
          <w:tcPr>
            <w:tcW w:w="2561" w:type="dxa"/>
            <w:shd w:val="clear" w:color="auto" w:fill="auto"/>
          </w:tcPr>
          <w:p w14:paraId="5A4D565C" w14:textId="77777777" w:rsidR="00907695" w:rsidRPr="007D1AA6" w:rsidRDefault="00907695" w:rsidP="007D1AA6">
            <w:pPr>
              <w:keepNext/>
              <w:keepLines/>
              <w:spacing w:before="40" w:line="360" w:lineRule="atLeast"/>
              <w:outlineLvl w:val="1"/>
              <w:rPr>
                <w:rFonts w:ascii="David" w:eastAsiaTheme="majorEastAsia" w:hAnsi="David" w:cs="David"/>
                <w:b/>
                <w:bCs/>
                <w:color w:val="080908"/>
                <w:sz w:val="26"/>
                <w:szCs w:val="26"/>
                <w:rtl/>
              </w:rPr>
            </w:pPr>
            <w:r w:rsidRPr="007D1AA6">
              <w:rPr>
                <w:rFonts w:ascii="David" w:eastAsiaTheme="majorEastAsia" w:hAnsi="David" w:cs="David" w:hint="cs"/>
                <w:b/>
                <w:bCs/>
                <w:color w:val="080908"/>
                <w:sz w:val="26"/>
                <w:szCs w:val="26"/>
                <w:rtl/>
              </w:rPr>
              <w:t>אחוז האחזקה</w:t>
            </w:r>
          </w:p>
        </w:tc>
        <w:tc>
          <w:tcPr>
            <w:tcW w:w="2297" w:type="dxa"/>
            <w:shd w:val="clear" w:color="auto" w:fill="auto"/>
          </w:tcPr>
          <w:p w14:paraId="63F6F557" w14:textId="77777777" w:rsidR="00907695" w:rsidRPr="007D1AA6" w:rsidRDefault="00907695" w:rsidP="007D1AA6">
            <w:pPr>
              <w:keepNext/>
              <w:keepLines/>
              <w:spacing w:before="40" w:line="360" w:lineRule="atLeast"/>
              <w:outlineLvl w:val="1"/>
              <w:rPr>
                <w:rFonts w:ascii="David" w:eastAsiaTheme="majorEastAsia" w:hAnsi="David" w:cs="David"/>
                <w:b/>
                <w:bCs/>
                <w:color w:val="080908"/>
                <w:sz w:val="26"/>
                <w:szCs w:val="26"/>
                <w:rtl/>
              </w:rPr>
            </w:pPr>
            <w:r w:rsidRPr="007D1AA6">
              <w:rPr>
                <w:rFonts w:ascii="David" w:eastAsiaTheme="majorEastAsia" w:hAnsi="David" w:cs="David" w:hint="cs"/>
                <w:b/>
                <w:bCs/>
                <w:color w:val="080908"/>
                <w:sz w:val="26"/>
                <w:szCs w:val="26"/>
                <w:rtl/>
              </w:rPr>
              <w:t>מוסד אקדמי (כן/לא)</w:t>
            </w:r>
          </w:p>
        </w:tc>
      </w:tr>
      <w:tr w:rsidR="00907695" w:rsidRPr="007D1AA6" w14:paraId="1FEFBF09" w14:textId="77777777" w:rsidTr="007D1AA6">
        <w:tc>
          <w:tcPr>
            <w:tcW w:w="2765" w:type="dxa"/>
            <w:shd w:val="clear" w:color="auto" w:fill="auto"/>
          </w:tcPr>
          <w:p w14:paraId="68ADBC2D"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561" w:type="dxa"/>
            <w:shd w:val="clear" w:color="auto" w:fill="auto"/>
          </w:tcPr>
          <w:p w14:paraId="6C18F03F"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297" w:type="dxa"/>
            <w:shd w:val="clear" w:color="auto" w:fill="auto"/>
          </w:tcPr>
          <w:p w14:paraId="13C5A24A"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r>
      <w:tr w:rsidR="00907695" w:rsidRPr="007D1AA6" w14:paraId="2F46012C" w14:textId="77777777" w:rsidTr="007D1AA6">
        <w:tc>
          <w:tcPr>
            <w:tcW w:w="2765" w:type="dxa"/>
            <w:shd w:val="clear" w:color="auto" w:fill="auto"/>
          </w:tcPr>
          <w:p w14:paraId="4B80810E"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561" w:type="dxa"/>
            <w:shd w:val="clear" w:color="auto" w:fill="auto"/>
          </w:tcPr>
          <w:p w14:paraId="1BE3C630"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297" w:type="dxa"/>
            <w:shd w:val="clear" w:color="auto" w:fill="auto"/>
          </w:tcPr>
          <w:p w14:paraId="0C36D996"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r>
      <w:tr w:rsidR="00907695" w:rsidRPr="007D1AA6" w14:paraId="5F9A524F" w14:textId="77777777" w:rsidTr="007D1AA6">
        <w:tc>
          <w:tcPr>
            <w:tcW w:w="2765" w:type="dxa"/>
            <w:shd w:val="clear" w:color="auto" w:fill="auto"/>
          </w:tcPr>
          <w:p w14:paraId="2BA7B8DF"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561" w:type="dxa"/>
            <w:shd w:val="clear" w:color="auto" w:fill="auto"/>
          </w:tcPr>
          <w:p w14:paraId="5C6C0C37"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297" w:type="dxa"/>
            <w:shd w:val="clear" w:color="auto" w:fill="auto"/>
          </w:tcPr>
          <w:p w14:paraId="381D8594"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r>
      <w:tr w:rsidR="00901CD6" w:rsidRPr="007D1AA6" w14:paraId="03165740" w14:textId="77777777" w:rsidTr="007D1AA6">
        <w:tc>
          <w:tcPr>
            <w:tcW w:w="2765" w:type="dxa"/>
            <w:shd w:val="clear" w:color="auto" w:fill="auto"/>
          </w:tcPr>
          <w:p w14:paraId="3E548ED8" w14:textId="77777777" w:rsidR="00901CD6" w:rsidRPr="007D1AA6" w:rsidRDefault="00901CD6" w:rsidP="007D1AA6">
            <w:pPr>
              <w:keepNext/>
              <w:keepLines/>
              <w:spacing w:before="40" w:line="360" w:lineRule="atLeast"/>
              <w:outlineLvl w:val="1"/>
              <w:rPr>
                <w:rFonts w:ascii="David" w:eastAsiaTheme="majorEastAsia" w:hAnsi="David" w:cs="David"/>
                <w:color w:val="080908"/>
                <w:sz w:val="26"/>
                <w:szCs w:val="26"/>
                <w:rtl/>
              </w:rPr>
            </w:pPr>
          </w:p>
        </w:tc>
        <w:tc>
          <w:tcPr>
            <w:tcW w:w="2561" w:type="dxa"/>
            <w:shd w:val="clear" w:color="auto" w:fill="auto"/>
          </w:tcPr>
          <w:p w14:paraId="4CF8CEC2" w14:textId="77777777" w:rsidR="00901CD6" w:rsidRPr="007D1AA6" w:rsidRDefault="00901CD6" w:rsidP="007D1AA6">
            <w:pPr>
              <w:keepNext/>
              <w:keepLines/>
              <w:spacing w:before="40" w:line="360" w:lineRule="atLeast"/>
              <w:outlineLvl w:val="1"/>
              <w:rPr>
                <w:rFonts w:ascii="David" w:eastAsiaTheme="majorEastAsia" w:hAnsi="David" w:cs="David"/>
                <w:color w:val="080908"/>
                <w:sz w:val="26"/>
                <w:szCs w:val="26"/>
                <w:rtl/>
              </w:rPr>
            </w:pPr>
          </w:p>
        </w:tc>
        <w:tc>
          <w:tcPr>
            <w:tcW w:w="2297" w:type="dxa"/>
            <w:shd w:val="clear" w:color="auto" w:fill="auto"/>
          </w:tcPr>
          <w:p w14:paraId="0020BD99" w14:textId="77777777" w:rsidR="00901CD6" w:rsidRPr="007D1AA6" w:rsidRDefault="00901CD6" w:rsidP="007D1AA6">
            <w:pPr>
              <w:keepNext/>
              <w:keepLines/>
              <w:spacing w:before="40" w:line="360" w:lineRule="atLeast"/>
              <w:outlineLvl w:val="1"/>
              <w:rPr>
                <w:rFonts w:ascii="David" w:eastAsiaTheme="majorEastAsia" w:hAnsi="David" w:cs="David"/>
                <w:color w:val="080908"/>
                <w:sz w:val="26"/>
                <w:szCs w:val="26"/>
                <w:rtl/>
              </w:rPr>
            </w:pPr>
          </w:p>
        </w:tc>
      </w:tr>
    </w:tbl>
    <w:p w14:paraId="0B1DDC5D" w14:textId="77777777" w:rsidR="00907695" w:rsidRPr="007D1AA6" w:rsidRDefault="00907695" w:rsidP="007D1AA6">
      <w:pPr>
        <w:spacing w:line="360" w:lineRule="atLeast"/>
        <w:ind w:left="1276" w:right="1276" w:hanging="710"/>
        <w:jc w:val="both"/>
        <w:rPr>
          <w:rFonts w:ascii="David" w:hAnsi="David" w:cs="David"/>
          <w:color w:val="080908"/>
          <w:rtl/>
        </w:rPr>
      </w:pPr>
    </w:p>
    <w:p w14:paraId="5473FDC5" w14:textId="77777777" w:rsidR="00907695" w:rsidRPr="007D1AA6" w:rsidRDefault="00907695" w:rsidP="00DC3741">
      <w:pPr>
        <w:numPr>
          <w:ilvl w:val="0"/>
          <w:numId w:val="116"/>
        </w:numPr>
        <w:tabs>
          <w:tab w:val="clear" w:pos="567"/>
        </w:tabs>
        <w:spacing w:after="240" w:line="360" w:lineRule="atLeast"/>
        <w:ind w:left="767"/>
        <w:jc w:val="both"/>
        <w:rPr>
          <w:rFonts w:ascii="David" w:hAnsi="David" w:cs="David"/>
          <w:b/>
          <w:bCs/>
          <w:color w:val="080908"/>
          <w:rtl/>
        </w:rPr>
      </w:pPr>
      <w:r w:rsidRPr="007D1AA6">
        <w:rPr>
          <w:rFonts w:ascii="David" w:hAnsi="David" w:cs="David" w:hint="cs"/>
          <w:b/>
          <w:bCs/>
          <w:color w:val="080908"/>
          <w:rtl/>
        </w:rPr>
        <w:t xml:space="preserve">צרופות לטופס </w:t>
      </w:r>
    </w:p>
    <w:p w14:paraId="00DB6059" w14:textId="77777777" w:rsidR="00907695" w:rsidRPr="007D1AA6" w:rsidRDefault="00907695" w:rsidP="00B8222C">
      <w:pPr>
        <w:tabs>
          <w:tab w:val="left" w:pos="8928"/>
          <w:tab w:val="left" w:pos="9070"/>
        </w:tabs>
        <w:spacing w:after="240" w:line="360" w:lineRule="atLeast"/>
        <w:ind w:left="767" w:hanging="1"/>
        <w:jc w:val="both"/>
        <w:rPr>
          <w:rFonts w:ascii="David" w:hAnsi="David" w:cs="David"/>
          <w:color w:val="080908"/>
        </w:rPr>
      </w:pPr>
      <w:r w:rsidRPr="007D1AA6">
        <w:rPr>
          <w:rFonts w:ascii="David" w:hAnsi="David" w:cs="David" w:hint="cs"/>
          <w:color w:val="080908"/>
          <w:rtl/>
        </w:rPr>
        <w:t xml:space="preserve">העתק מאושר על ידי עורך דין של כל הסכם בין המציע ו/או החברים במציע (או כל חלק מהם) בקשר עם המכרז ו/או הפרויקט </w:t>
      </w:r>
      <w:r w:rsidRPr="007D1AA6">
        <w:rPr>
          <w:rFonts w:ascii="David" w:hAnsi="David" w:cs="David"/>
          <w:color w:val="080908"/>
          <w:rtl/>
        </w:rPr>
        <w:t>אשר יכללו, לכל הפחות, התייחסות לנושאים הבאים:</w:t>
      </w:r>
    </w:p>
    <w:p w14:paraId="7B0BF62B" w14:textId="77777777" w:rsidR="00907695" w:rsidRPr="007D1AA6" w:rsidRDefault="00907695" w:rsidP="00B8222C">
      <w:pPr>
        <w:pBdr>
          <w:top w:val="nil"/>
          <w:left w:val="nil"/>
          <w:bottom w:val="nil"/>
          <w:right w:val="nil"/>
          <w:between w:val="nil"/>
        </w:pBdr>
        <w:spacing w:after="240" w:line="360" w:lineRule="atLeast"/>
        <w:ind w:left="1192"/>
        <w:jc w:val="both"/>
        <w:rPr>
          <w:rFonts w:ascii="David" w:hAnsi="David" w:cs="David"/>
          <w:color w:val="080908"/>
        </w:rPr>
      </w:pPr>
      <w:r w:rsidRPr="007D1AA6">
        <w:rPr>
          <w:rFonts w:ascii="David" w:hAnsi="David" w:cs="David"/>
          <w:color w:val="080908"/>
          <w:rtl/>
        </w:rPr>
        <w:t>התחייבות להקים חברה ייעודית למטרות הפרויקט במידה והמציע יוכרז כזוכה במכרז.</w:t>
      </w:r>
    </w:p>
    <w:p w14:paraId="14EFC689" w14:textId="77777777" w:rsidR="00907695" w:rsidRPr="007D1AA6" w:rsidRDefault="00907695" w:rsidP="00B8222C">
      <w:pPr>
        <w:pBdr>
          <w:top w:val="nil"/>
          <w:left w:val="nil"/>
          <w:bottom w:val="nil"/>
          <w:right w:val="nil"/>
          <w:between w:val="nil"/>
        </w:pBdr>
        <w:spacing w:after="240" w:line="360" w:lineRule="atLeast"/>
        <w:ind w:left="1192"/>
        <w:jc w:val="both"/>
        <w:rPr>
          <w:rFonts w:ascii="David" w:hAnsi="David" w:cs="David"/>
          <w:color w:val="080908"/>
        </w:rPr>
      </w:pPr>
      <w:r w:rsidRPr="007D1AA6">
        <w:rPr>
          <w:rFonts w:ascii="David" w:hAnsi="David" w:cs="David"/>
          <w:color w:val="080908"/>
          <w:rtl/>
        </w:rPr>
        <w:t>זכויות החתימה בשם המציע לצורך הליך המכרז.</w:t>
      </w:r>
    </w:p>
    <w:p w14:paraId="4DA03EF9" w14:textId="77777777" w:rsidR="00907695" w:rsidRPr="007D1AA6" w:rsidRDefault="00907695" w:rsidP="00B8222C">
      <w:pPr>
        <w:pBdr>
          <w:top w:val="nil"/>
          <w:left w:val="nil"/>
          <w:bottom w:val="nil"/>
          <w:right w:val="nil"/>
          <w:between w:val="nil"/>
        </w:pBdr>
        <w:spacing w:after="240" w:line="360" w:lineRule="atLeast"/>
        <w:ind w:left="1476" w:hanging="284"/>
        <w:jc w:val="both"/>
        <w:rPr>
          <w:rFonts w:ascii="David" w:hAnsi="David" w:cs="David"/>
          <w:color w:val="080908"/>
          <w:rtl/>
        </w:rPr>
      </w:pPr>
      <w:r w:rsidRPr="007D1AA6">
        <w:rPr>
          <w:rFonts w:ascii="David" w:hAnsi="David" w:cs="David"/>
          <w:color w:val="080908"/>
          <w:rtl/>
        </w:rPr>
        <w:t xml:space="preserve">חלוקת האחריות בין החברים במציע לצורך </w:t>
      </w:r>
      <w:r w:rsidRPr="007D1AA6">
        <w:rPr>
          <w:rFonts w:ascii="David" w:hAnsi="David" w:cs="David" w:hint="cs"/>
          <w:color w:val="080908"/>
          <w:rtl/>
        </w:rPr>
        <w:t>הפעלת המכון</w:t>
      </w:r>
      <w:r w:rsidRPr="007D1AA6">
        <w:rPr>
          <w:rFonts w:ascii="David" w:hAnsi="David" w:cs="David"/>
          <w:color w:val="080908"/>
          <w:rtl/>
        </w:rPr>
        <w:t xml:space="preserve">. </w:t>
      </w:r>
    </w:p>
    <w:tbl>
      <w:tblPr>
        <w:bidiVisual/>
        <w:tblW w:w="9395" w:type="dxa"/>
        <w:tblInd w:w="532" w:type="dxa"/>
        <w:tblLayout w:type="fixed"/>
        <w:tblCellMar>
          <w:left w:w="0" w:type="dxa"/>
          <w:right w:w="0" w:type="dxa"/>
        </w:tblCellMar>
        <w:tblLook w:val="01E0" w:firstRow="1" w:lastRow="1" w:firstColumn="1" w:lastColumn="1" w:noHBand="0" w:noVBand="0"/>
      </w:tblPr>
      <w:tblGrid>
        <w:gridCol w:w="1739"/>
        <w:gridCol w:w="141"/>
        <w:gridCol w:w="1135"/>
        <w:gridCol w:w="284"/>
        <w:gridCol w:w="4678"/>
        <w:gridCol w:w="141"/>
        <w:gridCol w:w="1277"/>
      </w:tblGrid>
      <w:tr w:rsidR="00907695" w:rsidRPr="007D1AA6" w14:paraId="00F6DD28" w14:textId="77777777" w:rsidTr="000A61E1">
        <w:tc>
          <w:tcPr>
            <w:tcW w:w="1739" w:type="dxa"/>
            <w:tcBorders>
              <w:bottom w:val="single" w:sz="4" w:space="0" w:color="auto"/>
            </w:tcBorders>
          </w:tcPr>
          <w:p w14:paraId="179CC20F" w14:textId="77777777" w:rsidR="00907695" w:rsidRPr="007D1AA6" w:rsidRDefault="00907695" w:rsidP="007D1AA6">
            <w:pPr>
              <w:spacing w:after="240" w:line="360" w:lineRule="atLeast"/>
              <w:rPr>
                <w:rFonts w:ascii="David" w:hAnsi="David" w:cs="David"/>
                <w:b/>
                <w:bCs/>
                <w:color w:val="080908"/>
                <w:rtl/>
              </w:rPr>
            </w:pPr>
          </w:p>
        </w:tc>
        <w:tc>
          <w:tcPr>
            <w:tcW w:w="141" w:type="dxa"/>
          </w:tcPr>
          <w:p w14:paraId="73CD66A1" w14:textId="77777777" w:rsidR="00907695" w:rsidRPr="007D1AA6" w:rsidRDefault="00907695" w:rsidP="007D1AA6">
            <w:pPr>
              <w:spacing w:after="240" w:line="360" w:lineRule="atLeast"/>
              <w:ind w:left="1920"/>
              <w:rPr>
                <w:rFonts w:ascii="David" w:hAnsi="David" w:cs="David"/>
                <w:color w:val="080908"/>
                <w:rtl/>
              </w:rPr>
            </w:pPr>
          </w:p>
        </w:tc>
        <w:tc>
          <w:tcPr>
            <w:tcW w:w="1135" w:type="dxa"/>
            <w:tcBorders>
              <w:bottom w:val="single" w:sz="4" w:space="0" w:color="auto"/>
            </w:tcBorders>
          </w:tcPr>
          <w:p w14:paraId="29E71CA2" w14:textId="77777777" w:rsidR="00907695" w:rsidRPr="007D1AA6" w:rsidRDefault="00907695" w:rsidP="007D1AA6">
            <w:pPr>
              <w:spacing w:after="240" w:line="360" w:lineRule="atLeast"/>
              <w:rPr>
                <w:rFonts w:ascii="David" w:hAnsi="David" w:cs="David"/>
                <w:color w:val="080908"/>
                <w:rtl/>
              </w:rPr>
            </w:pPr>
          </w:p>
        </w:tc>
        <w:tc>
          <w:tcPr>
            <w:tcW w:w="284" w:type="dxa"/>
          </w:tcPr>
          <w:p w14:paraId="22424D4B" w14:textId="77777777" w:rsidR="00907695" w:rsidRPr="007D1AA6" w:rsidRDefault="00907695" w:rsidP="007D1AA6">
            <w:pPr>
              <w:spacing w:after="240" w:line="360" w:lineRule="atLeast"/>
              <w:ind w:left="1920"/>
              <w:rPr>
                <w:rFonts w:ascii="David" w:hAnsi="David" w:cs="David"/>
                <w:color w:val="080908"/>
                <w:rtl/>
              </w:rPr>
            </w:pPr>
          </w:p>
        </w:tc>
        <w:tc>
          <w:tcPr>
            <w:tcW w:w="4678" w:type="dxa"/>
            <w:tcBorders>
              <w:bottom w:val="single" w:sz="4" w:space="0" w:color="auto"/>
            </w:tcBorders>
          </w:tcPr>
          <w:p w14:paraId="649BF2F0" w14:textId="77777777" w:rsidR="00907695" w:rsidRPr="007D1AA6" w:rsidRDefault="00907695" w:rsidP="007D1AA6">
            <w:pPr>
              <w:spacing w:after="240" w:line="360" w:lineRule="atLeast"/>
              <w:ind w:left="142"/>
              <w:rPr>
                <w:rFonts w:ascii="David" w:hAnsi="David" w:cs="David"/>
                <w:color w:val="080908"/>
                <w:rtl/>
              </w:rPr>
            </w:pPr>
          </w:p>
        </w:tc>
        <w:tc>
          <w:tcPr>
            <w:tcW w:w="141" w:type="dxa"/>
          </w:tcPr>
          <w:p w14:paraId="4DC3BFF9" w14:textId="77777777" w:rsidR="00907695" w:rsidRPr="007D1AA6" w:rsidRDefault="00907695" w:rsidP="007D1AA6">
            <w:pPr>
              <w:spacing w:after="240" w:line="360" w:lineRule="atLeast"/>
              <w:ind w:left="1920"/>
              <w:rPr>
                <w:rFonts w:ascii="David" w:hAnsi="David" w:cs="David"/>
                <w:color w:val="080908"/>
                <w:rtl/>
              </w:rPr>
            </w:pPr>
          </w:p>
        </w:tc>
        <w:tc>
          <w:tcPr>
            <w:tcW w:w="1277" w:type="dxa"/>
            <w:tcBorders>
              <w:bottom w:val="single" w:sz="4" w:space="0" w:color="auto"/>
            </w:tcBorders>
          </w:tcPr>
          <w:p w14:paraId="69A884AD" w14:textId="77777777" w:rsidR="00907695" w:rsidRPr="007D1AA6" w:rsidRDefault="00907695" w:rsidP="007D1AA6">
            <w:pPr>
              <w:spacing w:after="240" w:line="360" w:lineRule="atLeast"/>
              <w:ind w:left="142"/>
              <w:rPr>
                <w:rFonts w:ascii="David" w:hAnsi="David" w:cs="David"/>
                <w:color w:val="080908"/>
                <w:rtl/>
              </w:rPr>
            </w:pPr>
          </w:p>
        </w:tc>
      </w:tr>
      <w:tr w:rsidR="00907695" w:rsidRPr="007D1AA6" w14:paraId="4C6A5F9A" w14:textId="77777777" w:rsidTr="000A61E1">
        <w:tc>
          <w:tcPr>
            <w:tcW w:w="1739" w:type="dxa"/>
            <w:tcBorders>
              <w:top w:val="single" w:sz="4" w:space="0" w:color="auto"/>
            </w:tcBorders>
          </w:tcPr>
          <w:p w14:paraId="198F081F" w14:textId="77777777" w:rsidR="00907695" w:rsidRPr="007D1AA6" w:rsidRDefault="00907695" w:rsidP="007D1AA6">
            <w:pPr>
              <w:spacing w:after="240" w:line="360" w:lineRule="atLeast"/>
              <w:ind w:left="180"/>
              <w:rPr>
                <w:rFonts w:ascii="David" w:hAnsi="David" w:cs="David"/>
                <w:b/>
                <w:bCs/>
                <w:color w:val="080908"/>
                <w:rtl/>
              </w:rPr>
            </w:pPr>
            <w:r w:rsidRPr="007D1AA6">
              <w:rPr>
                <w:rFonts w:ascii="David" w:hAnsi="David" w:cs="David" w:hint="cs"/>
                <w:b/>
                <w:bCs/>
                <w:color w:val="080908"/>
                <w:rtl/>
              </w:rPr>
              <w:t xml:space="preserve">חתימה וחותמת המציע </w:t>
            </w:r>
          </w:p>
        </w:tc>
        <w:tc>
          <w:tcPr>
            <w:tcW w:w="141" w:type="dxa"/>
          </w:tcPr>
          <w:p w14:paraId="1F3756C5" w14:textId="77777777" w:rsidR="00907695" w:rsidRPr="007D1AA6" w:rsidRDefault="00907695" w:rsidP="007D1AA6">
            <w:pPr>
              <w:spacing w:after="240" w:line="360" w:lineRule="atLeast"/>
              <w:ind w:left="1920"/>
              <w:rPr>
                <w:rFonts w:ascii="David" w:hAnsi="David" w:cs="David"/>
                <w:b/>
                <w:bCs/>
                <w:color w:val="080908"/>
                <w:rtl/>
              </w:rPr>
            </w:pPr>
          </w:p>
        </w:tc>
        <w:tc>
          <w:tcPr>
            <w:tcW w:w="1135" w:type="dxa"/>
            <w:tcBorders>
              <w:top w:val="single" w:sz="4" w:space="0" w:color="auto"/>
            </w:tcBorders>
          </w:tcPr>
          <w:p w14:paraId="290889D0"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c>
          <w:tcPr>
            <w:tcW w:w="284" w:type="dxa"/>
          </w:tcPr>
          <w:p w14:paraId="479BC246"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4678" w:type="dxa"/>
            <w:tcBorders>
              <w:top w:val="single" w:sz="4" w:space="0" w:color="auto"/>
            </w:tcBorders>
          </w:tcPr>
          <w:p w14:paraId="3D78C11F" w14:textId="77777777" w:rsidR="00907695" w:rsidRPr="007D1AA6" w:rsidRDefault="00907695" w:rsidP="002436D2">
            <w:pPr>
              <w:spacing w:line="360" w:lineRule="atLeast"/>
              <w:ind w:left="142"/>
              <w:rPr>
                <w:rFonts w:ascii="David" w:hAnsi="David" w:cs="David"/>
                <w:b/>
                <w:bCs/>
                <w:color w:val="080908"/>
                <w:rtl/>
              </w:rPr>
            </w:pPr>
            <w:r w:rsidRPr="007D1AA6">
              <w:rPr>
                <w:rFonts w:ascii="David" w:hAnsi="David" w:cs="David" w:hint="cs"/>
                <w:b/>
                <w:bCs/>
                <w:color w:val="080908"/>
                <w:rtl/>
              </w:rPr>
              <w:t>חתימת וחותמת עו"ד</w:t>
            </w:r>
          </w:p>
          <w:p w14:paraId="5C95A192" w14:textId="77777777" w:rsidR="00907695" w:rsidRPr="007D1AA6" w:rsidRDefault="00907695" w:rsidP="002436D2">
            <w:pPr>
              <w:spacing w:after="240" w:line="360" w:lineRule="atLeast"/>
              <w:ind w:left="142"/>
              <w:rPr>
                <w:rFonts w:ascii="David" w:hAnsi="David" w:cs="David"/>
                <w:color w:val="080908"/>
                <w:rtl/>
              </w:rPr>
            </w:pPr>
            <w:r w:rsidRPr="007D1AA6">
              <w:rPr>
                <w:rFonts w:ascii="David" w:hAnsi="David" w:cs="David" w:hint="cs"/>
                <w:color w:val="080908"/>
                <w:rtl/>
              </w:rPr>
              <w:lastRenderedPageBreak/>
              <w:t>הריני מצהיר ומאשר בחתימתי, כי החתומים בשם המציע הינם מורשי חתימה מטעמו, ורשאים לחייב אותו למטרות המכרז.</w:t>
            </w:r>
          </w:p>
          <w:p w14:paraId="736439AC"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6705814E"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1277" w:type="dxa"/>
            <w:tcBorders>
              <w:top w:val="single" w:sz="4" w:space="0" w:color="auto"/>
            </w:tcBorders>
          </w:tcPr>
          <w:p w14:paraId="593E770F"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b/>
                <w:bCs/>
                <w:color w:val="080908"/>
                <w:rtl/>
              </w:rPr>
              <w:t>תאריך</w:t>
            </w:r>
          </w:p>
        </w:tc>
      </w:tr>
      <w:tr w:rsidR="00907695" w:rsidRPr="007D1AA6" w14:paraId="568DC26F" w14:textId="77777777" w:rsidTr="000A61E1">
        <w:tc>
          <w:tcPr>
            <w:tcW w:w="1739" w:type="dxa"/>
            <w:tcBorders>
              <w:bottom w:val="single" w:sz="4" w:space="0" w:color="auto"/>
            </w:tcBorders>
          </w:tcPr>
          <w:p w14:paraId="27E27907" w14:textId="77777777" w:rsidR="00907695" w:rsidRPr="007D1AA6" w:rsidRDefault="00907695" w:rsidP="007D1AA6">
            <w:pPr>
              <w:spacing w:after="240" w:line="360" w:lineRule="atLeast"/>
              <w:ind w:left="180"/>
              <w:rPr>
                <w:rFonts w:ascii="David" w:hAnsi="David" w:cs="David"/>
                <w:b/>
                <w:bCs/>
                <w:color w:val="080908"/>
                <w:rtl/>
              </w:rPr>
            </w:pPr>
          </w:p>
        </w:tc>
        <w:tc>
          <w:tcPr>
            <w:tcW w:w="141" w:type="dxa"/>
          </w:tcPr>
          <w:p w14:paraId="3649D277" w14:textId="77777777" w:rsidR="00907695" w:rsidRPr="007D1AA6" w:rsidRDefault="00907695" w:rsidP="007D1AA6">
            <w:pPr>
              <w:spacing w:after="240" w:line="360" w:lineRule="atLeast"/>
              <w:ind w:left="1920"/>
              <w:rPr>
                <w:rFonts w:ascii="David" w:hAnsi="David" w:cs="David"/>
                <w:color w:val="080908"/>
                <w:rtl/>
              </w:rPr>
            </w:pPr>
          </w:p>
        </w:tc>
        <w:tc>
          <w:tcPr>
            <w:tcW w:w="1135" w:type="dxa"/>
            <w:tcBorders>
              <w:bottom w:val="single" w:sz="4" w:space="0" w:color="auto"/>
            </w:tcBorders>
          </w:tcPr>
          <w:p w14:paraId="491BFFAA" w14:textId="77777777" w:rsidR="00907695" w:rsidRPr="007D1AA6" w:rsidRDefault="00907695" w:rsidP="007D1AA6">
            <w:pPr>
              <w:spacing w:after="240" w:line="360" w:lineRule="atLeast"/>
              <w:ind w:left="142"/>
              <w:rPr>
                <w:rFonts w:ascii="David" w:hAnsi="David" w:cs="David"/>
                <w:color w:val="080908"/>
                <w:rtl/>
              </w:rPr>
            </w:pPr>
          </w:p>
        </w:tc>
        <w:tc>
          <w:tcPr>
            <w:tcW w:w="284" w:type="dxa"/>
          </w:tcPr>
          <w:p w14:paraId="522BEDD4" w14:textId="77777777" w:rsidR="00907695" w:rsidRPr="007D1AA6" w:rsidRDefault="00907695" w:rsidP="007D1AA6">
            <w:pPr>
              <w:spacing w:after="240" w:line="360" w:lineRule="atLeast"/>
              <w:ind w:left="1920"/>
              <w:rPr>
                <w:rFonts w:ascii="David" w:hAnsi="David" w:cs="David"/>
                <w:color w:val="080908"/>
                <w:rtl/>
              </w:rPr>
            </w:pPr>
          </w:p>
        </w:tc>
        <w:tc>
          <w:tcPr>
            <w:tcW w:w="4678" w:type="dxa"/>
            <w:tcBorders>
              <w:bottom w:val="single" w:sz="4" w:space="0" w:color="auto"/>
            </w:tcBorders>
          </w:tcPr>
          <w:p w14:paraId="7A4FCC62" w14:textId="77777777" w:rsidR="00907695" w:rsidRPr="007D1AA6" w:rsidRDefault="00907695" w:rsidP="007D1AA6">
            <w:pPr>
              <w:spacing w:after="240" w:line="360" w:lineRule="atLeast"/>
              <w:ind w:left="142"/>
              <w:rPr>
                <w:rFonts w:ascii="David" w:hAnsi="David" w:cs="David"/>
                <w:color w:val="080908"/>
                <w:rtl/>
              </w:rPr>
            </w:pPr>
          </w:p>
        </w:tc>
        <w:tc>
          <w:tcPr>
            <w:tcW w:w="141" w:type="dxa"/>
          </w:tcPr>
          <w:p w14:paraId="6260BACB" w14:textId="77777777" w:rsidR="00907695" w:rsidRPr="007D1AA6" w:rsidRDefault="00907695" w:rsidP="007D1AA6">
            <w:pPr>
              <w:spacing w:after="240" w:line="360" w:lineRule="atLeast"/>
              <w:ind w:left="1920"/>
              <w:rPr>
                <w:rFonts w:ascii="David" w:hAnsi="David" w:cs="David"/>
                <w:color w:val="080908"/>
                <w:rtl/>
              </w:rPr>
            </w:pPr>
          </w:p>
        </w:tc>
        <w:tc>
          <w:tcPr>
            <w:tcW w:w="1277" w:type="dxa"/>
            <w:tcBorders>
              <w:bottom w:val="single" w:sz="4" w:space="0" w:color="auto"/>
            </w:tcBorders>
          </w:tcPr>
          <w:p w14:paraId="33EAECDE" w14:textId="77777777" w:rsidR="00907695" w:rsidRPr="007D1AA6" w:rsidRDefault="00907695" w:rsidP="007D1AA6">
            <w:pPr>
              <w:spacing w:after="240" w:line="360" w:lineRule="atLeast"/>
              <w:ind w:left="142"/>
              <w:rPr>
                <w:rFonts w:ascii="David" w:hAnsi="David" w:cs="David"/>
                <w:color w:val="080908"/>
                <w:rtl/>
              </w:rPr>
            </w:pPr>
          </w:p>
        </w:tc>
      </w:tr>
      <w:tr w:rsidR="00907695" w:rsidRPr="007D1AA6" w14:paraId="72A1A792" w14:textId="77777777" w:rsidTr="000A61E1">
        <w:tc>
          <w:tcPr>
            <w:tcW w:w="1739" w:type="dxa"/>
            <w:tcBorders>
              <w:top w:val="single" w:sz="4" w:space="0" w:color="auto"/>
            </w:tcBorders>
          </w:tcPr>
          <w:p w14:paraId="17690899" w14:textId="77777777" w:rsidR="00907695" w:rsidRPr="007D1AA6" w:rsidRDefault="00907695" w:rsidP="007D1AA6">
            <w:pPr>
              <w:spacing w:after="240" w:line="360" w:lineRule="atLeast"/>
              <w:ind w:left="180"/>
              <w:rPr>
                <w:rFonts w:ascii="David" w:hAnsi="David" w:cs="David"/>
                <w:b/>
                <w:bCs/>
                <w:color w:val="080908"/>
                <w:rtl/>
              </w:rPr>
            </w:pPr>
            <w:r w:rsidRPr="007D1AA6">
              <w:rPr>
                <w:rFonts w:ascii="David" w:hAnsi="David" w:cs="David" w:hint="cs"/>
                <w:b/>
                <w:bCs/>
                <w:color w:val="080908"/>
                <w:rtl/>
              </w:rPr>
              <w:t>חתימה וחותמת חבר במציע</w:t>
            </w:r>
          </w:p>
        </w:tc>
        <w:tc>
          <w:tcPr>
            <w:tcW w:w="141" w:type="dxa"/>
          </w:tcPr>
          <w:p w14:paraId="337B9B1E" w14:textId="77777777" w:rsidR="00907695" w:rsidRPr="007D1AA6" w:rsidRDefault="00907695" w:rsidP="007D1AA6">
            <w:pPr>
              <w:spacing w:after="240" w:line="360" w:lineRule="atLeast"/>
              <w:ind w:left="1920"/>
              <w:rPr>
                <w:rFonts w:ascii="David" w:hAnsi="David" w:cs="David"/>
                <w:b/>
                <w:bCs/>
                <w:color w:val="080908"/>
                <w:rtl/>
              </w:rPr>
            </w:pPr>
          </w:p>
        </w:tc>
        <w:tc>
          <w:tcPr>
            <w:tcW w:w="1135" w:type="dxa"/>
            <w:tcBorders>
              <w:top w:val="single" w:sz="4" w:space="0" w:color="auto"/>
            </w:tcBorders>
          </w:tcPr>
          <w:p w14:paraId="27FA96F5"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c>
          <w:tcPr>
            <w:tcW w:w="284" w:type="dxa"/>
          </w:tcPr>
          <w:p w14:paraId="537DEC4D"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4678" w:type="dxa"/>
            <w:tcBorders>
              <w:top w:val="single" w:sz="4" w:space="0" w:color="auto"/>
            </w:tcBorders>
          </w:tcPr>
          <w:p w14:paraId="20DF21C3" w14:textId="77777777" w:rsidR="00907695" w:rsidRPr="007D1AA6" w:rsidRDefault="00907695" w:rsidP="007D1AA6">
            <w:pPr>
              <w:spacing w:line="360" w:lineRule="atLeast"/>
              <w:ind w:left="142"/>
              <w:rPr>
                <w:rFonts w:ascii="David" w:hAnsi="David" w:cs="David"/>
                <w:b/>
                <w:bCs/>
                <w:color w:val="080908"/>
                <w:rtl/>
              </w:rPr>
            </w:pPr>
            <w:r w:rsidRPr="007D1AA6">
              <w:rPr>
                <w:rFonts w:ascii="David" w:hAnsi="David" w:cs="David" w:hint="cs"/>
                <w:b/>
                <w:bCs/>
                <w:color w:val="080908"/>
                <w:rtl/>
              </w:rPr>
              <w:t>חתימת וחותמת עו"ד</w:t>
            </w:r>
          </w:p>
          <w:p w14:paraId="2B1EFCE0" w14:textId="77777777" w:rsidR="009204D3" w:rsidRDefault="009204D3" w:rsidP="007D1AA6">
            <w:pPr>
              <w:spacing w:after="240" w:line="360" w:lineRule="atLeast"/>
              <w:ind w:left="142"/>
              <w:rPr>
                <w:rFonts w:ascii="David" w:hAnsi="David" w:cs="David"/>
                <w:color w:val="080908"/>
                <w:rtl/>
              </w:rPr>
            </w:pPr>
          </w:p>
          <w:p w14:paraId="5ED7D858"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מצהיר ומאשר בחתימתי, כי החתומים בשם החבר במציע הינם מורשי חתימה מטעמו, ורשאים לחייב אותו למטרות המכרז.</w:t>
            </w:r>
          </w:p>
          <w:p w14:paraId="19937FF0"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4A9FD71B"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1277" w:type="dxa"/>
            <w:tcBorders>
              <w:top w:val="single" w:sz="4" w:space="0" w:color="auto"/>
            </w:tcBorders>
          </w:tcPr>
          <w:p w14:paraId="710BF422"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r>
      <w:tr w:rsidR="00907695" w:rsidRPr="007D1AA6" w14:paraId="3953C3A2" w14:textId="77777777" w:rsidTr="000A61E1">
        <w:tc>
          <w:tcPr>
            <w:tcW w:w="1739" w:type="dxa"/>
            <w:tcBorders>
              <w:top w:val="single" w:sz="4" w:space="0" w:color="auto"/>
            </w:tcBorders>
          </w:tcPr>
          <w:p w14:paraId="3EA6898B" w14:textId="77777777" w:rsidR="00907695" w:rsidRPr="007D1AA6" w:rsidRDefault="00907695" w:rsidP="007D1AA6">
            <w:pPr>
              <w:spacing w:after="240" w:line="360" w:lineRule="atLeast"/>
              <w:ind w:left="180"/>
              <w:rPr>
                <w:rFonts w:ascii="David" w:hAnsi="David" w:cs="David"/>
                <w:b/>
                <w:bCs/>
                <w:color w:val="080908"/>
                <w:rtl/>
              </w:rPr>
            </w:pPr>
            <w:r w:rsidRPr="007D1AA6">
              <w:rPr>
                <w:rFonts w:ascii="David" w:hAnsi="David" w:cs="David" w:hint="cs"/>
                <w:b/>
                <w:bCs/>
                <w:color w:val="080908"/>
                <w:rtl/>
              </w:rPr>
              <w:t>חתימה וחותמת חבר במציע</w:t>
            </w:r>
          </w:p>
        </w:tc>
        <w:tc>
          <w:tcPr>
            <w:tcW w:w="141" w:type="dxa"/>
          </w:tcPr>
          <w:p w14:paraId="15F77CEE" w14:textId="77777777" w:rsidR="00907695" w:rsidRPr="007D1AA6" w:rsidRDefault="00907695" w:rsidP="007D1AA6">
            <w:pPr>
              <w:spacing w:after="240" w:line="360" w:lineRule="atLeast"/>
              <w:ind w:left="1920"/>
              <w:rPr>
                <w:rFonts w:ascii="David" w:hAnsi="David" w:cs="David"/>
                <w:b/>
                <w:bCs/>
                <w:color w:val="080908"/>
                <w:rtl/>
              </w:rPr>
            </w:pPr>
          </w:p>
        </w:tc>
        <w:tc>
          <w:tcPr>
            <w:tcW w:w="1135" w:type="dxa"/>
            <w:tcBorders>
              <w:top w:val="single" w:sz="4" w:space="0" w:color="auto"/>
            </w:tcBorders>
          </w:tcPr>
          <w:p w14:paraId="52806B5C"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c>
          <w:tcPr>
            <w:tcW w:w="284" w:type="dxa"/>
          </w:tcPr>
          <w:p w14:paraId="23A38B67"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4678" w:type="dxa"/>
            <w:tcBorders>
              <w:top w:val="single" w:sz="4" w:space="0" w:color="auto"/>
            </w:tcBorders>
          </w:tcPr>
          <w:p w14:paraId="5427C63C" w14:textId="77777777" w:rsidR="00907695" w:rsidRPr="007D1AA6" w:rsidRDefault="00907695" w:rsidP="007D1AA6">
            <w:pPr>
              <w:spacing w:line="360" w:lineRule="atLeast"/>
              <w:ind w:left="142"/>
              <w:rPr>
                <w:rFonts w:ascii="David" w:hAnsi="David" w:cs="David"/>
                <w:b/>
                <w:bCs/>
                <w:color w:val="080908"/>
                <w:rtl/>
              </w:rPr>
            </w:pPr>
            <w:r w:rsidRPr="007D1AA6">
              <w:rPr>
                <w:rFonts w:ascii="David" w:hAnsi="David" w:cs="David" w:hint="cs"/>
                <w:b/>
                <w:bCs/>
                <w:color w:val="080908"/>
                <w:rtl/>
              </w:rPr>
              <w:t>חתימת וחותמת עו"ד</w:t>
            </w:r>
          </w:p>
          <w:p w14:paraId="14ECC125"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מצהיר ומאשר בחתימתי, כי החתומים בשם החבר במציע הינם מורשי חתימה מטעמו, ורשאים לחייב אותו למטרות המכרז.</w:t>
            </w:r>
          </w:p>
          <w:p w14:paraId="59BA57A5"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5CC13F6A"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1277" w:type="dxa"/>
            <w:tcBorders>
              <w:top w:val="single" w:sz="4" w:space="0" w:color="auto"/>
            </w:tcBorders>
          </w:tcPr>
          <w:p w14:paraId="7CAAA39D"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r>
      <w:tr w:rsidR="00907695" w:rsidRPr="007D1AA6" w14:paraId="4F9E2F27" w14:textId="77777777" w:rsidTr="000A61E1">
        <w:tc>
          <w:tcPr>
            <w:tcW w:w="1739" w:type="dxa"/>
            <w:tcBorders>
              <w:bottom w:val="single" w:sz="4" w:space="0" w:color="auto"/>
            </w:tcBorders>
          </w:tcPr>
          <w:p w14:paraId="5D84F298" w14:textId="77777777" w:rsidR="00907695" w:rsidRPr="007D1AA6" w:rsidRDefault="00907695" w:rsidP="007D1AA6">
            <w:pPr>
              <w:spacing w:after="240" w:line="360" w:lineRule="atLeast"/>
              <w:ind w:left="180"/>
              <w:rPr>
                <w:rFonts w:ascii="David" w:hAnsi="David" w:cs="David"/>
                <w:b/>
                <w:bCs/>
                <w:color w:val="080908"/>
                <w:rtl/>
              </w:rPr>
            </w:pPr>
          </w:p>
        </w:tc>
        <w:tc>
          <w:tcPr>
            <w:tcW w:w="141" w:type="dxa"/>
          </w:tcPr>
          <w:p w14:paraId="505B9BC4" w14:textId="77777777" w:rsidR="00907695" w:rsidRPr="007D1AA6" w:rsidRDefault="00907695" w:rsidP="007D1AA6">
            <w:pPr>
              <w:spacing w:after="240" w:line="360" w:lineRule="atLeast"/>
              <w:ind w:left="1920"/>
              <w:rPr>
                <w:rFonts w:ascii="David" w:hAnsi="David" w:cs="David"/>
                <w:color w:val="080908"/>
                <w:rtl/>
              </w:rPr>
            </w:pPr>
          </w:p>
        </w:tc>
        <w:tc>
          <w:tcPr>
            <w:tcW w:w="1135" w:type="dxa"/>
            <w:tcBorders>
              <w:bottom w:val="single" w:sz="4" w:space="0" w:color="auto"/>
            </w:tcBorders>
          </w:tcPr>
          <w:p w14:paraId="65739348" w14:textId="77777777" w:rsidR="00907695" w:rsidRPr="007D1AA6" w:rsidRDefault="00907695" w:rsidP="007D1AA6">
            <w:pPr>
              <w:spacing w:after="240" w:line="360" w:lineRule="atLeast"/>
              <w:ind w:left="142"/>
              <w:rPr>
                <w:rFonts w:ascii="David" w:hAnsi="David" w:cs="David"/>
                <w:color w:val="080908"/>
                <w:rtl/>
              </w:rPr>
            </w:pPr>
          </w:p>
        </w:tc>
        <w:tc>
          <w:tcPr>
            <w:tcW w:w="284" w:type="dxa"/>
          </w:tcPr>
          <w:p w14:paraId="1DE60C45" w14:textId="77777777" w:rsidR="00907695" w:rsidRPr="007D1AA6" w:rsidRDefault="00907695" w:rsidP="007D1AA6">
            <w:pPr>
              <w:spacing w:after="240" w:line="360" w:lineRule="atLeast"/>
              <w:ind w:left="1920"/>
              <w:rPr>
                <w:rFonts w:ascii="David" w:hAnsi="David" w:cs="David"/>
                <w:color w:val="080908"/>
                <w:rtl/>
              </w:rPr>
            </w:pPr>
          </w:p>
        </w:tc>
        <w:tc>
          <w:tcPr>
            <w:tcW w:w="4678" w:type="dxa"/>
            <w:tcBorders>
              <w:bottom w:val="single" w:sz="4" w:space="0" w:color="auto"/>
            </w:tcBorders>
          </w:tcPr>
          <w:p w14:paraId="1D71881D" w14:textId="77777777" w:rsidR="00907695" w:rsidRPr="007D1AA6" w:rsidRDefault="00907695" w:rsidP="007D1AA6">
            <w:pPr>
              <w:spacing w:after="240" w:line="360" w:lineRule="atLeast"/>
              <w:ind w:left="142"/>
              <w:rPr>
                <w:rFonts w:ascii="David" w:hAnsi="David" w:cs="David"/>
                <w:color w:val="080908"/>
                <w:rtl/>
              </w:rPr>
            </w:pPr>
          </w:p>
        </w:tc>
        <w:tc>
          <w:tcPr>
            <w:tcW w:w="141" w:type="dxa"/>
          </w:tcPr>
          <w:p w14:paraId="277F7A3B" w14:textId="77777777" w:rsidR="00907695" w:rsidRPr="007D1AA6" w:rsidRDefault="00907695" w:rsidP="007D1AA6">
            <w:pPr>
              <w:spacing w:after="240" w:line="360" w:lineRule="atLeast"/>
              <w:ind w:left="1920"/>
              <w:rPr>
                <w:rFonts w:ascii="David" w:hAnsi="David" w:cs="David"/>
                <w:color w:val="080908"/>
                <w:rtl/>
              </w:rPr>
            </w:pPr>
          </w:p>
        </w:tc>
        <w:tc>
          <w:tcPr>
            <w:tcW w:w="1277" w:type="dxa"/>
            <w:tcBorders>
              <w:bottom w:val="single" w:sz="4" w:space="0" w:color="auto"/>
            </w:tcBorders>
          </w:tcPr>
          <w:p w14:paraId="6080FE07" w14:textId="77777777" w:rsidR="00907695" w:rsidRPr="007D1AA6" w:rsidRDefault="00907695" w:rsidP="007D1AA6">
            <w:pPr>
              <w:spacing w:after="240" w:line="360" w:lineRule="atLeast"/>
              <w:ind w:left="142"/>
              <w:rPr>
                <w:rFonts w:ascii="David" w:hAnsi="David" w:cs="David"/>
                <w:color w:val="080908"/>
                <w:rtl/>
              </w:rPr>
            </w:pPr>
          </w:p>
        </w:tc>
      </w:tr>
      <w:tr w:rsidR="00907695" w:rsidRPr="007D1AA6" w14:paraId="5522D1AD" w14:textId="77777777" w:rsidTr="000A61E1">
        <w:tc>
          <w:tcPr>
            <w:tcW w:w="1739" w:type="dxa"/>
            <w:tcBorders>
              <w:top w:val="single" w:sz="4" w:space="0" w:color="auto"/>
            </w:tcBorders>
          </w:tcPr>
          <w:p w14:paraId="0283D87E" w14:textId="77777777" w:rsidR="00907695" w:rsidRPr="007D1AA6" w:rsidRDefault="00907695" w:rsidP="007D1AA6">
            <w:pPr>
              <w:spacing w:after="240" w:line="360" w:lineRule="atLeast"/>
              <w:ind w:left="180"/>
              <w:rPr>
                <w:rFonts w:ascii="David" w:hAnsi="David" w:cs="David"/>
                <w:b/>
                <w:bCs/>
                <w:color w:val="080908"/>
                <w:rtl/>
              </w:rPr>
            </w:pPr>
            <w:r w:rsidRPr="007D1AA6">
              <w:rPr>
                <w:rFonts w:ascii="David" w:hAnsi="David" w:cs="David" w:hint="cs"/>
                <w:b/>
                <w:bCs/>
                <w:color w:val="080908"/>
                <w:rtl/>
              </w:rPr>
              <w:t>חתימה וחותמת חבר במציע</w:t>
            </w:r>
          </w:p>
        </w:tc>
        <w:tc>
          <w:tcPr>
            <w:tcW w:w="141" w:type="dxa"/>
          </w:tcPr>
          <w:p w14:paraId="17150DC7" w14:textId="77777777" w:rsidR="00907695" w:rsidRPr="007D1AA6" w:rsidRDefault="00907695" w:rsidP="007D1AA6">
            <w:pPr>
              <w:spacing w:after="240" w:line="360" w:lineRule="atLeast"/>
              <w:ind w:left="1920"/>
              <w:rPr>
                <w:rFonts w:ascii="David" w:hAnsi="David" w:cs="David"/>
                <w:b/>
                <w:bCs/>
                <w:color w:val="080908"/>
                <w:rtl/>
              </w:rPr>
            </w:pPr>
          </w:p>
        </w:tc>
        <w:tc>
          <w:tcPr>
            <w:tcW w:w="1135" w:type="dxa"/>
            <w:tcBorders>
              <w:top w:val="single" w:sz="4" w:space="0" w:color="auto"/>
            </w:tcBorders>
          </w:tcPr>
          <w:p w14:paraId="1DBE4105"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c>
          <w:tcPr>
            <w:tcW w:w="284" w:type="dxa"/>
          </w:tcPr>
          <w:p w14:paraId="26D1305D"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4678" w:type="dxa"/>
            <w:tcBorders>
              <w:top w:val="single" w:sz="4" w:space="0" w:color="auto"/>
            </w:tcBorders>
          </w:tcPr>
          <w:p w14:paraId="42392791" w14:textId="77777777" w:rsidR="00907695" w:rsidRPr="007D1AA6" w:rsidRDefault="00907695" w:rsidP="007D1AA6">
            <w:pPr>
              <w:spacing w:line="360" w:lineRule="atLeast"/>
              <w:ind w:left="142"/>
              <w:rPr>
                <w:rFonts w:ascii="David" w:hAnsi="David" w:cs="David"/>
                <w:b/>
                <w:bCs/>
                <w:color w:val="080908"/>
                <w:rtl/>
              </w:rPr>
            </w:pPr>
            <w:r w:rsidRPr="007D1AA6">
              <w:rPr>
                <w:rFonts w:ascii="David" w:hAnsi="David" w:cs="David" w:hint="cs"/>
                <w:b/>
                <w:bCs/>
                <w:color w:val="080908"/>
                <w:rtl/>
              </w:rPr>
              <w:t>חתימת וחותמת עו"ד</w:t>
            </w:r>
          </w:p>
          <w:p w14:paraId="25AFBFF7"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lastRenderedPageBreak/>
              <w:t>הריני מצהיר ומאשר בחתימתי, כי החתומים בשם החבר במציע הינם מורשי חתימה מטעמו, ורשאים לחייב אותו למטרות המכרז.</w:t>
            </w:r>
          </w:p>
          <w:p w14:paraId="62643BD9"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3A58DADC"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1277" w:type="dxa"/>
            <w:tcBorders>
              <w:top w:val="single" w:sz="4" w:space="0" w:color="auto"/>
            </w:tcBorders>
          </w:tcPr>
          <w:p w14:paraId="7DD0FA64"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r>
    </w:tbl>
    <w:p w14:paraId="33D2C3B9" w14:textId="77777777" w:rsidR="00907695" w:rsidRPr="007D1AA6" w:rsidRDefault="00907695" w:rsidP="007D1AA6">
      <w:pPr>
        <w:spacing w:after="240" w:line="360" w:lineRule="atLeast"/>
        <w:rPr>
          <w:rFonts w:ascii="David" w:hAnsi="David" w:cs="David"/>
          <w:color w:val="080908"/>
        </w:rPr>
      </w:pPr>
    </w:p>
    <w:p w14:paraId="37AB5CEF" w14:textId="77777777" w:rsidR="00907695" w:rsidRPr="007D1AA6" w:rsidRDefault="00907695" w:rsidP="007D1AA6">
      <w:pPr>
        <w:bidi w:val="0"/>
        <w:spacing w:after="240" w:line="360" w:lineRule="atLeast"/>
        <w:rPr>
          <w:rFonts w:ascii="David" w:hAnsi="David" w:cs="David"/>
          <w:b/>
          <w:bCs/>
          <w:color w:val="080908"/>
          <w:u w:val="single"/>
        </w:rPr>
      </w:pPr>
    </w:p>
    <w:p w14:paraId="441916AA" w14:textId="77777777" w:rsidR="009241A0" w:rsidRPr="007D1AA6" w:rsidRDefault="00907695" w:rsidP="00B8222C">
      <w:pPr>
        <w:pStyle w:val="21"/>
        <w:numPr>
          <w:ilvl w:val="0"/>
          <w:numId w:val="0"/>
        </w:numPr>
        <w:bidi/>
        <w:spacing w:line="360" w:lineRule="atLeast"/>
        <w:ind w:left="1069"/>
        <w:rPr>
          <w:color w:val="080908"/>
          <w:sz w:val="24"/>
          <w:szCs w:val="24"/>
          <w:rtl/>
        </w:rPr>
      </w:pPr>
      <w:r w:rsidRPr="007D1AA6">
        <w:rPr>
          <w:color w:val="080908"/>
          <w:sz w:val="24"/>
          <w:szCs w:val="24"/>
          <w:rtl/>
        </w:rPr>
        <w:br w:type="page"/>
      </w:r>
    </w:p>
    <w:p w14:paraId="1187496F" w14:textId="77777777" w:rsidR="001173E7" w:rsidRPr="007D1AA6" w:rsidRDefault="00F43FCC" w:rsidP="007D1AA6">
      <w:pPr>
        <w:pStyle w:val="1ff2"/>
        <w:spacing w:line="360" w:lineRule="atLeast"/>
        <w:rPr>
          <w:color w:val="080908"/>
        </w:rPr>
      </w:pPr>
      <w:bookmarkStart w:id="467" w:name="_Toc256000074"/>
      <w:r w:rsidRPr="007D1AA6">
        <w:rPr>
          <w:rFonts w:hint="cs"/>
          <w:color w:val="080908"/>
          <w:rtl/>
        </w:rPr>
        <w:lastRenderedPageBreak/>
        <w:t xml:space="preserve">הוכחת </w:t>
      </w:r>
      <w:bookmarkStart w:id="468" w:name="_Toc32477907"/>
      <w:bookmarkStart w:id="469" w:name="_Toc43400628"/>
      <w:bookmarkStart w:id="470" w:name="_Toc44931937"/>
      <w:bookmarkStart w:id="471" w:name="_Toc44932024"/>
      <w:bookmarkStart w:id="472" w:name="_Toc53331345"/>
      <w:r w:rsidR="004E394B" w:rsidRPr="007D1AA6">
        <w:rPr>
          <w:rFonts w:hint="cs"/>
          <w:color w:val="080908"/>
          <w:rtl/>
        </w:rPr>
        <w:t>עמידה בתנאי הסף</w:t>
      </w:r>
      <w:r w:rsidR="000B02CF" w:rsidRPr="007D1AA6">
        <w:rPr>
          <w:rFonts w:hint="cs"/>
          <w:color w:val="080908"/>
          <w:rtl/>
        </w:rPr>
        <w:t xml:space="preserve"> של המכר</w:t>
      </w:r>
      <w:bookmarkEnd w:id="468"/>
      <w:bookmarkEnd w:id="469"/>
      <w:bookmarkEnd w:id="470"/>
      <w:bookmarkEnd w:id="471"/>
      <w:bookmarkEnd w:id="472"/>
      <w:r w:rsidR="001B4C8A" w:rsidRPr="007D1AA6">
        <w:rPr>
          <w:rFonts w:hint="cs"/>
          <w:color w:val="080908"/>
          <w:rtl/>
        </w:rPr>
        <w:t>ז</w:t>
      </w:r>
      <w:bookmarkEnd w:id="467"/>
    </w:p>
    <w:p w14:paraId="0E18DA5B" w14:textId="77777777" w:rsidR="001173E7" w:rsidRPr="007D1AA6" w:rsidRDefault="001173E7" w:rsidP="007D1AA6">
      <w:pPr>
        <w:spacing w:line="360" w:lineRule="atLeast"/>
        <w:ind w:left="58"/>
        <w:rPr>
          <w:rFonts w:ascii="David" w:hAnsi="David" w:cs="David"/>
          <w:color w:val="080908"/>
          <w:rtl/>
        </w:rPr>
      </w:pPr>
    </w:p>
    <w:p w14:paraId="6A7D7CEB" w14:textId="77777777" w:rsidR="004E394B" w:rsidRPr="007D1AA6" w:rsidRDefault="00F43FCC" w:rsidP="007D1AA6">
      <w:pPr>
        <w:pStyle w:val="1ff0"/>
        <w:spacing w:line="360" w:lineRule="atLeast"/>
        <w:rPr>
          <w:color w:val="080908"/>
          <w:u w:val="single"/>
        </w:rPr>
      </w:pPr>
      <w:bookmarkStart w:id="473" w:name="_Toc53331346"/>
      <w:r w:rsidRPr="007D1AA6">
        <w:rPr>
          <w:rFonts w:hint="cs"/>
          <w:color w:val="080908"/>
          <w:rtl/>
        </w:rPr>
        <w:t>בהתאם לאמור בפרק זה המציע</w:t>
      </w:r>
      <w:r w:rsidR="000B02CF" w:rsidRPr="007D1AA6">
        <w:rPr>
          <w:rFonts w:hint="cs"/>
          <w:color w:val="080908"/>
          <w:rtl/>
        </w:rPr>
        <w:t xml:space="preserve"> יפרט</w:t>
      </w:r>
      <w:r w:rsidRPr="007D1AA6">
        <w:rPr>
          <w:rFonts w:hint="cs"/>
          <w:color w:val="080908"/>
          <w:rtl/>
        </w:rPr>
        <w:t xml:space="preserve"> את עמידתו בתנאי הסף שפורט</w:t>
      </w:r>
      <w:r w:rsidR="00A3181D" w:rsidRPr="007D1AA6">
        <w:rPr>
          <w:rFonts w:hint="cs"/>
          <w:color w:val="080908"/>
          <w:rtl/>
        </w:rPr>
        <w:t>ו</w:t>
      </w:r>
      <w:r w:rsidRPr="007D1AA6">
        <w:rPr>
          <w:rFonts w:hint="cs"/>
          <w:color w:val="080908"/>
          <w:rtl/>
        </w:rPr>
        <w:t xml:space="preserve"> במכרז. </w:t>
      </w:r>
      <w:bookmarkEnd w:id="473"/>
    </w:p>
    <w:p w14:paraId="6B2E357C" w14:textId="77777777" w:rsidR="001173E7" w:rsidRPr="007D1AA6" w:rsidRDefault="00F43FCC" w:rsidP="000F2837">
      <w:pPr>
        <w:pStyle w:val="110"/>
        <w:tabs>
          <w:tab w:val="clear" w:pos="1334"/>
        </w:tabs>
        <w:spacing w:line="360" w:lineRule="atLeast"/>
        <w:ind w:hanging="734"/>
        <w:rPr>
          <w:color w:val="080908"/>
          <w:rtl/>
        </w:rPr>
      </w:pPr>
      <w:bookmarkStart w:id="474" w:name="_Toc42501732"/>
      <w:bookmarkStart w:id="475" w:name="_Toc42589790"/>
      <w:bookmarkStart w:id="476" w:name="_Toc42589883"/>
      <w:bookmarkStart w:id="477" w:name="_Toc43197220"/>
      <w:bookmarkStart w:id="478" w:name="_Toc44931938"/>
      <w:bookmarkStart w:id="479" w:name="_Toc44932025"/>
      <w:bookmarkStart w:id="480" w:name="_Toc49766700"/>
      <w:bookmarkStart w:id="481" w:name="_Toc49766789"/>
      <w:bookmarkStart w:id="482" w:name="_Toc53330152"/>
      <w:bookmarkStart w:id="483" w:name="_Toc42501733"/>
      <w:bookmarkStart w:id="484" w:name="_Toc42589791"/>
      <w:bookmarkStart w:id="485" w:name="_Toc42589884"/>
      <w:bookmarkStart w:id="486" w:name="_Toc43197221"/>
      <w:bookmarkStart w:id="487" w:name="_Toc44931939"/>
      <w:bookmarkStart w:id="488" w:name="_Toc44932026"/>
      <w:bookmarkStart w:id="489" w:name="_Toc49766701"/>
      <w:bookmarkStart w:id="490" w:name="_Toc49766790"/>
      <w:bookmarkStart w:id="491" w:name="_Toc53330153"/>
      <w:bookmarkStart w:id="492" w:name="_Toc43400629"/>
      <w:bookmarkStart w:id="493" w:name="_Toc44931940"/>
      <w:bookmarkStart w:id="494" w:name="_Toc44932027"/>
      <w:bookmarkStart w:id="495" w:name="_Toc53331347"/>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sidRPr="007D1AA6">
        <w:rPr>
          <w:rFonts w:hint="cs"/>
          <w:color w:val="080908"/>
          <w:rtl/>
        </w:rPr>
        <w:t xml:space="preserve">הוכחת </w:t>
      </w:r>
      <w:r w:rsidRPr="007D1AA6">
        <w:rPr>
          <w:rFonts w:hint="eastAsia"/>
          <w:color w:val="080908"/>
          <w:rtl/>
        </w:rPr>
        <w:t>עמידה</w:t>
      </w:r>
      <w:r w:rsidRPr="007D1AA6">
        <w:rPr>
          <w:color w:val="080908"/>
          <w:rtl/>
        </w:rPr>
        <w:t xml:space="preserve"> </w:t>
      </w:r>
      <w:r w:rsidRPr="007D1AA6">
        <w:rPr>
          <w:rFonts w:hint="eastAsia"/>
          <w:color w:val="080908"/>
          <w:rtl/>
        </w:rPr>
        <w:t>בתנאי</w:t>
      </w:r>
      <w:r w:rsidRPr="007D1AA6">
        <w:rPr>
          <w:color w:val="080908"/>
          <w:rtl/>
        </w:rPr>
        <w:t xml:space="preserve"> </w:t>
      </w:r>
      <w:r w:rsidRPr="007D1AA6">
        <w:rPr>
          <w:rFonts w:hint="cs"/>
          <w:color w:val="080908"/>
          <w:rtl/>
        </w:rPr>
        <w:t>ה</w:t>
      </w:r>
      <w:r w:rsidRPr="007D1AA6">
        <w:rPr>
          <w:rFonts w:hint="eastAsia"/>
          <w:color w:val="080908"/>
          <w:rtl/>
        </w:rPr>
        <w:t>סף</w:t>
      </w:r>
      <w:r w:rsidRPr="007D1AA6">
        <w:rPr>
          <w:color w:val="080908"/>
          <w:rtl/>
        </w:rPr>
        <w:t xml:space="preserve"> </w:t>
      </w:r>
      <w:r w:rsidRPr="007D1AA6">
        <w:rPr>
          <w:rFonts w:hint="cs"/>
          <w:color w:val="080908"/>
          <w:rtl/>
        </w:rPr>
        <w:t>ה</w:t>
      </w:r>
      <w:r w:rsidRPr="007D1AA6">
        <w:rPr>
          <w:rFonts w:hint="eastAsia"/>
          <w:color w:val="080908"/>
          <w:rtl/>
        </w:rPr>
        <w:t>מנהליים</w:t>
      </w:r>
      <w:r w:rsidRPr="007D1AA6">
        <w:rPr>
          <w:color w:val="080908"/>
          <w:rtl/>
        </w:rPr>
        <w:t>:</w:t>
      </w:r>
      <w:bookmarkEnd w:id="492"/>
      <w:bookmarkEnd w:id="493"/>
      <w:bookmarkEnd w:id="494"/>
      <w:bookmarkEnd w:id="495"/>
    </w:p>
    <w:p w14:paraId="66C6C863" w14:textId="77777777" w:rsidR="0042795F" w:rsidRPr="007D1AA6" w:rsidRDefault="0054479F" w:rsidP="000F2837">
      <w:pPr>
        <w:pStyle w:val="1ff0"/>
        <w:spacing w:line="360" w:lineRule="atLeast"/>
        <w:ind w:left="767"/>
        <w:rPr>
          <w:color w:val="080908"/>
          <w:rtl/>
        </w:rPr>
      </w:pPr>
      <w:bookmarkStart w:id="496" w:name="_Toc53331348"/>
      <w:r w:rsidRPr="007D1AA6">
        <w:rPr>
          <w:rFonts w:hint="cs"/>
          <w:color w:val="080908"/>
          <w:rtl/>
        </w:rPr>
        <w:t>כל אחד מהחברים ב</w:t>
      </w:r>
      <w:r w:rsidR="00F43FCC" w:rsidRPr="007D1AA6">
        <w:rPr>
          <w:rFonts w:hint="cs"/>
          <w:color w:val="080908"/>
          <w:rtl/>
        </w:rPr>
        <w:t>מציע מצהיר ומתחייב כי הוא עומד בתנאי</w:t>
      </w:r>
      <w:r w:rsidR="00BB11E1" w:rsidRPr="007D1AA6">
        <w:rPr>
          <w:rFonts w:hint="cs"/>
          <w:color w:val="080908"/>
          <w:rtl/>
        </w:rPr>
        <w:t xml:space="preserve"> הסף המנהליים</w:t>
      </w:r>
      <w:r w:rsidR="00F43FCC" w:rsidRPr="007D1AA6">
        <w:rPr>
          <w:rFonts w:hint="cs"/>
          <w:color w:val="080908"/>
          <w:rtl/>
        </w:rPr>
        <w:t xml:space="preserve"> המפורטים </w:t>
      </w:r>
      <w:r w:rsidR="00BB11E1" w:rsidRPr="007D1AA6">
        <w:rPr>
          <w:rFonts w:hint="cs"/>
          <w:color w:val="080908"/>
          <w:rtl/>
        </w:rPr>
        <w:t>ב</w:t>
      </w:r>
      <w:r w:rsidR="00BB11E1" w:rsidRPr="007D1AA6">
        <w:rPr>
          <w:rFonts w:hint="eastAsia"/>
          <w:bCs/>
          <w:color w:val="080908"/>
          <w:rtl/>
        </w:rPr>
        <w:t>פרק</w:t>
      </w:r>
      <w:r w:rsidR="00BB11E1" w:rsidRPr="007D1AA6">
        <w:rPr>
          <w:bCs/>
          <w:color w:val="080908"/>
          <w:rtl/>
        </w:rPr>
        <w:t xml:space="preserve"> </w:t>
      </w:r>
      <w:r w:rsidR="00BB11E1" w:rsidRPr="007D1AA6">
        <w:rPr>
          <w:rFonts w:hint="eastAsia"/>
          <w:bCs/>
          <w:color w:val="080908"/>
          <w:rtl/>
        </w:rPr>
        <w:t>א</w:t>
      </w:r>
      <w:r w:rsidR="00BB11E1" w:rsidRPr="007D1AA6">
        <w:rPr>
          <w:bCs/>
          <w:color w:val="080908"/>
          <w:rtl/>
        </w:rPr>
        <w:t>'</w:t>
      </w:r>
      <w:r w:rsidR="00BB11E1" w:rsidRPr="007D1AA6">
        <w:rPr>
          <w:rFonts w:hint="cs"/>
          <w:color w:val="080908"/>
          <w:rtl/>
        </w:rPr>
        <w:t xml:space="preserve"> למכרז</w:t>
      </w:r>
      <w:r w:rsidR="000B70FD" w:rsidRPr="007D1AA6">
        <w:rPr>
          <w:rFonts w:hint="cs"/>
          <w:color w:val="080908"/>
          <w:rtl/>
        </w:rPr>
        <w:t xml:space="preserve"> </w:t>
      </w:r>
      <w:r w:rsidR="00CA733A" w:rsidRPr="007D1AA6">
        <w:rPr>
          <w:rFonts w:hint="cs"/>
          <w:color w:val="080908"/>
          <w:rtl/>
        </w:rPr>
        <w:t>ו</w:t>
      </w:r>
      <w:r w:rsidR="000B70FD" w:rsidRPr="007D1AA6">
        <w:rPr>
          <w:rFonts w:hint="cs"/>
          <w:color w:val="080908"/>
          <w:rtl/>
        </w:rPr>
        <w:t>בהתאם לפירוט המובא להלן</w:t>
      </w:r>
      <w:r w:rsidR="00F43FCC" w:rsidRPr="007D1AA6">
        <w:rPr>
          <w:rFonts w:hint="cs"/>
          <w:color w:val="080908"/>
          <w:rtl/>
        </w:rPr>
        <w:t>:</w:t>
      </w:r>
      <w:bookmarkEnd w:id="496"/>
    </w:p>
    <w:p w14:paraId="73025EFF" w14:textId="77777777" w:rsidR="00BB11E1" w:rsidRPr="007D1AA6" w:rsidRDefault="0054479F" w:rsidP="000F2837">
      <w:pPr>
        <w:pStyle w:val="111"/>
        <w:tabs>
          <w:tab w:val="clear" w:pos="1334"/>
        </w:tabs>
        <w:spacing w:line="360" w:lineRule="atLeast"/>
        <w:ind w:hanging="727"/>
        <w:rPr>
          <w:color w:val="080908"/>
          <w:rtl/>
        </w:rPr>
      </w:pPr>
      <w:r w:rsidRPr="007D1AA6">
        <w:rPr>
          <w:rFonts w:hint="cs"/>
          <w:color w:val="080908"/>
          <w:rtl/>
        </w:rPr>
        <w:t xml:space="preserve">החבר </w:t>
      </w:r>
      <w:r w:rsidR="001B4E90">
        <w:rPr>
          <w:rFonts w:hint="cs"/>
          <w:color w:val="080908"/>
          <w:rtl/>
        </w:rPr>
        <w:t xml:space="preserve">1 </w:t>
      </w:r>
      <w:r w:rsidRPr="007D1AA6">
        <w:rPr>
          <w:rFonts w:hint="cs"/>
          <w:color w:val="080908"/>
          <w:rtl/>
        </w:rPr>
        <w:t>ב</w:t>
      </w:r>
      <w:r w:rsidR="00F43FCC" w:rsidRPr="007D1AA6">
        <w:rPr>
          <w:rFonts w:hint="cs"/>
          <w:color w:val="080908"/>
          <w:rtl/>
        </w:rPr>
        <w:t>מציע</w:t>
      </w:r>
      <w:r w:rsidR="001B4E90">
        <w:rPr>
          <w:rFonts w:hint="cs"/>
          <w:color w:val="080908"/>
          <w:rtl/>
        </w:rPr>
        <w:t xml:space="preserve"> בשם__________</w:t>
      </w:r>
      <w:r w:rsidR="00F43FCC" w:rsidRPr="007D1AA6">
        <w:rPr>
          <w:rFonts w:hint="cs"/>
          <w:color w:val="080908"/>
          <w:rtl/>
        </w:rPr>
        <w:t xml:space="preserve"> </w:t>
      </w:r>
      <w:r w:rsidR="00F43FCC" w:rsidRPr="007D1AA6">
        <w:rPr>
          <w:rFonts w:hint="eastAsia"/>
          <w:color w:val="080908"/>
          <w:rtl/>
        </w:rPr>
        <w:t>רשום</w:t>
      </w:r>
      <w:r w:rsidR="00F43FCC" w:rsidRPr="007D1AA6">
        <w:rPr>
          <w:color w:val="080908"/>
          <w:rtl/>
        </w:rPr>
        <w:t xml:space="preserve"> </w:t>
      </w:r>
      <w:r w:rsidR="00F43FCC" w:rsidRPr="007D1AA6">
        <w:rPr>
          <w:rFonts w:hint="eastAsia"/>
          <w:color w:val="080908"/>
          <w:rtl/>
        </w:rPr>
        <w:t>כדין</w:t>
      </w:r>
      <w:r w:rsidR="00F43FCC" w:rsidRPr="007D1AA6">
        <w:rPr>
          <w:rFonts w:hint="cs"/>
          <w:color w:val="080908"/>
          <w:rtl/>
        </w:rPr>
        <w:t xml:space="preserve"> </w:t>
      </w:r>
      <w:r w:rsidR="008B27AC" w:rsidRPr="007D1AA6">
        <w:rPr>
          <w:rFonts w:hint="cs"/>
          <w:color w:val="080908"/>
          <w:rtl/>
        </w:rPr>
        <w:t xml:space="preserve">(יש לסמן ב- </w:t>
      </w:r>
      <w:r w:rsidR="008B27AC" w:rsidRPr="007D1AA6">
        <w:rPr>
          <w:rFonts w:hint="cs"/>
          <w:color w:val="080908"/>
        </w:rPr>
        <w:t>X</w:t>
      </w:r>
      <w:r w:rsidR="008B27AC" w:rsidRPr="007D1AA6">
        <w:rPr>
          <w:rFonts w:hint="cs"/>
          <w:color w:val="080908"/>
          <w:rtl/>
        </w:rPr>
        <w:t xml:space="preserve"> את האפשרות הנכונה)</w:t>
      </w:r>
    </w:p>
    <w:p w14:paraId="3D033F18" w14:textId="77777777" w:rsidR="004E394B" w:rsidRPr="007D1AA6" w:rsidRDefault="00F43FCC" w:rsidP="00675FA5">
      <w:pPr>
        <w:pStyle w:val="af7"/>
        <w:numPr>
          <w:ilvl w:val="0"/>
          <w:numId w:val="64"/>
        </w:numPr>
        <w:spacing w:line="360" w:lineRule="atLeast"/>
        <w:ind w:left="1901"/>
        <w:jc w:val="both"/>
        <w:rPr>
          <w:rFonts w:ascii="David" w:hAnsi="David" w:cs="David"/>
          <w:color w:val="080908"/>
        </w:rPr>
      </w:pPr>
      <w:r w:rsidRPr="007D1AA6">
        <w:rPr>
          <w:rFonts w:ascii="David" w:hAnsi="David" w:cs="David"/>
          <w:color w:val="080908"/>
          <w:rtl/>
        </w:rPr>
        <w:t>ה</w:t>
      </w:r>
      <w:r w:rsidR="0054479F" w:rsidRPr="007D1AA6">
        <w:rPr>
          <w:rFonts w:ascii="David" w:hAnsi="David" w:cs="David" w:hint="cs"/>
          <w:color w:val="080908"/>
          <w:rtl/>
        </w:rPr>
        <w:t>חבר ב</w:t>
      </w:r>
      <w:r w:rsidRPr="007D1AA6">
        <w:rPr>
          <w:rFonts w:ascii="David" w:hAnsi="David" w:cs="David"/>
          <w:color w:val="080908"/>
          <w:rtl/>
        </w:rPr>
        <w:t>מציע רשום בישראל כדין.</w:t>
      </w:r>
    </w:p>
    <w:p w14:paraId="40984945" w14:textId="77777777" w:rsidR="00975A05" w:rsidRPr="007D1AA6" w:rsidRDefault="00F43FCC" w:rsidP="00675FA5">
      <w:pPr>
        <w:pStyle w:val="af7"/>
        <w:numPr>
          <w:ilvl w:val="0"/>
          <w:numId w:val="64"/>
        </w:numPr>
        <w:spacing w:line="360" w:lineRule="atLeast"/>
        <w:ind w:left="1901"/>
        <w:jc w:val="both"/>
        <w:rPr>
          <w:rFonts w:ascii="David" w:hAnsi="David" w:cs="David"/>
          <w:color w:val="080908"/>
        </w:rPr>
      </w:pPr>
      <w:r w:rsidRPr="007D1AA6">
        <w:rPr>
          <w:rFonts w:ascii="David" w:hAnsi="David" w:cs="David" w:hint="cs"/>
          <w:color w:val="080908"/>
          <w:rtl/>
        </w:rPr>
        <w:t>לא חלה על ה</w:t>
      </w:r>
      <w:r w:rsidR="0054479F" w:rsidRPr="007D1AA6">
        <w:rPr>
          <w:rFonts w:ascii="David" w:hAnsi="David" w:cs="David" w:hint="cs"/>
          <w:color w:val="080908"/>
          <w:rtl/>
        </w:rPr>
        <w:t>חבר ב</w:t>
      </w:r>
      <w:r w:rsidRPr="007D1AA6">
        <w:rPr>
          <w:rFonts w:ascii="David" w:hAnsi="David" w:cs="David" w:hint="cs"/>
          <w:color w:val="080908"/>
          <w:rtl/>
        </w:rPr>
        <w:t xml:space="preserve">מציע חובת רישום </w:t>
      </w:r>
      <w:r w:rsidR="00B62066" w:rsidRPr="007D1AA6">
        <w:rPr>
          <w:rFonts w:ascii="David" w:hAnsi="David" w:cs="David" w:hint="cs"/>
          <w:color w:val="080908"/>
          <w:rtl/>
        </w:rPr>
        <w:t xml:space="preserve">בישראל, </w:t>
      </w:r>
      <w:r w:rsidRPr="007D1AA6">
        <w:rPr>
          <w:rFonts w:ascii="David" w:hAnsi="David" w:cs="David" w:hint="cs"/>
          <w:color w:val="080908"/>
          <w:rtl/>
        </w:rPr>
        <w:t>על פי דין.</w:t>
      </w:r>
    </w:p>
    <w:p w14:paraId="2D3FB5D5" w14:textId="77777777" w:rsidR="00082200" w:rsidRDefault="00F43FCC" w:rsidP="000F2837">
      <w:pPr>
        <w:pStyle w:val="af7"/>
        <w:spacing w:line="360" w:lineRule="atLeast"/>
        <w:ind w:left="1476"/>
        <w:jc w:val="both"/>
        <w:rPr>
          <w:rFonts w:ascii="David" w:hAnsi="David" w:cs="David"/>
          <w:color w:val="080908"/>
          <w:rtl/>
        </w:rPr>
      </w:pPr>
      <w:r w:rsidRPr="007D1AA6">
        <w:rPr>
          <w:rFonts w:ascii="David" w:hAnsi="David" w:cs="David" w:hint="cs"/>
          <w:color w:val="080908"/>
          <w:rtl/>
        </w:rPr>
        <w:t xml:space="preserve"> נימוק:</w:t>
      </w:r>
      <w:bookmarkStart w:id="497" w:name="html_registration_proof_preview"/>
      <w:bookmarkEnd w:id="497"/>
      <w:r w:rsidR="001B4E90">
        <w:rPr>
          <w:rFonts w:ascii="David" w:hAnsi="David" w:cs="David" w:hint="cs"/>
          <w:color w:val="080908"/>
          <w:rtl/>
        </w:rPr>
        <w:t>_____________________________</w:t>
      </w:r>
    </w:p>
    <w:p w14:paraId="002F7716" w14:textId="77777777" w:rsidR="001B4E90" w:rsidRDefault="001B4E90" w:rsidP="000F2837">
      <w:pPr>
        <w:pStyle w:val="af7"/>
        <w:spacing w:line="360" w:lineRule="atLeast"/>
        <w:ind w:left="1476"/>
        <w:jc w:val="both"/>
        <w:rPr>
          <w:rFonts w:ascii="David" w:hAnsi="David" w:cs="David"/>
          <w:color w:val="080908"/>
          <w:rtl/>
        </w:rPr>
      </w:pPr>
    </w:p>
    <w:p w14:paraId="37F83E24"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 xml:space="preserve">החבר </w:t>
      </w:r>
      <w:r>
        <w:rPr>
          <w:rFonts w:ascii="David" w:hAnsi="David" w:cs="David" w:hint="cs"/>
          <w:color w:val="080908"/>
          <w:rtl/>
        </w:rPr>
        <w:t>2</w:t>
      </w:r>
      <w:r w:rsidRPr="001B4E90">
        <w:rPr>
          <w:rFonts w:ascii="David" w:hAnsi="David" w:cs="David"/>
          <w:color w:val="080908"/>
          <w:rtl/>
        </w:rPr>
        <w:t xml:space="preserve"> במציע בשם__________ רשום כדין (יש לסמן ב- </w:t>
      </w:r>
      <w:r w:rsidRPr="001B4E90">
        <w:rPr>
          <w:rFonts w:ascii="David" w:hAnsi="David" w:cs="David"/>
          <w:color w:val="080908"/>
        </w:rPr>
        <w:t>X</w:t>
      </w:r>
      <w:r w:rsidRPr="001B4E90">
        <w:rPr>
          <w:rFonts w:ascii="David" w:hAnsi="David" w:cs="David"/>
          <w:color w:val="080908"/>
          <w:rtl/>
        </w:rPr>
        <w:t xml:space="preserve"> את האפשרות הנכונה)</w:t>
      </w:r>
    </w:p>
    <w:p w14:paraId="4974B8EE"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החבר במציע רשום בישראל כדין.</w:t>
      </w:r>
    </w:p>
    <w:p w14:paraId="1DE76020"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לא חלה על החבר במציע חובת רישום בישראל, על פי דין.</w:t>
      </w:r>
    </w:p>
    <w:p w14:paraId="505F610C" w14:textId="77777777" w:rsidR="001B4E90" w:rsidRDefault="001B4E90" w:rsidP="001B4E90">
      <w:pPr>
        <w:pStyle w:val="af7"/>
        <w:spacing w:line="360" w:lineRule="atLeast"/>
        <w:ind w:left="1476"/>
        <w:jc w:val="both"/>
        <w:rPr>
          <w:rFonts w:ascii="David" w:hAnsi="David" w:cs="David"/>
          <w:color w:val="080908"/>
          <w:rtl/>
        </w:rPr>
      </w:pPr>
      <w:r w:rsidRPr="001B4E90">
        <w:rPr>
          <w:rFonts w:ascii="David" w:hAnsi="David" w:cs="David"/>
          <w:color w:val="080908"/>
          <w:rtl/>
        </w:rPr>
        <w:t xml:space="preserve"> נימוק:_____________________________</w:t>
      </w:r>
    </w:p>
    <w:p w14:paraId="761AF6C0" w14:textId="77777777" w:rsidR="001B4E90" w:rsidRDefault="001B4E90" w:rsidP="001B4E90">
      <w:pPr>
        <w:pStyle w:val="af7"/>
        <w:spacing w:line="360" w:lineRule="atLeast"/>
        <w:ind w:left="1476"/>
        <w:jc w:val="both"/>
        <w:rPr>
          <w:rFonts w:ascii="David" w:hAnsi="David" w:cs="David"/>
          <w:color w:val="080908"/>
          <w:rtl/>
        </w:rPr>
      </w:pPr>
    </w:p>
    <w:p w14:paraId="03792B73"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 xml:space="preserve">החבר </w:t>
      </w:r>
      <w:r>
        <w:rPr>
          <w:rFonts w:ascii="David" w:hAnsi="David" w:cs="David" w:hint="cs"/>
          <w:color w:val="080908"/>
          <w:rtl/>
        </w:rPr>
        <w:t>3</w:t>
      </w:r>
      <w:r w:rsidRPr="001B4E90">
        <w:rPr>
          <w:rFonts w:ascii="David" w:hAnsi="David" w:cs="David"/>
          <w:color w:val="080908"/>
          <w:rtl/>
        </w:rPr>
        <w:t xml:space="preserve"> במציע בשם__________ רשום כדין (יש לסמן ב- </w:t>
      </w:r>
      <w:r w:rsidRPr="001B4E90">
        <w:rPr>
          <w:rFonts w:ascii="David" w:hAnsi="David" w:cs="David"/>
          <w:color w:val="080908"/>
        </w:rPr>
        <w:t>X</w:t>
      </w:r>
      <w:r w:rsidRPr="001B4E90">
        <w:rPr>
          <w:rFonts w:ascii="David" w:hAnsi="David" w:cs="David"/>
          <w:color w:val="080908"/>
          <w:rtl/>
        </w:rPr>
        <w:t xml:space="preserve"> את האפשרות הנכונה)</w:t>
      </w:r>
    </w:p>
    <w:p w14:paraId="5A848C74"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החבר במציע רשום בישראל כדין.</w:t>
      </w:r>
    </w:p>
    <w:p w14:paraId="2A0D2864"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לא חלה על החבר במציע חובת רישום בישראל, על פי דין.</w:t>
      </w:r>
    </w:p>
    <w:p w14:paraId="55D34D88" w14:textId="77777777" w:rsidR="001B4E90" w:rsidRDefault="001B4E90" w:rsidP="001B4E90">
      <w:pPr>
        <w:pStyle w:val="af7"/>
        <w:spacing w:line="360" w:lineRule="atLeast"/>
        <w:ind w:left="1476"/>
        <w:jc w:val="both"/>
        <w:rPr>
          <w:rFonts w:ascii="David" w:hAnsi="David" w:cs="David"/>
          <w:color w:val="080908"/>
          <w:rtl/>
        </w:rPr>
      </w:pPr>
      <w:r w:rsidRPr="001B4E90">
        <w:rPr>
          <w:rFonts w:ascii="David" w:hAnsi="David" w:cs="David"/>
          <w:color w:val="080908"/>
          <w:rtl/>
        </w:rPr>
        <w:t xml:space="preserve"> נימוק:_____________________________</w:t>
      </w:r>
    </w:p>
    <w:p w14:paraId="26524601" w14:textId="77777777" w:rsidR="001B4E90" w:rsidRDefault="001B4E90" w:rsidP="001B4E90">
      <w:pPr>
        <w:pStyle w:val="af7"/>
        <w:spacing w:line="360" w:lineRule="atLeast"/>
        <w:ind w:left="1476"/>
        <w:jc w:val="both"/>
        <w:rPr>
          <w:rFonts w:ascii="David" w:hAnsi="David" w:cs="David"/>
          <w:color w:val="080908"/>
          <w:rtl/>
        </w:rPr>
      </w:pPr>
    </w:p>
    <w:p w14:paraId="3D5467E9"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 xml:space="preserve">החבר </w:t>
      </w:r>
      <w:r>
        <w:rPr>
          <w:rFonts w:ascii="David" w:hAnsi="David" w:cs="David" w:hint="cs"/>
          <w:color w:val="080908"/>
          <w:rtl/>
        </w:rPr>
        <w:t>4</w:t>
      </w:r>
      <w:r w:rsidRPr="001B4E90">
        <w:rPr>
          <w:rFonts w:ascii="David" w:hAnsi="David" w:cs="David"/>
          <w:color w:val="080908"/>
          <w:rtl/>
        </w:rPr>
        <w:t xml:space="preserve"> במציע בשם__________ רשום כדין (יש לסמן ב- </w:t>
      </w:r>
      <w:r w:rsidRPr="001B4E90">
        <w:rPr>
          <w:rFonts w:ascii="David" w:hAnsi="David" w:cs="David"/>
          <w:color w:val="080908"/>
        </w:rPr>
        <w:t>X</w:t>
      </w:r>
      <w:r w:rsidRPr="001B4E90">
        <w:rPr>
          <w:rFonts w:ascii="David" w:hAnsi="David" w:cs="David"/>
          <w:color w:val="080908"/>
          <w:rtl/>
        </w:rPr>
        <w:t xml:space="preserve"> את האפשרות הנכונה)</w:t>
      </w:r>
    </w:p>
    <w:p w14:paraId="6A231D6C"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החבר במציע רשום בישראל כדין.</w:t>
      </w:r>
    </w:p>
    <w:p w14:paraId="602CB8E2"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לא חלה על החבר במציע חובת רישום בישראל, על פי דין.</w:t>
      </w:r>
    </w:p>
    <w:p w14:paraId="2EBDB196" w14:textId="77777777" w:rsidR="001B4E90" w:rsidRPr="007D1AA6" w:rsidRDefault="001B4E90" w:rsidP="001B4E90">
      <w:pPr>
        <w:pStyle w:val="af7"/>
        <w:spacing w:line="360" w:lineRule="atLeast"/>
        <w:ind w:left="1476"/>
        <w:jc w:val="both"/>
        <w:rPr>
          <w:rFonts w:ascii="David" w:hAnsi="David" w:cs="David"/>
          <w:color w:val="080908"/>
          <w:rtl/>
        </w:rPr>
      </w:pPr>
      <w:r w:rsidRPr="001B4E90">
        <w:rPr>
          <w:rFonts w:ascii="David" w:hAnsi="David" w:cs="David"/>
          <w:color w:val="080908"/>
          <w:rtl/>
        </w:rPr>
        <w:t xml:space="preserve"> נימוק:_____________________________</w:t>
      </w:r>
    </w:p>
    <w:p w14:paraId="3E528828" w14:textId="77777777" w:rsidR="009E4565" w:rsidRPr="007D1AA6" w:rsidRDefault="00F43FCC" w:rsidP="000F2837">
      <w:pPr>
        <w:pStyle w:val="111"/>
        <w:tabs>
          <w:tab w:val="clear" w:pos="1334"/>
        </w:tabs>
        <w:spacing w:line="360" w:lineRule="atLeast"/>
        <w:ind w:hanging="727"/>
        <w:rPr>
          <w:color w:val="080908"/>
          <w:rtl/>
        </w:rPr>
      </w:pPr>
      <w:r w:rsidRPr="007D1AA6">
        <w:rPr>
          <w:rFonts w:hint="cs"/>
          <w:color w:val="080908"/>
          <w:rtl/>
        </w:rPr>
        <w:t>עמידה ב</w:t>
      </w:r>
      <w:r w:rsidRPr="007D1AA6">
        <w:rPr>
          <w:rFonts w:hint="eastAsia"/>
          <w:color w:val="080908"/>
          <w:rtl/>
        </w:rPr>
        <w:t>חוק</w:t>
      </w:r>
      <w:r w:rsidRPr="007D1AA6">
        <w:rPr>
          <w:color w:val="080908"/>
          <w:rtl/>
        </w:rPr>
        <w:t xml:space="preserve"> </w:t>
      </w:r>
      <w:r w:rsidRPr="007D1AA6">
        <w:rPr>
          <w:rFonts w:hint="eastAsia"/>
          <w:color w:val="080908"/>
          <w:rtl/>
        </w:rPr>
        <w:t>עסקאות</w:t>
      </w:r>
      <w:r w:rsidRPr="007D1AA6">
        <w:rPr>
          <w:color w:val="080908"/>
          <w:rtl/>
        </w:rPr>
        <w:t xml:space="preserve"> </w:t>
      </w:r>
      <w:r w:rsidRPr="007D1AA6">
        <w:rPr>
          <w:rFonts w:hint="eastAsia"/>
          <w:color w:val="080908"/>
          <w:rtl/>
        </w:rPr>
        <w:t>גופים</w:t>
      </w:r>
      <w:r w:rsidRPr="007D1AA6">
        <w:rPr>
          <w:color w:val="080908"/>
          <w:rtl/>
        </w:rPr>
        <w:t xml:space="preserve"> </w:t>
      </w:r>
      <w:r w:rsidRPr="007D1AA6">
        <w:rPr>
          <w:rFonts w:hint="eastAsia"/>
          <w:color w:val="080908"/>
          <w:rtl/>
        </w:rPr>
        <w:t>ציבוריים</w:t>
      </w:r>
      <w:r w:rsidRPr="007D1AA6">
        <w:rPr>
          <w:rFonts w:hint="cs"/>
          <w:color w:val="080908"/>
          <w:rtl/>
        </w:rPr>
        <w:t xml:space="preserve"> </w:t>
      </w:r>
      <w:r w:rsidRPr="007D1AA6">
        <w:rPr>
          <w:rStyle w:val="11110"/>
          <w:rFonts w:eastAsiaTheme="minorHAnsi"/>
          <w:color w:val="080908"/>
          <w:rtl/>
        </w:rPr>
        <w:t>–</w:t>
      </w:r>
      <w:r w:rsidRPr="007D1AA6">
        <w:rPr>
          <w:rStyle w:val="11110"/>
          <w:rFonts w:eastAsiaTheme="minorHAnsi" w:hint="cs"/>
          <w:color w:val="080908"/>
          <w:rtl/>
        </w:rPr>
        <w:t xml:space="preserve"> </w:t>
      </w:r>
    </w:p>
    <w:p w14:paraId="7F3E3700" w14:textId="77777777" w:rsidR="008B27AC" w:rsidRPr="007D1AA6" w:rsidRDefault="00F43FCC" w:rsidP="000F2837">
      <w:pPr>
        <w:pStyle w:val="1111"/>
        <w:tabs>
          <w:tab w:val="clear" w:pos="1617"/>
        </w:tabs>
        <w:spacing w:line="360" w:lineRule="atLeast"/>
        <w:ind w:left="2610"/>
        <w:rPr>
          <w:color w:val="080908"/>
        </w:rPr>
      </w:pPr>
      <w:r w:rsidRPr="007D1AA6">
        <w:rPr>
          <w:rFonts w:hint="cs"/>
          <w:b/>
          <w:bCs/>
          <w:color w:val="080908"/>
          <w:rtl/>
        </w:rPr>
        <w:t>ניהול פנקסים</w:t>
      </w:r>
      <w:r w:rsidRPr="007D1AA6">
        <w:rPr>
          <w:color w:val="080908"/>
          <w:rtl/>
        </w:rPr>
        <w:t xml:space="preserve"> </w:t>
      </w:r>
      <w:r w:rsidR="00554187" w:rsidRPr="007D1AA6">
        <w:rPr>
          <w:color w:val="080908"/>
          <w:rtl/>
        </w:rPr>
        <w:t>–</w:t>
      </w:r>
      <w:r w:rsidR="00554187" w:rsidRPr="007D1AA6">
        <w:rPr>
          <w:rFonts w:hint="cs"/>
          <w:color w:val="080908"/>
          <w:rtl/>
        </w:rPr>
        <w:t xml:space="preserve"> ה</w:t>
      </w:r>
      <w:r w:rsidR="0054479F" w:rsidRPr="007D1AA6">
        <w:rPr>
          <w:rFonts w:hint="cs"/>
          <w:color w:val="080908"/>
          <w:rtl/>
        </w:rPr>
        <w:t>חבר ב</w:t>
      </w:r>
      <w:r w:rsidR="00554187" w:rsidRPr="007D1AA6">
        <w:rPr>
          <w:rFonts w:hint="cs"/>
          <w:color w:val="080908"/>
          <w:rtl/>
        </w:rPr>
        <w:t>מציע:</w:t>
      </w:r>
    </w:p>
    <w:p w14:paraId="10D0FE5A" w14:textId="77777777" w:rsidR="00554187" w:rsidRPr="007D1AA6" w:rsidRDefault="00F43FCC" w:rsidP="000F2837">
      <w:pPr>
        <w:pStyle w:val="Style3"/>
        <w:tabs>
          <w:tab w:val="clear" w:pos="1617"/>
        </w:tabs>
        <w:spacing w:line="360" w:lineRule="atLeast"/>
        <w:ind w:left="3602" w:hanging="992"/>
        <w:rPr>
          <w:rFonts w:ascii="David" w:hAnsi="David"/>
          <w:color w:val="080908"/>
        </w:rPr>
      </w:pPr>
      <w:r w:rsidRPr="007D1AA6">
        <w:rPr>
          <w:rFonts w:ascii="David" w:hAnsi="David"/>
          <w:color w:val="080908"/>
          <w:rtl/>
        </w:rPr>
        <w:t>מנהל את פנקסי החשבונות והרשומות שעליו לנהל על פי פקודת מס הכנסה</w:t>
      </w:r>
      <w:r w:rsidR="00D07CC9" w:rsidRPr="007D1AA6">
        <w:rPr>
          <w:rFonts w:ascii="David" w:hAnsi="David" w:hint="cs"/>
          <w:color w:val="080908"/>
          <w:rtl/>
        </w:rPr>
        <w:t xml:space="preserve"> [נוסח חדש]</w:t>
      </w:r>
      <w:r w:rsidRPr="007D1AA6">
        <w:rPr>
          <w:rFonts w:ascii="David" w:hAnsi="David"/>
          <w:color w:val="080908"/>
          <w:rtl/>
        </w:rPr>
        <w:t xml:space="preserve">, וחוק מס ערך מוסף, </w:t>
      </w:r>
      <w:r w:rsidRPr="007D1AA6">
        <w:rPr>
          <w:rFonts w:ascii="David" w:hAnsi="David"/>
          <w:color w:val="080908"/>
          <w:rtl/>
        </w:rPr>
        <w:lastRenderedPageBreak/>
        <w:t>התשל"ו-1975 ("</w:t>
      </w:r>
      <w:r w:rsidRPr="007D1AA6">
        <w:rPr>
          <w:rFonts w:ascii="David" w:hAnsi="David"/>
          <w:b/>
          <w:bCs/>
          <w:color w:val="080908"/>
          <w:rtl/>
        </w:rPr>
        <w:t>חוק מס ערך מוסף</w:t>
      </w:r>
      <w:r w:rsidRPr="007D1AA6">
        <w:rPr>
          <w:rFonts w:ascii="David" w:hAnsi="David"/>
          <w:color w:val="080908"/>
          <w:rtl/>
        </w:rPr>
        <w:t>"), או שהוא פטור מלנהלם</w:t>
      </w:r>
      <w:r w:rsidRPr="007D1AA6">
        <w:rPr>
          <w:rFonts w:ascii="David" w:hAnsi="David" w:hint="cs"/>
          <w:color w:val="080908"/>
          <w:rtl/>
        </w:rPr>
        <w:t>.</w:t>
      </w:r>
    </w:p>
    <w:p w14:paraId="3CBA8635" w14:textId="77777777" w:rsidR="00554187" w:rsidRPr="007D1AA6" w:rsidRDefault="00F43FCC" w:rsidP="00762B27">
      <w:pPr>
        <w:pStyle w:val="Style3"/>
        <w:tabs>
          <w:tab w:val="clear" w:pos="1617"/>
        </w:tabs>
        <w:spacing w:line="360" w:lineRule="atLeast"/>
        <w:ind w:left="3602" w:hanging="992"/>
        <w:rPr>
          <w:rFonts w:ascii="David" w:hAnsi="David"/>
          <w:color w:val="080908"/>
          <w:rtl/>
        </w:rPr>
      </w:pPr>
      <w:r w:rsidRPr="007D1AA6">
        <w:rPr>
          <w:rFonts w:ascii="David" w:hAnsi="David"/>
          <w:color w:val="080908"/>
          <w:rtl/>
        </w:rPr>
        <w:t>מדווח לפקיד השומה על הכנסותיו ומדווח למנהל על עסקאות שמוטל עליהן מס לפי חוק מס ער</w:t>
      </w:r>
      <w:r w:rsidR="00CA733A" w:rsidRPr="007D1AA6">
        <w:rPr>
          <w:rFonts w:ascii="David" w:hAnsi="David" w:hint="cs"/>
          <w:color w:val="080908"/>
          <w:rtl/>
        </w:rPr>
        <w:t>ך</w:t>
      </w:r>
      <w:r w:rsidRPr="007D1AA6">
        <w:rPr>
          <w:rFonts w:ascii="David" w:hAnsi="David"/>
          <w:color w:val="080908"/>
          <w:rtl/>
        </w:rPr>
        <w:t xml:space="preserve"> מוסף</w:t>
      </w:r>
      <w:r w:rsidRPr="007D1AA6">
        <w:rPr>
          <w:rFonts w:ascii="David" w:hAnsi="David" w:hint="cs"/>
          <w:color w:val="080908"/>
          <w:rtl/>
        </w:rPr>
        <w:t>.</w:t>
      </w:r>
    </w:p>
    <w:p w14:paraId="5ABB6BFB" w14:textId="77777777" w:rsidR="00082200" w:rsidRPr="007D1AA6" w:rsidRDefault="00F43FCC" w:rsidP="00762B27">
      <w:pPr>
        <w:pStyle w:val="1111"/>
        <w:tabs>
          <w:tab w:val="clear" w:pos="1617"/>
        </w:tabs>
        <w:spacing w:line="360" w:lineRule="atLeast"/>
        <w:ind w:left="2610"/>
        <w:rPr>
          <w:color w:val="080908"/>
          <w:rtl/>
        </w:rPr>
      </w:pPr>
      <w:r w:rsidRPr="007D1AA6">
        <w:rPr>
          <w:rFonts w:hint="cs"/>
          <w:color w:val="080908"/>
          <w:rtl/>
        </w:rPr>
        <w:t>לצורך הוכחת עמידה בתנאי סף זה על ה</w:t>
      </w:r>
      <w:r w:rsidR="0054479F" w:rsidRPr="007D1AA6">
        <w:rPr>
          <w:rFonts w:hint="cs"/>
          <w:color w:val="080908"/>
          <w:rtl/>
        </w:rPr>
        <w:t>חבר ב</w:t>
      </w:r>
      <w:r w:rsidRPr="007D1AA6">
        <w:rPr>
          <w:rFonts w:hint="cs"/>
          <w:color w:val="080908"/>
          <w:rtl/>
        </w:rPr>
        <w:t xml:space="preserve">מציע </w:t>
      </w:r>
      <w:r w:rsidR="00A15807" w:rsidRPr="007D1AA6">
        <w:rPr>
          <w:rFonts w:hint="cs"/>
          <w:color w:val="080908"/>
          <w:rtl/>
        </w:rPr>
        <w:t xml:space="preserve">לצרף </w:t>
      </w:r>
      <w:r w:rsidRPr="007D1AA6">
        <w:rPr>
          <w:rFonts w:hint="cs"/>
          <w:color w:val="080908"/>
          <w:rtl/>
        </w:rPr>
        <w:t>אישור פקיד מורשה ולסמ</w:t>
      </w:r>
      <w:r w:rsidR="00CA733A" w:rsidRPr="007D1AA6">
        <w:rPr>
          <w:rFonts w:hint="cs"/>
          <w:color w:val="080908"/>
          <w:rtl/>
        </w:rPr>
        <w:t>נו</w:t>
      </w:r>
      <w:r w:rsidRPr="007D1AA6">
        <w:rPr>
          <w:rFonts w:hint="cs"/>
          <w:color w:val="080908"/>
          <w:rtl/>
        </w:rPr>
        <w:t xml:space="preserve"> כנספח </w:t>
      </w:r>
      <w:bookmarkStart w:id="498" w:name="nispach3_1"/>
      <w:r w:rsidRPr="007D1AA6">
        <w:rPr>
          <w:rFonts w:hint="cs"/>
          <w:color w:val="080908"/>
          <w:rtl/>
        </w:rPr>
        <w:t>2</w:t>
      </w:r>
      <w:bookmarkEnd w:id="498"/>
      <w:r w:rsidR="00CA733A" w:rsidRPr="007D1AA6">
        <w:rPr>
          <w:rFonts w:hint="cs"/>
          <w:color w:val="080908"/>
          <w:rtl/>
        </w:rPr>
        <w:t>.</w:t>
      </w:r>
    </w:p>
    <w:p w14:paraId="632A5605" w14:textId="77777777" w:rsidR="008B27AC" w:rsidRPr="007D1AA6" w:rsidRDefault="00F43FCC" w:rsidP="00762B27">
      <w:pPr>
        <w:pStyle w:val="1111"/>
        <w:tabs>
          <w:tab w:val="clear" w:pos="1617"/>
        </w:tabs>
        <w:spacing w:line="360" w:lineRule="atLeast"/>
        <w:ind w:left="2610"/>
        <w:rPr>
          <w:color w:val="080908"/>
          <w:rtl/>
        </w:rPr>
      </w:pPr>
      <w:r w:rsidRPr="007D1AA6">
        <w:rPr>
          <w:rFonts w:hint="cs"/>
          <w:b/>
          <w:bCs/>
          <w:color w:val="080908"/>
          <w:rtl/>
        </w:rPr>
        <w:t>היעדר הרשעות</w:t>
      </w:r>
      <w:r w:rsidR="00347043" w:rsidRPr="007D1AA6">
        <w:rPr>
          <w:rFonts w:hint="cs"/>
          <w:b/>
          <w:bCs/>
          <w:color w:val="080908"/>
          <w:rtl/>
        </w:rPr>
        <w:t>:</w:t>
      </w:r>
      <w:r w:rsidRPr="007D1AA6">
        <w:rPr>
          <w:rFonts w:hint="cs"/>
          <w:color w:val="080908"/>
          <w:rtl/>
        </w:rPr>
        <w:t xml:space="preserve"> </w:t>
      </w:r>
    </w:p>
    <w:p w14:paraId="6A32F5D9" w14:textId="77777777" w:rsidR="00082200" w:rsidRPr="007D1AA6" w:rsidRDefault="00F43FCC" w:rsidP="00762B27">
      <w:pPr>
        <w:pStyle w:val="Style3"/>
        <w:tabs>
          <w:tab w:val="clear" w:pos="1617"/>
        </w:tabs>
        <w:spacing w:line="360" w:lineRule="atLeast"/>
        <w:ind w:left="3885" w:hanging="1275"/>
        <w:rPr>
          <w:rFonts w:ascii="David" w:hAnsi="David"/>
          <w:color w:val="080908"/>
        </w:rPr>
      </w:pPr>
      <w:bookmarkStart w:id="499" w:name="hidden_SmiraOrNikayon"/>
      <w:r w:rsidRPr="007D1AA6">
        <w:rPr>
          <w:rFonts w:ascii="David" w:hAnsi="David" w:hint="eastAsia"/>
          <w:color w:val="080908"/>
          <w:rtl/>
        </w:rPr>
        <w:t>ה</w:t>
      </w:r>
      <w:r w:rsidR="0054479F" w:rsidRPr="007D1AA6">
        <w:rPr>
          <w:rFonts w:ascii="David" w:hAnsi="David" w:hint="cs"/>
          <w:color w:val="080908"/>
          <w:rtl/>
        </w:rPr>
        <w:t>חבר ב</w:t>
      </w:r>
      <w:r w:rsidR="009544BA" w:rsidRPr="007D1AA6">
        <w:rPr>
          <w:rFonts w:ascii="David" w:hAnsi="David" w:hint="eastAsia"/>
          <w:color w:val="080908"/>
          <w:rtl/>
        </w:rPr>
        <w:t>מציע</w:t>
      </w:r>
      <w:r w:rsidRPr="007D1AA6">
        <w:rPr>
          <w:rFonts w:ascii="David" w:hAnsi="David"/>
          <w:color w:val="080908"/>
          <w:rtl/>
        </w:rPr>
        <w:t xml:space="preserve"> ו"בעל זיקה" אליו לא הורשעו ביותר משתי עבירות לפי חוק עובדים זרים התשנ"א - 1991 (להלן: "</w:t>
      </w:r>
      <w:r w:rsidRPr="007D1AA6">
        <w:rPr>
          <w:rFonts w:ascii="David" w:hAnsi="David"/>
          <w:b/>
          <w:bCs/>
          <w:color w:val="080908"/>
          <w:rtl/>
        </w:rPr>
        <w:t>חוק עובדים זרים</w:t>
      </w:r>
      <w:r w:rsidRPr="007D1AA6">
        <w:rPr>
          <w:rFonts w:ascii="David" w:hAnsi="David"/>
          <w:color w:val="080908"/>
          <w:rtl/>
        </w:rPr>
        <w:t>") וחוק שכר מינימום, התשמ"ז – 1987 (להלן: "</w:t>
      </w:r>
      <w:r w:rsidRPr="007D1AA6">
        <w:rPr>
          <w:rFonts w:ascii="David" w:hAnsi="David"/>
          <w:b/>
          <w:bCs/>
          <w:color w:val="080908"/>
          <w:rtl/>
        </w:rPr>
        <w:t>חוק שכר מינימום</w:t>
      </w:r>
      <w:r w:rsidRPr="007D1AA6">
        <w:rPr>
          <w:rFonts w:ascii="David" w:hAnsi="David"/>
          <w:color w:val="080908"/>
          <w:rtl/>
        </w:rPr>
        <w:t xml:space="preserve">") עד למועד </w:t>
      </w:r>
      <w:r w:rsidR="00030F02" w:rsidRPr="007D1AA6">
        <w:rPr>
          <w:rFonts w:ascii="David" w:hAnsi="David" w:hint="eastAsia"/>
          <w:color w:val="080908"/>
          <w:rtl/>
        </w:rPr>
        <w:t>הגשת</w:t>
      </w:r>
      <w:r w:rsidR="00030F02" w:rsidRPr="007D1AA6">
        <w:rPr>
          <w:rFonts w:ascii="David" w:hAnsi="David"/>
          <w:color w:val="080908"/>
          <w:rtl/>
        </w:rPr>
        <w:t xml:space="preserve"> </w:t>
      </w:r>
      <w:r w:rsidR="00030F02" w:rsidRPr="007D1AA6">
        <w:rPr>
          <w:rFonts w:ascii="David" w:hAnsi="David" w:hint="eastAsia"/>
          <w:color w:val="080908"/>
          <w:rtl/>
        </w:rPr>
        <w:t>ההצעה</w:t>
      </w:r>
      <w:r w:rsidRPr="007D1AA6">
        <w:rPr>
          <w:rFonts w:ascii="David" w:hAnsi="David"/>
          <w:color w:val="080908"/>
          <w:rtl/>
        </w:rPr>
        <w:t xml:space="preserve"> מטעם המציע במכרז, או שהורשעו כאמור אך כבר חלפה שנה אחת לפחות ממועד ההרשעה האחרונה ועד למועד </w:t>
      </w:r>
      <w:r w:rsidR="00030F02" w:rsidRPr="007D1AA6">
        <w:rPr>
          <w:rFonts w:ascii="David" w:hAnsi="David" w:hint="eastAsia"/>
          <w:color w:val="080908"/>
          <w:rtl/>
        </w:rPr>
        <w:t>הגשת</w:t>
      </w:r>
      <w:r w:rsidR="00030F02" w:rsidRPr="007D1AA6">
        <w:rPr>
          <w:rFonts w:ascii="David" w:hAnsi="David"/>
          <w:color w:val="080908"/>
          <w:rtl/>
        </w:rPr>
        <w:t xml:space="preserve"> </w:t>
      </w:r>
      <w:r w:rsidR="00030F02" w:rsidRPr="007D1AA6">
        <w:rPr>
          <w:rFonts w:ascii="David" w:hAnsi="David" w:hint="eastAsia"/>
          <w:color w:val="080908"/>
          <w:rtl/>
        </w:rPr>
        <w:t>ההצעה</w:t>
      </w:r>
      <w:r w:rsidRPr="007D1AA6">
        <w:rPr>
          <w:rFonts w:ascii="David" w:hAnsi="David"/>
          <w:color w:val="080908"/>
          <w:rtl/>
        </w:rPr>
        <w:t>.</w:t>
      </w:r>
    </w:p>
    <w:p w14:paraId="400E8596" w14:textId="77777777" w:rsidR="008B27AC" w:rsidRPr="00F37DA3" w:rsidRDefault="00F43FCC" w:rsidP="00F37DA3">
      <w:pPr>
        <w:pStyle w:val="1111"/>
        <w:tabs>
          <w:tab w:val="clear" w:pos="1617"/>
        </w:tabs>
        <w:spacing w:line="360" w:lineRule="atLeast"/>
        <w:ind w:left="2610"/>
        <w:rPr>
          <w:color w:val="080908"/>
        </w:rPr>
      </w:pPr>
      <w:r w:rsidRPr="007D1AA6">
        <w:rPr>
          <w:rFonts w:hint="cs"/>
          <w:color w:val="080908"/>
          <w:rtl/>
        </w:rPr>
        <w:t>לצורך הוכחת עמידה בתנאי סף זה על ה</w:t>
      </w:r>
      <w:r w:rsidR="0054479F" w:rsidRPr="007D1AA6">
        <w:rPr>
          <w:rFonts w:hint="cs"/>
          <w:color w:val="080908"/>
          <w:rtl/>
        </w:rPr>
        <w:t>חבר</w:t>
      </w:r>
      <w:r w:rsidR="00875050">
        <w:rPr>
          <w:rFonts w:hint="cs"/>
          <w:color w:val="080908"/>
          <w:rtl/>
        </w:rPr>
        <w:t xml:space="preserve"> </w:t>
      </w:r>
      <w:r w:rsidRPr="007D1AA6">
        <w:rPr>
          <w:rFonts w:hint="cs"/>
          <w:color w:val="080908"/>
          <w:rtl/>
        </w:rPr>
        <w:t xml:space="preserve">מציע לצרף את התצהיר המפורט בנספח </w:t>
      </w:r>
      <w:bookmarkStart w:id="500" w:name="nispach4_1"/>
      <w:r w:rsidRPr="007D1AA6">
        <w:rPr>
          <w:rFonts w:hint="cs"/>
          <w:color w:val="080908"/>
          <w:rtl/>
        </w:rPr>
        <w:t>3</w:t>
      </w:r>
      <w:bookmarkEnd w:id="500"/>
      <w:r w:rsidR="00E40724" w:rsidRPr="007D1AA6">
        <w:rPr>
          <w:rFonts w:hint="cs"/>
          <w:color w:val="080908"/>
          <w:rtl/>
        </w:rPr>
        <w:t>.</w:t>
      </w:r>
      <w:bookmarkEnd w:id="499"/>
    </w:p>
    <w:p w14:paraId="082799B9" w14:textId="77777777" w:rsidR="008B27AC" w:rsidRPr="007D1AA6" w:rsidRDefault="00F43FCC" w:rsidP="00F37DA3">
      <w:pPr>
        <w:pStyle w:val="1111"/>
        <w:tabs>
          <w:tab w:val="clear" w:pos="1617"/>
        </w:tabs>
        <w:spacing w:line="360" w:lineRule="atLeast"/>
        <w:ind w:left="2610"/>
        <w:rPr>
          <w:b/>
          <w:bCs/>
          <w:color w:val="080908"/>
          <w:rtl/>
        </w:rPr>
      </w:pPr>
      <w:r w:rsidRPr="007D1AA6">
        <w:rPr>
          <w:rFonts w:hint="cs"/>
          <w:b/>
          <w:bCs/>
          <w:color w:val="080908"/>
          <w:rtl/>
        </w:rPr>
        <w:t xml:space="preserve">ייצוג הולם לאנשים עם מוגבלות  </w:t>
      </w:r>
      <w:r w:rsidRPr="007D1AA6">
        <w:rPr>
          <w:rFonts w:hint="cs"/>
          <w:color w:val="080908"/>
          <w:rtl/>
        </w:rPr>
        <w:t xml:space="preserve">(יש לסמן ב- </w:t>
      </w:r>
      <w:r w:rsidRPr="007D1AA6">
        <w:rPr>
          <w:rFonts w:hint="cs"/>
          <w:color w:val="080908"/>
        </w:rPr>
        <w:t>X</w:t>
      </w:r>
      <w:r w:rsidRPr="007D1AA6">
        <w:rPr>
          <w:rFonts w:hint="cs"/>
          <w:color w:val="080908"/>
          <w:rtl/>
        </w:rPr>
        <w:t xml:space="preserve"> את</w:t>
      </w:r>
      <w:r w:rsidR="00B11972" w:rsidRPr="007D1AA6">
        <w:rPr>
          <w:rFonts w:hint="cs"/>
          <w:color w:val="080908"/>
          <w:rtl/>
        </w:rPr>
        <w:t xml:space="preserve"> אחת מ</w:t>
      </w:r>
      <w:r w:rsidRPr="007D1AA6">
        <w:rPr>
          <w:rFonts w:hint="cs"/>
          <w:color w:val="080908"/>
          <w:rtl/>
        </w:rPr>
        <w:t>האפשרו</w:t>
      </w:r>
      <w:r w:rsidR="00B11972" w:rsidRPr="007D1AA6">
        <w:rPr>
          <w:rFonts w:hint="cs"/>
          <w:color w:val="080908"/>
          <w:rtl/>
        </w:rPr>
        <w:t>יו</w:t>
      </w:r>
      <w:r w:rsidRPr="007D1AA6">
        <w:rPr>
          <w:rFonts w:hint="cs"/>
          <w:color w:val="080908"/>
          <w:rtl/>
        </w:rPr>
        <w:t>ת)</w:t>
      </w:r>
      <w:r w:rsidR="00901CD6" w:rsidRPr="007D1AA6">
        <w:rPr>
          <w:rFonts w:hint="cs"/>
          <w:b/>
          <w:bCs/>
          <w:color w:val="080908"/>
          <w:rtl/>
        </w:rPr>
        <w:t xml:space="preserve"> יש לסמן את האפשרויות אשר מתייחסות לחברה הייעודית שתוקם</w:t>
      </w:r>
      <w:r w:rsidR="00661AF5" w:rsidRPr="007D1AA6">
        <w:rPr>
          <w:rFonts w:hint="cs"/>
          <w:b/>
          <w:bCs/>
          <w:color w:val="080908"/>
          <w:rtl/>
        </w:rPr>
        <w:t>:</w:t>
      </w:r>
    </w:p>
    <w:p w14:paraId="7240F398" w14:textId="77777777" w:rsidR="004E394B" w:rsidRPr="007D1AA6" w:rsidRDefault="00F43FCC" w:rsidP="00400227">
      <w:pPr>
        <w:numPr>
          <w:ilvl w:val="0"/>
          <w:numId w:val="59"/>
        </w:numPr>
        <w:tabs>
          <w:tab w:val="clear" w:pos="360"/>
          <w:tab w:val="left" w:pos="7854"/>
        </w:tabs>
        <w:spacing w:line="360" w:lineRule="atLeast"/>
        <w:ind w:left="3035" w:hanging="425"/>
        <w:jc w:val="both"/>
        <w:rPr>
          <w:rFonts w:ascii="David" w:hAnsi="David" w:cs="David"/>
          <w:color w:val="080908"/>
          <w:rtl/>
        </w:rPr>
      </w:pPr>
      <w:r w:rsidRPr="007D1AA6">
        <w:rPr>
          <w:rFonts w:ascii="David" w:hAnsi="David" w:cs="David"/>
          <w:color w:val="080908"/>
          <w:rtl/>
        </w:rPr>
        <w:t>הוראות סעיף 9 לחוק שוויון זכויות לאנשים עם מוגבלות, התשנ"ח</w:t>
      </w:r>
      <w:r w:rsidRPr="007D1AA6">
        <w:rPr>
          <w:rFonts w:ascii="David" w:hAnsi="David" w:cs="David" w:hint="cs"/>
          <w:color w:val="080908"/>
          <w:rtl/>
        </w:rPr>
        <w:t>-</w:t>
      </w:r>
      <w:r w:rsidR="008B27AC" w:rsidRPr="007D1AA6">
        <w:rPr>
          <w:rFonts w:ascii="David" w:hAnsi="David" w:cs="David"/>
          <w:color w:val="080908"/>
          <w:rtl/>
        </w:rPr>
        <w:t xml:space="preserve">1998 </w:t>
      </w:r>
      <w:r w:rsidR="008B27AC" w:rsidRPr="007D1AA6">
        <w:rPr>
          <w:rFonts w:ascii="David" w:hAnsi="David" w:cs="David" w:hint="cs"/>
          <w:color w:val="080908"/>
          <w:rtl/>
        </w:rPr>
        <w:t>("</w:t>
      </w:r>
      <w:r w:rsidR="008B27AC" w:rsidRPr="007D1AA6">
        <w:rPr>
          <w:rFonts w:ascii="David" w:hAnsi="David" w:cs="David" w:hint="cs"/>
          <w:b/>
          <w:bCs/>
          <w:color w:val="080908"/>
          <w:rtl/>
        </w:rPr>
        <w:t>חוק שוויון זכויות לאנשים עם מוגבלויות</w:t>
      </w:r>
      <w:r w:rsidR="008B27AC" w:rsidRPr="007D1AA6">
        <w:rPr>
          <w:rFonts w:ascii="David" w:hAnsi="David" w:cs="David" w:hint="cs"/>
          <w:color w:val="080908"/>
          <w:rtl/>
        </w:rPr>
        <w:t xml:space="preserve">") </w:t>
      </w:r>
      <w:r w:rsidR="008B27AC" w:rsidRPr="007D1AA6">
        <w:rPr>
          <w:rFonts w:ascii="David" w:hAnsi="David" w:cs="David" w:hint="cs"/>
          <w:color w:val="080908"/>
          <w:u w:val="single"/>
          <w:rtl/>
        </w:rPr>
        <w:t>אינן</w:t>
      </w:r>
      <w:r w:rsidR="008B27AC" w:rsidRPr="007D1AA6">
        <w:rPr>
          <w:rFonts w:ascii="David" w:hAnsi="David" w:cs="David" w:hint="cs"/>
          <w:color w:val="080908"/>
          <w:rtl/>
        </w:rPr>
        <w:t xml:space="preserve"> </w:t>
      </w:r>
      <w:r w:rsidRPr="007D1AA6">
        <w:rPr>
          <w:rFonts w:ascii="David" w:hAnsi="David" w:cs="David"/>
          <w:color w:val="080908"/>
          <w:rtl/>
        </w:rPr>
        <w:t>חלות על ה</w:t>
      </w:r>
      <w:r w:rsidR="00901CD6" w:rsidRPr="007D1AA6">
        <w:rPr>
          <w:rFonts w:ascii="David" w:hAnsi="David" w:cs="David" w:hint="cs"/>
          <w:color w:val="080908"/>
          <w:rtl/>
        </w:rPr>
        <w:t>חברה הייעודית שתוקם</w:t>
      </w:r>
      <w:r w:rsidRPr="007D1AA6">
        <w:rPr>
          <w:rFonts w:ascii="David" w:hAnsi="David" w:cs="David"/>
          <w:color w:val="080908"/>
          <w:rtl/>
        </w:rPr>
        <w:t>.</w:t>
      </w:r>
    </w:p>
    <w:p w14:paraId="40CE008F" w14:textId="77777777" w:rsidR="004E394B" w:rsidRPr="007D1AA6" w:rsidRDefault="00F43FCC" w:rsidP="00400227">
      <w:pPr>
        <w:numPr>
          <w:ilvl w:val="0"/>
          <w:numId w:val="59"/>
        </w:numPr>
        <w:tabs>
          <w:tab w:val="clear" w:pos="360"/>
          <w:tab w:val="left" w:pos="7854"/>
        </w:tabs>
        <w:spacing w:line="360" w:lineRule="atLeast"/>
        <w:ind w:left="3035" w:hanging="425"/>
        <w:jc w:val="both"/>
        <w:rPr>
          <w:rFonts w:ascii="David" w:hAnsi="David" w:cs="David"/>
          <w:color w:val="080908"/>
        </w:rPr>
      </w:pPr>
      <w:r w:rsidRPr="007D1AA6">
        <w:rPr>
          <w:rFonts w:ascii="David" w:hAnsi="David" w:cs="David"/>
          <w:color w:val="080908"/>
          <w:rtl/>
        </w:rPr>
        <w:t xml:space="preserve">הוראות סעיף 9 לחוק שוויון זכויות לאנשים עם מוגבלות חלות על </w:t>
      </w:r>
      <w:r w:rsidR="00901CD6" w:rsidRPr="007D1AA6">
        <w:rPr>
          <w:rFonts w:ascii="David" w:hAnsi="David" w:cs="David"/>
          <w:color w:val="080908"/>
          <w:rtl/>
        </w:rPr>
        <w:t>ה</w:t>
      </w:r>
      <w:r w:rsidR="00901CD6" w:rsidRPr="007D1AA6">
        <w:rPr>
          <w:rFonts w:ascii="David" w:hAnsi="David" w:cs="David" w:hint="cs"/>
          <w:color w:val="080908"/>
          <w:rtl/>
        </w:rPr>
        <w:t>חברה הייעודית שתוקם</w:t>
      </w:r>
      <w:r w:rsidR="00901CD6" w:rsidRPr="007D1AA6">
        <w:rPr>
          <w:rFonts w:ascii="David" w:hAnsi="David" w:cs="David"/>
          <w:color w:val="080908"/>
          <w:rtl/>
        </w:rPr>
        <w:t xml:space="preserve"> </w:t>
      </w:r>
      <w:r w:rsidRPr="007D1AA6">
        <w:rPr>
          <w:rFonts w:ascii="David" w:hAnsi="David" w:cs="David"/>
          <w:color w:val="080908"/>
          <w:rtl/>
        </w:rPr>
        <w:t xml:space="preserve">והוא מקיים אותן. </w:t>
      </w:r>
    </w:p>
    <w:p w14:paraId="39F84EFB" w14:textId="77777777" w:rsidR="008B27AC" w:rsidRPr="007D1AA6" w:rsidRDefault="00F43FCC" w:rsidP="00400227">
      <w:pPr>
        <w:pStyle w:val="Style3"/>
        <w:tabs>
          <w:tab w:val="clear" w:pos="1617"/>
        </w:tabs>
        <w:spacing w:line="360" w:lineRule="atLeast"/>
        <w:ind w:left="4169" w:hanging="1134"/>
        <w:rPr>
          <w:rFonts w:ascii="David" w:hAnsi="David"/>
          <w:color w:val="080908"/>
        </w:rPr>
      </w:pPr>
      <w:r w:rsidRPr="007D1AA6">
        <w:rPr>
          <w:rFonts w:ascii="David" w:hAnsi="David"/>
          <w:color w:val="080908"/>
          <w:rtl/>
        </w:rPr>
        <w:t>במקרה שהוראות סעיף 9 לחוק שוויון זכויות לאנשים עם מוגבלות חלות על ה</w:t>
      </w:r>
      <w:r w:rsidR="00901CD6" w:rsidRPr="007D1AA6">
        <w:rPr>
          <w:rFonts w:ascii="David" w:hAnsi="David" w:hint="cs"/>
          <w:color w:val="080908"/>
          <w:rtl/>
        </w:rPr>
        <w:t>חברה הייעודית שתוקם</w:t>
      </w:r>
      <w:r w:rsidR="00C47C96" w:rsidRPr="007D1AA6">
        <w:rPr>
          <w:rFonts w:ascii="David" w:hAnsi="David" w:hint="cs"/>
          <w:color w:val="080908"/>
          <w:rtl/>
        </w:rPr>
        <w:t>,</w:t>
      </w:r>
      <w:r w:rsidRPr="007D1AA6">
        <w:rPr>
          <w:rFonts w:ascii="David" w:hAnsi="David"/>
          <w:color w:val="080908"/>
          <w:rtl/>
        </w:rPr>
        <w:t xml:space="preserve"> </w:t>
      </w:r>
      <w:r w:rsidR="00C47C96" w:rsidRPr="007D1AA6">
        <w:rPr>
          <w:rFonts w:ascii="David" w:hAnsi="David" w:hint="cs"/>
          <w:color w:val="080908"/>
          <w:rtl/>
        </w:rPr>
        <w:t>יש</w:t>
      </w:r>
      <w:r w:rsidRPr="007D1AA6">
        <w:rPr>
          <w:rFonts w:ascii="David" w:hAnsi="David"/>
          <w:color w:val="080908"/>
          <w:rtl/>
        </w:rPr>
        <w:t xml:space="preserve"> </w:t>
      </w:r>
      <w:r w:rsidRPr="007D1AA6">
        <w:rPr>
          <w:rFonts w:ascii="David" w:hAnsi="David" w:hint="cs"/>
          <w:color w:val="080908"/>
          <w:rtl/>
        </w:rPr>
        <w:t>ל</w:t>
      </w:r>
      <w:r w:rsidR="00C47C96" w:rsidRPr="007D1AA6">
        <w:rPr>
          <w:rFonts w:ascii="David" w:hAnsi="David" w:hint="cs"/>
          <w:color w:val="080908"/>
          <w:rtl/>
        </w:rPr>
        <w:t xml:space="preserve">פרט את אופן עמידתו בדרישות החוק: </w:t>
      </w:r>
      <w:r w:rsidRPr="007D1AA6">
        <w:rPr>
          <w:rFonts w:ascii="David" w:hAnsi="David" w:hint="cs"/>
          <w:color w:val="080908"/>
          <w:rtl/>
        </w:rPr>
        <w:t xml:space="preserve">  </w:t>
      </w:r>
    </w:p>
    <w:p w14:paraId="05FAD5A5" w14:textId="77777777" w:rsidR="004E394B" w:rsidRPr="007D1AA6" w:rsidRDefault="00F43FCC" w:rsidP="00400227">
      <w:pPr>
        <w:numPr>
          <w:ilvl w:val="0"/>
          <w:numId w:val="59"/>
        </w:numPr>
        <w:tabs>
          <w:tab w:val="clear" w:pos="360"/>
          <w:tab w:val="left" w:pos="7854"/>
        </w:tabs>
        <w:spacing w:line="360" w:lineRule="atLeast"/>
        <w:ind w:left="3035" w:hanging="425"/>
        <w:jc w:val="both"/>
        <w:rPr>
          <w:rFonts w:ascii="David" w:hAnsi="David" w:cs="David"/>
          <w:color w:val="080908"/>
          <w:rtl/>
        </w:rPr>
      </w:pPr>
      <w:r w:rsidRPr="007D1AA6">
        <w:rPr>
          <w:rFonts w:ascii="David" w:hAnsi="David" w:cs="David"/>
          <w:color w:val="080908"/>
          <w:rtl/>
        </w:rPr>
        <w:t>המציע מעסיק פחות מ-100 עובדים.</w:t>
      </w:r>
    </w:p>
    <w:p w14:paraId="02E2C1FC" w14:textId="77777777" w:rsidR="00530B7E" w:rsidRPr="007D1AA6" w:rsidRDefault="00F43FCC" w:rsidP="007D1AA6">
      <w:pPr>
        <w:pStyle w:val="111"/>
        <w:spacing w:line="360" w:lineRule="atLeast"/>
        <w:rPr>
          <w:color w:val="080908"/>
        </w:rPr>
      </w:pPr>
      <w:r w:rsidRPr="007D1AA6">
        <w:rPr>
          <w:rFonts w:hint="cs"/>
          <w:color w:val="080908"/>
          <w:rtl/>
        </w:rPr>
        <w:t>המציע עומד בדרישות הרישוי והתקנים הנדרשים על פי דין לצורך ההתקשרות, ככל שישנם.</w:t>
      </w:r>
    </w:p>
    <w:p w14:paraId="50388603" w14:textId="77777777" w:rsidR="00530B7E" w:rsidRPr="007D1AA6" w:rsidRDefault="00F43FCC" w:rsidP="00400227">
      <w:pPr>
        <w:pStyle w:val="Style2"/>
        <w:tabs>
          <w:tab w:val="clear" w:pos="1617"/>
        </w:tabs>
        <w:spacing w:line="360" w:lineRule="atLeast"/>
        <w:ind w:left="2610"/>
        <w:rPr>
          <w:color w:val="080908"/>
          <w:rtl/>
        </w:rPr>
      </w:pPr>
      <w:r w:rsidRPr="007D1AA6">
        <w:rPr>
          <w:rFonts w:hint="cs"/>
          <w:color w:val="080908"/>
          <w:rtl/>
        </w:rPr>
        <w:lastRenderedPageBreak/>
        <w:t>המזמין יהיה רשאי לבקש אישור על עמידה בתקנים או בתקנים זרים מקבילים, ככל שעמידה בתקן זר מקביל אפשרית בהתאם להוראות הדין.</w:t>
      </w:r>
    </w:p>
    <w:p w14:paraId="2379F40A" w14:textId="77777777" w:rsidR="002344CB" w:rsidRPr="007D1AA6" w:rsidRDefault="00F43FCC" w:rsidP="007D1AA6">
      <w:pPr>
        <w:pStyle w:val="111"/>
        <w:spacing w:line="360" w:lineRule="atLeast"/>
        <w:rPr>
          <w:color w:val="080908"/>
        </w:rPr>
      </w:pPr>
      <w:bookmarkStart w:id="501" w:name="show_IsHishtatfut"/>
      <w:r w:rsidRPr="007D1AA6">
        <w:rPr>
          <w:rFonts w:hint="cs"/>
          <w:color w:val="080908"/>
          <w:rtl/>
        </w:rPr>
        <w:t>השתתפות בכנס מציעים</w:t>
      </w:r>
    </w:p>
    <w:p w14:paraId="1893F109" w14:textId="1A7FD517" w:rsidR="00440901" w:rsidRPr="007D1AA6" w:rsidRDefault="00F6065A" w:rsidP="00400227">
      <w:pPr>
        <w:pStyle w:val="Style2"/>
        <w:tabs>
          <w:tab w:val="clear" w:pos="1617"/>
        </w:tabs>
        <w:spacing w:line="360" w:lineRule="atLeast"/>
        <w:ind w:left="2326" w:hanging="425"/>
        <w:rPr>
          <w:rFonts w:eastAsia="David"/>
          <w:color w:val="080908"/>
          <w:rtl/>
        </w:rPr>
      </w:pPr>
      <w:r>
        <w:rPr>
          <w:rFonts w:eastAsia="David" w:hint="cs"/>
          <w:color w:val="080908"/>
          <w:rtl/>
        </w:rPr>
        <w:t>אחד מהחברים ב</w:t>
      </w:r>
      <w:r w:rsidR="00F43FCC" w:rsidRPr="007D1AA6">
        <w:rPr>
          <w:rFonts w:eastAsia="David" w:hint="cs"/>
          <w:color w:val="080908"/>
          <w:rtl/>
        </w:rPr>
        <w:t xml:space="preserve">מציע </w:t>
      </w:r>
      <w:r>
        <w:rPr>
          <w:rFonts w:eastAsia="David" w:hint="cs"/>
          <w:color w:val="080908"/>
          <w:rtl/>
        </w:rPr>
        <w:t xml:space="preserve">לפחות </w:t>
      </w:r>
      <w:r w:rsidR="00F43FCC" w:rsidRPr="007D1AA6">
        <w:rPr>
          <w:rFonts w:eastAsia="David" w:hint="cs"/>
          <w:color w:val="080908"/>
          <w:rtl/>
        </w:rPr>
        <w:t>השתת</w:t>
      </w:r>
      <w:r>
        <w:rPr>
          <w:rFonts w:eastAsia="David" w:hint="cs"/>
          <w:color w:val="080908"/>
          <w:rtl/>
        </w:rPr>
        <w:t>ף</w:t>
      </w:r>
      <w:r w:rsidR="00F43FCC" w:rsidRPr="007D1AA6">
        <w:rPr>
          <w:rFonts w:eastAsia="David" w:hint="cs"/>
          <w:color w:val="080908"/>
          <w:rtl/>
        </w:rPr>
        <w:t xml:space="preserve"> בכנס המציעים כמפורט להלן במסמכי המכרז.</w:t>
      </w:r>
    </w:p>
    <w:p w14:paraId="7E92B218" w14:textId="00E09E2D" w:rsidR="00F81260" w:rsidRPr="007D1AA6" w:rsidRDefault="00F6065A" w:rsidP="00675FA5">
      <w:pPr>
        <w:pStyle w:val="af7"/>
        <w:numPr>
          <w:ilvl w:val="0"/>
          <w:numId w:val="70"/>
        </w:numPr>
        <w:spacing w:line="360" w:lineRule="atLeast"/>
        <w:ind w:right="-180" w:firstLine="1246"/>
        <w:rPr>
          <w:rFonts w:ascii="David" w:hAnsi="David" w:cs="David"/>
          <w:color w:val="080908"/>
          <w:rtl/>
        </w:rPr>
      </w:pPr>
      <w:r>
        <w:rPr>
          <w:rFonts w:ascii="David" w:hAnsi="David" w:cs="David" w:hint="cs"/>
          <w:color w:val="080908"/>
          <w:rtl/>
        </w:rPr>
        <w:t>אחד מהחברים ב</w:t>
      </w:r>
      <w:r w:rsidR="009544BA" w:rsidRPr="007D1AA6">
        <w:rPr>
          <w:rFonts w:ascii="David" w:hAnsi="David" w:cs="David" w:hint="eastAsia"/>
          <w:color w:val="080908"/>
          <w:rtl/>
        </w:rPr>
        <w:t>מציע</w:t>
      </w:r>
      <w:r w:rsidR="00F43FCC" w:rsidRPr="007D1AA6">
        <w:rPr>
          <w:rFonts w:ascii="David" w:hAnsi="David" w:cs="David"/>
          <w:color w:val="080908"/>
          <w:rtl/>
        </w:rPr>
        <w:t xml:space="preserve"> השתת</w:t>
      </w:r>
      <w:r>
        <w:rPr>
          <w:rFonts w:ascii="David" w:hAnsi="David" w:cs="David" w:hint="cs"/>
          <w:color w:val="080908"/>
          <w:rtl/>
        </w:rPr>
        <w:t>ף</w:t>
      </w:r>
      <w:r w:rsidR="00F43FCC" w:rsidRPr="007D1AA6">
        <w:rPr>
          <w:rFonts w:ascii="David" w:hAnsi="David" w:cs="David"/>
          <w:color w:val="080908"/>
          <w:rtl/>
        </w:rPr>
        <w:t xml:space="preserve"> בכנס המציעים</w:t>
      </w:r>
      <w:r w:rsidR="00C31067" w:rsidRPr="007D1AA6">
        <w:rPr>
          <w:rFonts w:ascii="David" w:hAnsi="David" w:cs="David"/>
          <w:color w:val="080908"/>
          <w:rtl/>
        </w:rPr>
        <w:t>.</w:t>
      </w:r>
    </w:p>
    <w:p w14:paraId="5CC73C07" w14:textId="77777777" w:rsidR="00BB11E1" w:rsidRPr="007D1AA6" w:rsidRDefault="00BB11E1" w:rsidP="007D1AA6">
      <w:pPr>
        <w:spacing w:line="360" w:lineRule="atLeast"/>
        <w:ind w:right="-180"/>
        <w:jc w:val="both"/>
        <w:rPr>
          <w:rFonts w:ascii="David" w:hAnsi="David" w:cs="David"/>
          <w:color w:val="080908"/>
          <w:u w:val="single"/>
          <w:rtl/>
        </w:rPr>
      </w:pPr>
    </w:p>
    <w:p w14:paraId="6256B561" w14:textId="77777777" w:rsidR="00BB11E1" w:rsidRPr="007D1AA6" w:rsidRDefault="00F43FCC" w:rsidP="00400227">
      <w:pPr>
        <w:pStyle w:val="1ff0"/>
        <w:spacing w:line="360" w:lineRule="atLeast"/>
        <w:ind w:left="2326"/>
        <w:rPr>
          <w:color w:val="080908"/>
          <w:u w:val="single"/>
        </w:rPr>
      </w:pPr>
      <w:r w:rsidRPr="007D1AA6">
        <w:rPr>
          <w:rFonts w:hint="cs"/>
          <w:color w:val="080908"/>
          <w:u w:val="single"/>
          <w:rtl/>
        </w:rPr>
        <w:t xml:space="preserve">פירוט </w:t>
      </w:r>
      <w:r w:rsidRPr="007D1AA6">
        <w:rPr>
          <w:color w:val="080908"/>
          <w:u w:val="single"/>
          <w:rtl/>
        </w:rPr>
        <w:t>–</w:t>
      </w:r>
      <w:r w:rsidRPr="007D1AA6">
        <w:rPr>
          <w:rFonts w:hint="cs"/>
          <w:color w:val="080908"/>
          <w:u w:val="single"/>
          <w:rtl/>
        </w:rPr>
        <w:t xml:space="preserve"> שמות הנציגים שנכחו בשם המציע בכנס המציעים</w:t>
      </w:r>
      <w:r w:rsidR="00661AF5" w:rsidRPr="007D1AA6">
        <w:rPr>
          <w:rFonts w:hint="cs"/>
          <w:color w:val="080908"/>
          <w:u w:val="single"/>
          <w:rtl/>
        </w:rPr>
        <w:t xml:space="preserve"> </w:t>
      </w:r>
      <w:r w:rsidR="00661AF5" w:rsidRPr="007D1AA6">
        <w:rPr>
          <w:color w:val="080908"/>
          <w:u w:val="single"/>
          <w:rtl/>
        </w:rPr>
        <w:t>–</w:t>
      </w:r>
      <w:r w:rsidR="00661AF5" w:rsidRPr="007D1AA6">
        <w:rPr>
          <w:rFonts w:hint="cs"/>
          <w:color w:val="080908"/>
          <w:u w:val="single"/>
          <w:rtl/>
        </w:rPr>
        <w:t xml:space="preserve"> יש לצרף אישור השתתפות בכנס</w:t>
      </w:r>
      <w:r w:rsidRPr="007D1AA6">
        <w:rPr>
          <w:rFonts w:hint="cs"/>
          <w:color w:val="080908"/>
          <w:u w:val="single"/>
          <w:rtl/>
        </w:rPr>
        <w:t xml:space="preserve">: </w:t>
      </w:r>
    </w:p>
    <w:p w14:paraId="3379261A" w14:textId="77777777" w:rsidR="00400227" w:rsidRDefault="00400227" w:rsidP="00400227">
      <w:pPr>
        <w:pStyle w:val="1ff0"/>
        <w:pBdr>
          <w:bottom w:val="single" w:sz="12" w:space="1" w:color="auto"/>
        </w:pBdr>
        <w:spacing w:line="360" w:lineRule="atLeast"/>
        <w:ind w:left="2043"/>
        <w:rPr>
          <w:color w:val="080908"/>
          <w:rtl/>
        </w:rPr>
      </w:pPr>
      <w:bookmarkStart w:id="502" w:name="html_bidders_conference_proof_preview"/>
    </w:p>
    <w:bookmarkEnd w:id="501"/>
    <w:bookmarkEnd w:id="502"/>
    <w:p w14:paraId="49B78172" w14:textId="77777777" w:rsidR="00BB11E1" w:rsidRDefault="00400227" w:rsidP="00400227">
      <w:pPr>
        <w:pStyle w:val="1ff0"/>
        <w:spacing w:line="360" w:lineRule="atLeast"/>
        <w:rPr>
          <w:color w:val="080908"/>
          <w:rtl/>
        </w:rPr>
      </w:pPr>
      <w:r>
        <w:rPr>
          <w:rFonts w:hint="cs"/>
          <w:color w:val="080908"/>
          <w:rtl/>
        </w:rPr>
        <w:t xml:space="preserve">                                    ___________________________________________________</w:t>
      </w:r>
      <w:r w:rsidR="005F2C71" w:rsidRPr="007D1AA6">
        <w:rPr>
          <w:rFonts w:hint="cs"/>
          <w:color w:val="080908"/>
          <w:rtl/>
        </w:rPr>
        <w:t xml:space="preserve">  </w:t>
      </w:r>
    </w:p>
    <w:p w14:paraId="01430578" w14:textId="77777777" w:rsidR="00F6047B" w:rsidRPr="007D1AA6" w:rsidRDefault="00F6047B" w:rsidP="007D1AA6">
      <w:pPr>
        <w:spacing w:line="360" w:lineRule="atLeast"/>
        <w:rPr>
          <w:rFonts w:ascii="David" w:hAnsi="David" w:cs="David"/>
          <w:color w:val="080908"/>
          <w:rtl/>
        </w:rPr>
      </w:pPr>
    </w:p>
    <w:p w14:paraId="376219FF" w14:textId="77777777" w:rsidR="00390B5E" w:rsidRPr="007D1AA6" w:rsidRDefault="00F43FCC" w:rsidP="00400227">
      <w:pPr>
        <w:pStyle w:val="110"/>
        <w:tabs>
          <w:tab w:val="clear" w:pos="1334"/>
        </w:tabs>
        <w:spacing w:line="360" w:lineRule="atLeast"/>
        <w:ind w:hanging="734"/>
        <w:rPr>
          <w:color w:val="080908"/>
          <w:rtl/>
        </w:rPr>
      </w:pPr>
      <w:bookmarkStart w:id="503" w:name="_Toc43400630"/>
      <w:bookmarkStart w:id="504" w:name="_Toc44931941"/>
      <w:bookmarkStart w:id="505" w:name="_Toc44932028"/>
      <w:bookmarkStart w:id="506" w:name="_Toc53331349"/>
      <w:bookmarkStart w:id="507" w:name="show_professionalConditions_2"/>
      <w:r w:rsidRPr="007D1AA6">
        <w:rPr>
          <w:rFonts w:hint="cs"/>
          <w:color w:val="080908"/>
          <w:rtl/>
        </w:rPr>
        <w:t>הוכחת העמידה ב</w:t>
      </w:r>
      <w:r w:rsidRPr="007D1AA6">
        <w:rPr>
          <w:rFonts w:hint="eastAsia"/>
          <w:color w:val="080908"/>
          <w:rtl/>
        </w:rPr>
        <w:t>תנאי</w:t>
      </w:r>
      <w:r w:rsidRPr="007D1AA6">
        <w:rPr>
          <w:color w:val="080908"/>
          <w:rtl/>
        </w:rPr>
        <w:t xml:space="preserve"> </w:t>
      </w:r>
      <w:r w:rsidRPr="007D1AA6">
        <w:rPr>
          <w:rFonts w:hint="cs"/>
          <w:color w:val="080908"/>
          <w:rtl/>
        </w:rPr>
        <w:t>ה</w:t>
      </w:r>
      <w:r w:rsidRPr="007D1AA6">
        <w:rPr>
          <w:rFonts w:hint="eastAsia"/>
          <w:color w:val="080908"/>
          <w:rtl/>
        </w:rPr>
        <w:t>סף</w:t>
      </w:r>
      <w:r w:rsidRPr="007D1AA6">
        <w:rPr>
          <w:color w:val="080908"/>
          <w:rtl/>
        </w:rPr>
        <w:t xml:space="preserve"> </w:t>
      </w:r>
      <w:r w:rsidRPr="007D1AA6">
        <w:rPr>
          <w:rFonts w:hint="cs"/>
          <w:color w:val="080908"/>
          <w:rtl/>
        </w:rPr>
        <w:t>ה</w:t>
      </w:r>
      <w:r w:rsidRPr="007D1AA6">
        <w:rPr>
          <w:rFonts w:hint="eastAsia"/>
          <w:color w:val="080908"/>
          <w:rtl/>
        </w:rPr>
        <w:t>מקצועיים</w:t>
      </w:r>
      <w:r w:rsidRPr="007D1AA6">
        <w:rPr>
          <w:color w:val="080908"/>
          <w:rtl/>
        </w:rPr>
        <w:t>:</w:t>
      </w:r>
      <w:bookmarkEnd w:id="503"/>
      <w:bookmarkEnd w:id="504"/>
      <w:bookmarkEnd w:id="505"/>
      <w:bookmarkEnd w:id="506"/>
    </w:p>
    <w:p w14:paraId="498C1DDE" w14:textId="77777777" w:rsidR="00BB11E1" w:rsidRPr="007D1AA6" w:rsidRDefault="00F43FCC" w:rsidP="00400227">
      <w:pPr>
        <w:pStyle w:val="111"/>
        <w:spacing w:line="360" w:lineRule="atLeast"/>
        <w:ind w:hanging="585"/>
        <w:rPr>
          <w:b w:val="0"/>
          <w:bCs/>
          <w:color w:val="080908"/>
        </w:rPr>
      </w:pPr>
      <w:r w:rsidRPr="007D1AA6">
        <w:rPr>
          <w:rFonts w:hint="eastAsia"/>
          <w:b w:val="0"/>
          <w:color w:val="080908"/>
          <w:rtl/>
        </w:rPr>
        <w:t>עם</w:t>
      </w:r>
      <w:r w:rsidRPr="007D1AA6">
        <w:rPr>
          <w:b w:val="0"/>
          <w:color w:val="080908"/>
          <w:rtl/>
        </w:rPr>
        <w:t xml:space="preserve"> הגשת הצעה זו, </w:t>
      </w:r>
      <w:r w:rsidRPr="007D1AA6">
        <w:rPr>
          <w:rFonts w:hint="eastAsia"/>
          <w:b w:val="0"/>
          <w:color w:val="080908"/>
          <w:rtl/>
        </w:rPr>
        <w:t>המציע</w:t>
      </w:r>
      <w:r w:rsidRPr="007D1AA6">
        <w:rPr>
          <w:b w:val="0"/>
          <w:color w:val="080908"/>
          <w:rtl/>
        </w:rPr>
        <w:t xml:space="preserve"> </w:t>
      </w:r>
      <w:r w:rsidRPr="007D1AA6">
        <w:rPr>
          <w:rFonts w:hint="eastAsia"/>
          <w:b w:val="0"/>
          <w:color w:val="080908"/>
          <w:rtl/>
        </w:rPr>
        <w:t>מצהיר</w:t>
      </w:r>
      <w:r w:rsidRPr="007D1AA6">
        <w:rPr>
          <w:b w:val="0"/>
          <w:color w:val="080908"/>
          <w:rtl/>
        </w:rPr>
        <w:t xml:space="preserve"> </w:t>
      </w:r>
      <w:r w:rsidRPr="007D1AA6">
        <w:rPr>
          <w:rFonts w:hint="eastAsia"/>
          <w:b w:val="0"/>
          <w:color w:val="080908"/>
          <w:rtl/>
        </w:rPr>
        <w:t>ומתחייב</w:t>
      </w:r>
      <w:r w:rsidRPr="007D1AA6">
        <w:rPr>
          <w:b w:val="0"/>
          <w:color w:val="080908"/>
          <w:rtl/>
        </w:rPr>
        <w:t xml:space="preserve"> </w:t>
      </w:r>
      <w:r w:rsidRPr="007D1AA6">
        <w:rPr>
          <w:rFonts w:hint="eastAsia"/>
          <w:b w:val="0"/>
          <w:color w:val="080908"/>
          <w:rtl/>
        </w:rPr>
        <w:t>כי</w:t>
      </w:r>
      <w:r w:rsidRPr="007D1AA6">
        <w:rPr>
          <w:b w:val="0"/>
          <w:color w:val="080908"/>
          <w:rtl/>
        </w:rPr>
        <w:t xml:space="preserve"> </w:t>
      </w:r>
      <w:r w:rsidRPr="007D1AA6">
        <w:rPr>
          <w:rFonts w:hint="eastAsia"/>
          <w:b w:val="0"/>
          <w:color w:val="080908"/>
          <w:rtl/>
        </w:rPr>
        <w:t>הוא</w:t>
      </w:r>
      <w:r w:rsidRPr="007D1AA6">
        <w:rPr>
          <w:b w:val="0"/>
          <w:color w:val="080908"/>
          <w:rtl/>
        </w:rPr>
        <w:t xml:space="preserve"> </w:t>
      </w:r>
      <w:r w:rsidRPr="007D1AA6">
        <w:rPr>
          <w:rFonts w:hint="eastAsia"/>
          <w:b w:val="0"/>
          <w:color w:val="080908"/>
          <w:rtl/>
        </w:rPr>
        <w:t>עומד</w:t>
      </w:r>
      <w:r w:rsidRPr="007D1AA6">
        <w:rPr>
          <w:b w:val="0"/>
          <w:color w:val="080908"/>
          <w:rtl/>
        </w:rPr>
        <w:t xml:space="preserve"> </w:t>
      </w:r>
      <w:r w:rsidRPr="007D1AA6">
        <w:rPr>
          <w:rFonts w:hint="eastAsia"/>
          <w:b w:val="0"/>
          <w:color w:val="080908"/>
          <w:rtl/>
        </w:rPr>
        <w:t>בתנאי</w:t>
      </w:r>
      <w:r w:rsidRPr="007D1AA6">
        <w:rPr>
          <w:b w:val="0"/>
          <w:color w:val="080908"/>
          <w:rtl/>
        </w:rPr>
        <w:t xml:space="preserve"> </w:t>
      </w:r>
      <w:r w:rsidRPr="007D1AA6">
        <w:rPr>
          <w:rFonts w:hint="eastAsia"/>
          <w:b w:val="0"/>
          <w:color w:val="080908"/>
          <w:rtl/>
        </w:rPr>
        <w:t>הסף</w:t>
      </w:r>
      <w:r w:rsidRPr="007D1AA6">
        <w:rPr>
          <w:b w:val="0"/>
          <w:color w:val="080908"/>
          <w:rtl/>
        </w:rPr>
        <w:t xml:space="preserve"> </w:t>
      </w:r>
      <w:r w:rsidRPr="007D1AA6">
        <w:rPr>
          <w:rFonts w:hint="eastAsia"/>
          <w:b w:val="0"/>
          <w:color w:val="080908"/>
          <w:rtl/>
        </w:rPr>
        <w:t>המקצועיים</w:t>
      </w:r>
      <w:r w:rsidRPr="007D1AA6">
        <w:rPr>
          <w:b w:val="0"/>
          <w:color w:val="080908"/>
          <w:rtl/>
        </w:rPr>
        <w:t xml:space="preserve"> </w:t>
      </w:r>
      <w:r w:rsidRPr="007D1AA6">
        <w:rPr>
          <w:rFonts w:hint="eastAsia"/>
          <w:b w:val="0"/>
          <w:color w:val="080908"/>
          <w:rtl/>
        </w:rPr>
        <w:t>המפורטים</w:t>
      </w:r>
      <w:r w:rsidRPr="007D1AA6">
        <w:rPr>
          <w:b w:val="0"/>
          <w:color w:val="080908"/>
          <w:rtl/>
        </w:rPr>
        <w:t xml:space="preserve"> </w:t>
      </w:r>
      <w:r w:rsidRPr="007D1AA6">
        <w:rPr>
          <w:rFonts w:hint="eastAsia"/>
          <w:b w:val="0"/>
          <w:color w:val="080908"/>
          <w:rtl/>
        </w:rPr>
        <w:t>בפרק</w:t>
      </w:r>
      <w:r w:rsidRPr="007D1AA6">
        <w:rPr>
          <w:b w:val="0"/>
          <w:color w:val="080908"/>
          <w:rtl/>
        </w:rPr>
        <w:t xml:space="preserve"> </w:t>
      </w:r>
      <w:r w:rsidRPr="007D1AA6">
        <w:rPr>
          <w:rFonts w:hint="eastAsia"/>
          <w:b w:val="0"/>
          <w:color w:val="080908"/>
          <w:rtl/>
        </w:rPr>
        <w:t>א</w:t>
      </w:r>
      <w:r w:rsidRPr="007D1AA6">
        <w:rPr>
          <w:b w:val="0"/>
          <w:color w:val="080908"/>
          <w:rtl/>
        </w:rPr>
        <w:t>' למכרז.</w:t>
      </w:r>
    </w:p>
    <w:p w14:paraId="1F62B128" w14:textId="77777777" w:rsidR="009A781F" w:rsidRPr="007D1AA6" w:rsidRDefault="00F43FCC" w:rsidP="00400227">
      <w:pPr>
        <w:pStyle w:val="111"/>
        <w:spacing w:line="360" w:lineRule="atLeast"/>
        <w:ind w:hanging="585"/>
        <w:rPr>
          <w:b w:val="0"/>
          <w:bCs/>
          <w:color w:val="080908"/>
        </w:rPr>
      </w:pPr>
      <w:r w:rsidRPr="007D1AA6">
        <w:rPr>
          <w:rFonts w:hint="eastAsia"/>
          <w:b w:val="0"/>
          <w:color w:val="080908"/>
          <w:rtl/>
        </w:rPr>
        <w:t>המציע</w:t>
      </w:r>
      <w:r w:rsidRPr="007D1AA6">
        <w:rPr>
          <w:b w:val="0"/>
          <w:color w:val="080908"/>
          <w:rtl/>
        </w:rPr>
        <w:t xml:space="preserve"> </w:t>
      </w:r>
      <w:r w:rsidRPr="007D1AA6">
        <w:rPr>
          <w:rFonts w:hint="eastAsia"/>
          <w:b w:val="0"/>
          <w:color w:val="080908"/>
          <w:rtl/>
        </w:rPr>
        <w:t>יפרט</w:t>
      </w:r>
      <w:r w:rsidRPr="007D1AA6">
        <w:rPr>
          <w:b w:val="0"/>
          <w:color w:val="080908"/>
          <w:rtl/>
        </w:rPr>
        <w:t xml:space="preserve"> </w:t>
      </w:r>
      <w:r w:rsidRPr="007D1AA6">
        <w:rPr>
          <w:rFonts w:hint="eastAsia"/>
          <w:b w:val="0"/>
          <w:color w:val="080908"/>
          <w:rtl/>
        </w:rPr>
        <w:t>את</w:t>
      </w:r>
      <w:r w:rsidRPr="007D1AA6">
        <w:rPr>
          <w:b w:val="0"/>
          <w:color w:val="080908"/>
          <w:rtl/>
        </w:rPr>
        <w:t xml:space="preserve"> </w:t>
      </w:r>
      <w:r w:rsidRPr="007D1AA6">
        <w:rPr>
          <w:rFonts w:hint="eastAsia"/>
          <w:b w:val="0"/>
          <w:color w:val="080908"/>
          <w:rtl/>
        </w:rPr>
        <w:t>אופן</w:t>
      </w:r>
      <w:r w:rsidRPr="007D1AA6">
        <w:rPr>
          <w:b w:val="0"/>
          <w:color w:val="080908"/>
          <w:rtl/>
        </w:rPr>
        <w:t xml:space="preserve"> </w:t>
      </w:r>
      <w:r w:rsidRPr="007D1AA6">
        <w:rPr>
          <w:rFonts w:hint="eastAsia"/>
          <w:b w:val="0"/>
          <w:color w:val="080908"/>
          <w:rtl/>
        </w:rPr>
        <w:t>עמידתו</w:t>
      </w:r>
      <w:r w:rsidRPr="007D1AA6">
        <w:rPr>
          <w:b w:val="0"/>
          <w:color w:val="080908"/>
          <w:rtl/>
        </w:rPr>
        <w:t xml:space="preserve"> </w:t>
      </w:r>
      <w:r w:rsidRPr="007D1AA6">
        <w:rPr>
          <w:rFonts w:hint="eastAsia"/>
          <w:b w:val="0"/>
          <w:color w:val="080908"/>
          <w:rtl/>
        </w:rPr>
        <w:t>בתנאי</w:t>
      </w:r>
      <w:r w:rsidRPr="007D1AA6">
        <w:rPr>
          <w:b w:val="0"/>
          <w:color w:val="080908"/>
          <w:rtl/>
        </w:rPr>
        <w:t xml:space="preserve"> </w:t>
      </w:r>
      <w:r w:rsidRPr="007D1AA6">
        <w:rPr>
          <w:rFonts w:hint="eastAsia"/>
          <w:b w:val="0"/>
          <w:color w:val="080908"/>
          <w:rtl/>
        </w:rPr>
        <w:t>סף</w:t>
      </w:r>
      <w:r w:rsidRPr="007D1AA6">
        <w:rPr>
          <w:b w:val="0"/>
          <w:color w:val="080908"/>
          <w:rtl/>
        </w:rPr>
        <w:t xml:space="preserve"> </w:t>
      </w:r>
      <w:r w:rsidRPr="007D1AA6">
        <w:rPr>
          <w:rFonts w:hint="eastAsia"/>
          <w:b w:val="0"/>
          <w:color w:val="080908"/>
          <w:rtl/>
        </w:rPr>
        <w:t>המקצועיים</w:t>
      </w:r>
      <w:r w:rsidRPr="007D1AA6">
        <w:rPr>
          <w:b w:val="0"/>
          <w:color w:val="080908"/>
          <w:rtl/>
        </w:rPr>
        <w:t xml:space="preserve">, </w:t>
      </w:r>
      <w:r w:rsidRPr="007D1AA6">
        <w:rPr>
          <w:rFonts w:hint="eastAsia"/>
          <w:b w:val="0"/>
          <w:color w:val="080908"/>
          <w:rtl/>
        </w:rPr>
        <w:t>בהתאם</w:t>
      </w:r>
      <w:r w:rsidRPr="007D1AA6">
        <w:rPr>
          <w:b w:val="0"/>
          <w:color w:val="080908"/>
          <w:rtl/>
        </w:rPr>
        <w:t xml:space="preserve"> </w:t>
      </w:r>
      <w:r w:rsidRPr="007D1AA6">
        <w:rPr>
          <w:rFonts w:hint="eastAsia"/>
          <w:b w:val="0"/>
          <w:color w:val="080908"/>
          <w:rtl/>
        </w:rPr>
        <w:t>למפורט</w:t>
      </w:r>
      <w:r w:rsidRPr="007D1AA6">
        <w:rPr>
          <w:b w:val="0"/>
          <w:color w:val="080908"/>
          <w:rtl/>
        </w:rPr>
        <w:t xml:space="preserve"> </w:t>
      </w:r>
      <w:r w:rsidRPr="007D1AA6">
        <w:rPr>
          <w:rFonts w:hint="eastAsia"/>
          <w:b w:val="0"/>
          <w:color w:val="080908"/>
          <w:rtl/>
        </w:rPr>
        <w:t>להלן</w:t>
      </w:r>
      <w:r w:rsidRPr="007D1AA6">
        <w:rPr>
          <w:b w:val="0"/>
          <w:color w:val="080908"/>
          <w:rtl/>
        </w:rPr>
        <w:t>:</w:t>
      </w:r>
    </w:p>
    <w:bookmarkEnd w:id="507"/>
    <w:p w14:paraId="28330767" w14:textId="77777777" w:rsidR="00EB4CFF" w:rsidRPr="007D1AA6" w:rsidRDefault="001E70EA" w:rsidP="00400227">
      <w:pPr>
        <w:pStyle w:val="1111"/>
        <w:spacing w:line="360" w:lineRule="atLeast"/>
        <w:ind w:left="2610"/>
        <w:rPr>
          <w:bCs/>
          <w:color w:val="080908"/>
          <w:rtl/>
        </w:rPr>
      </w:pPr>
      <w:r w:rsidRPr="007D1AA6">
        <w:rPr>
          <w:rFonts w:hint="cs"/>
          <w:bCs/>
          <w:color w:val="080908"/>
          <w:rtl/>
        </w:rPr>
        <w:t>שנות נסיון</w:t>
      </w:r>
      <w:r w:rsidR="00167C7B" w:rsidRPr="007D1AA6">
        <w:rPr>
          <w:rFonts w:hint="cs"/>
          <w:color w:val="080908"/>
          <w:rtl/>
        </w:rPr>
        <w:t xml:space="preserve"> </w:t>
      </w:r>
      <w:r w:rsidR="00167C7B" w:rsidRPr="007D1AA6">
        <w:rPr>
          <w:color w:val="080908"/>
          <w:rtl/>
        </w:rPr>
        <w:t>–</w:t>
      </w:r>
      <w:r w:rsidR="00167C7B" w:rsidRPr="007D1AA6">
        <w:rPr>
          <w:rFonts w:hint="cs"/>
          <w:color w:val="080908"/>
          <w:rtl/>
        </w:rPr>
        <w:t xml:space="preserve"> </w:t>
      </w:r>
    </w:p>
    <w:p w14:paraId="48AFB2EA" w14:textId="1739D302" w:rsidR="005611FB" w:rsidRPr="007D1AA6" w:rsidRDefault="00F43FCC" w:rsidP="003742DC">
      <w:pPr>
        <w:pStyle w:val="Style3"/>
        <w:rPr>
          <w:rFonts w:eastAsia="David"/>
          <w:rtl/>
        </w:rPr>
      </w:pPr>
      <w:r w:rsidRPr="007D1AA6">
        <w:rPr>
          <w:rFonts w:eastAsia="David"/>
          <w:rtl/>
        </w:rPr>
        <w:t>למציע ניסיון מוכח של 4 שנים במצטבר  בין השנים 2017-2024 ,  </w:t>
      </w:r>
      <w:ins w:id="508" w:author="סימה תשרה דאי" w:date="2024-09-05T09:34:00Z">
        <w:r w:rsidR="003742DC" w:rsidRPr="003742DC">
          <w:rPr>
            <w:rFonts w:ascii="David" w:eastAsia="David" w:hAnsi="David"/>
            <w:color w:val="080908"/>
            <w:rtl/>
          </w:rPr>
          <w:t xml:space="preserve">אשר במהלכן  צבר ניסיון </w:t>
        </w:r>
      </w:ins>
      <w:r w:rsidRPr="007D1AA6">
        <w:rPr>
          <w:rFonts w:eastAsia="David"/>
          <w:rtl/>
        </w:rPr>
        <w:t>בלפחות שניים מהתחומים הבאים: הטמעת טכנולוגיות חדשניות בתעשייה, שימוש בטכנולוגיות חדשניות בתעשייה, חיזוק מיומנויות כ"א טכנולוגי בתעשייה, ייעול תהליכים תעשייתיים. לא יספר ניסיון בתקופה חופפת.</w:t>
      </w:r>
    </w:p>
    <w:tbl>
      <w:tblPr>
        <w:bidiVisual/>
        <w:tblW w:w="5765" w:type="pct"/>
        <w:tblInd w:w="-581"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823"/>
        <w:gridCol w:w="1564"/>
        <w:gridCol w:w="818"/>
        <w:gridCol w:w="1923"/>
        <w:gridCol w:w="1790"/>
        <w:gridCol w:w="1617"/>
      </w:tblGrid>
      <w:tr w:rsidR="007D1AA6" w:rsidRPr="007D1AA6" w14:paraId="282A31F9" w14:textId="77777777" w:rsidTr="00A17ADC">
        <w:trPr>
          <w:trHeight w:val="300"/>
        </w:trPr>
        <w:tc>
          <w:tcPr>
            <w:tcW w:w="0" w:type="auto"/>
            <w:shd w:val="clear" w:color="auto" w:fill="auto"/>
            <w:tcMar>
              <w:top w:w="22" w:type="dxa"/>
              <w:left w:w="22" w:type="dxa"/>
              <w:bottom w:w="22" w:type="dxa"/>
              <w:right w:w="22" w:type="dxa"/>
            </w:tcMar>
            <w:vAlign w:val="center"/>
            <w:hideMark/>
          </w:tcPr>
          <w:p w14:paraId="176F9334"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hint="cs"/>
                <w:b/>
                <w:bCs/>
                <w:color w:val="080908"/>
                <w:rtl/>
              </w:rPr>
              <w:t>חודש ו</w:t>
            </w:r>
            <w:r w:rsidRPr="007D1AA6">
              <w:rPr>
                <w:rFonts w:ascii="David" w:eastAsia="David" w:hAnsi="David" w:cs="David"/>
                <w:b/>
                <w:bCs/>
                <w:color w:val="080908"/>
                <w:rtl/>
              </w:rPr>
              <w:t xml:space="preserve">שנת התחלה </w:t>
            </w:r>
          </w:p>
        </w:tc>
        <w:tc>
          <w:tcPr>
            <w:tcW w:w="820" w:type="pct"/>
            <w:shd w:val="clear" w:color="auto" w:fill="auto"/>
            <w:tcMar>
              <w:top w:w="22" w:type="dxa"/>
              <w:left w:w="20" w:type="dxa"/>
              <w:bottom w:w="22" w:type="dxa"/>
              <w:right w:w="20" w:type="dxa"/>
            </w:tcMar>
            <w:vAlign w:val="center"/>
            <w:hideMark/>
          </w:tcPr>
          <w:p w14:paraId="2E6EDD5A"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hint="cs"/>
                <w:b/>
                <w:bCs/>
                <w:color w:val="080908"/>
                <w:rtl/>
              </w:rPr>
              <w:t>חודש ו</w:t>
            </w:r>
            <w:r w:rsidRPr="007D1AA6">
              <w:rPr>
                <w:rFonts w:ascii="David" w:eastAsia="David" w:hAnsi="David" w:cs="David"/>
                <w:b/>
                <w:bCs/>
                <w:color w:val="080908"/>
                <w:rtl/>
              </w:rPr>
              <w:t xml:space="preserve">שנת סיום </w:t>
            </w:r>
          </w:p>
        </w:tc>
        <w:tc>
          <w:tcPr>
            <w:tcW w:w="429" w:type="pct"/>
            <w:shd w:val="clear" w:color="auto" w:fill="auto"/>
          </w:tcPr>
          <w:p w14:paraId="6E2E86A8"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hint="cs"/>
                <w:b/>
                <w:bCs/>
                <w:color w:val="080908"/>
                <w:rtl/>
              </w:rPr>
              <w:t>החבר במציע</w:t>
            </w:r>
          </w:p>
        </w:tc>
        <w:tc>
          <w:tcPr>
            <w:tcW w:w="0" w:type="auto"/>
            <w:shd w:val="clear" w:color="auto" w:fill="auto"/>
            <w:tcMar>
              <w:top w:w="22" w:type="dxa"/>
              <w:left w:w="20" w:type="dxa"/>
              <w:bottom w:w="22" w:type="dxa"/>
              <w:right w:w="20" w:type="dxa"/>
            </w:tcMar>
            <w:vAlign w:val="center"/>
            <w:hideMark/>
          </w:tcPr>
          <w:p w14:paraId="09F0C762"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תחום הניסיון המוצג </w:t>
            </w:r>
          </w:p>
        </w:tc>
        <w:tc>
          <w:tcPr>
            <w:tcW w:w="0" w:type="auto"/>
            <w:shd w:val="clear" w:color="auto" w:fill="auto"/>
            <w:tcMar>
              <w:top w:w="22" w:type="dxa"/>
              <w:left w:w="20" w:type="dxa"/>
              <w:bottom w:w="22" w:type="dxa"/>
              <w:right w:w="20" w:type="dxa"/>
            </w:tcMar>
            <w:vAlign w:val="center"/>
            <w:hideMark/>
          </w:tcPr>
          <w:p w14:paraId="751DA0E3"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פירוט אודות ניסיון </w:t>
            </w:r>
          </w:p>
        </w:tc>
        <w:tc>
          <w:tcPr>
            <w:tcW w:w="848" w:type="pct"/>
            <w:shd w:val="clear" w:color="auto" w:fill="auto"/>
            <w:tcMar>
              <w:top w:w="22" w:type="dxa"/>
              <w:left w:w="22" w:type="dxa"/>
              <w:bottom w:w="22" w:type="dxa"/>
              <w:right w:w="22" w:type="dxa"/>
            </w:tcMar>
            <w:vAlign w:val="center"/>
            <w:hideMark/>
          </w:tcPr>
          <w:p w14:paraId="0CB21DB4"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שם וטלפון של איש קשר </w:t>
            </w:r>
          </w:p>
        </w:tc>
      </w:tr>
      <w:tr w:rsidR="007D1AA6" w:rsidRPr="007D1AA6" w14:paraId="7077D1FB" w14:textId="77777777" w:rsidTr="00A17ADC">
        <w:trPr>
          <w:trHeight w:val="300"/>
        </w:trPr>
        <w:tc>
          <w:tcPr>
            <w:tcW w:w="0" w:type="auto"/>
            <w:shd w:val="clear" w:color="auto" w:fill="auto"/>
            <w:tcMar>
              <w:top w:w="22" w:type="dxa"/>
              <w:left w:w="22" w:type="dxa"/>
              <w:bottom w:w="22" w:type="dxa"/>
              <w:right w:w="22" w:type="dxa"/>
            </w:tcMar>
            <w:vAlign w:val="center"/>
            <w:hideMark/>
          </w:tcPr>
          <w:p w14:paraId="75CBDE0B"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29123BDE"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3B8F6E78"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88DBBA0"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063AE49"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4B21F319"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4A7BBC11" w14:textId="77777777" w:rsidTr="00A17ADC">
        <w:trPr>
          <w:trHeight w:val="300"/>
        </w:trPr>
        <w:tc>
          <w:tcPr>
            <w:tcW w:w="0" w:type="auto"/>
            <w:shd w:val="clear" w:color="auto" w:fill="auto"/>
            <w:tcMar>
              <w:top w:w="22" w:type="dxa"/>
              <w:left w:w="22" w:type="dxa"/>
              <w:bottom w:w="22" w:type="dxa"/>
              <w:right w:w="22" w:type="dxa"/>
            </w:tcMar>
            <w:vAlign w:val="center"/>
            <w:hideMark/>
          </w:tcPr>
          <w:p w14:paraId="3FBF8A76"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322FA982"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6986B57E"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6FED97BC"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8E2F5E5"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06000991"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35B51E63" w14:textId="77777777" w:rsidTr="00A17ADC">
        <w:trPr>
          <w:trHeight w:val="300"/>
        </w:trPr>
        <w:tc>
          <w:tcPr>
            <w:tcW w:w="0" w:type="auto"/>
            <w:shd w:val="clear" w:color="auto" w:fill="auto"/>
            <w:tcMar>
              <w:top w:w="22" w:type="dxa"/>
              <w:left w:w="22" w:type="dxa"/>
              <w:bottom w:w="22" w:type="dxa"/>
              <w:right w:w="22" w:type="dxa"/>
            </w:tcMar>
            <w:vAlign w:val="center"/>
            <w:hideMark/>
          </w:tcPr>
          <w:p w14:paraId="07EAC174"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540C3A7C"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742C7B7D"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698A5F72"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C7C8E1F"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5165492D"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180A17CA" w14:textId="77777777" w:rsidTr="00A17ADC">
        <w:trPr>
          <w:trHeight w:val="300"/>
        </w:trPr>
        <w:tc>
          <w:tcPr>
            <w:tcW w:w="0" w:type="auto"/>
            <w:shd w:val="clear" w:color="auto" w:fill="auto"/>
            <w:tcMar>
              <w:top w:w="22" w:type="dxa"/>
              <w:left w:w="22" w:type="dxa"/>
              <w:bottom w:w="22" w:type="dxa"/>
              <w:right w:w="22" w:type="dxa"/>
            </w:tcMar>
            <w:vAlign w:val="center"/>
            <w:hideMark/>
          </w:tcPr>
          <w:p w14:paraId="005B8A0B"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52CB85D0"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64D950C8"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FFCF72C"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26A3501E"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62454F8F"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1EDB5F17" w14:textId="77777777" w:rsidTr="00A17ADC">
        <w:trPr>
          <w:trHeight w:val="300"/>
        </w:trPr>
        <w:tc>
          <w:tcPr>
            <w:tcW w:w="0" w:type="auto"/>
            <w:shd w:val="clear" w:color="auto" w:fill="auto"/>
            <w:tcMar>
              <w:top w:w="22" w:type="dxa"/>
              <w:left w:w="22" w:type="dxa"/>
              <w:bottom w:w="22" w:type="dxa"/>
              <w:right w:w="22" w:type="dxa"/>
            </w:tcMar>
            <w:vAlign w:val="center"/>
            <w:hideMark/>
          </w:tcPr>
          <w:p w14:paraId="563F5701"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56F9AB29"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43283004"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7C6E769"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24A89ECF"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73E121D2" w14:textId="77777777" w:rsidR="003444AD" w:rsidRPr="007D1AA6" w:rsidRDefault="003444AD" w:rsidP="007D1AA6">
            <w:pPr>
              <w:spacing w:line="360" w:lineRule="atLeast"/>
              <w:jc w:val="center"/>
              <w:rPr>
                <w:rFonts w:ascii="David" w:eastAsia="David" w:hAnsi="David" w:cs="David"/>
                <w:b/>
                <w:bCs/>
                <w:color w:val="080908"/>
              </w:rPr>
            </w:pPr>
          </w:p>
        </w:tc>
      </w:tr>
    </w:tbl>
    <w:p w14:paraId="277F931E" w14:textId="77777777" w:rsidR="002B7E6A" w:rsidRPr="007D1AA6" w:rsidRDefault="00F43FCC" w:rsidP="00400227">
      <w:pPr>
        <w:pStyle w:val="1111"/>
        <w:spacing w:line="360" w:lineRule="atLeast"/>
        <w:ind w:left="2610"/>
        <w:rPr>
          <w:color w:val="080908"/>
        </w:rPr>
      </w:pPr>
      <w:r w:rsidRPr="007D1AA6">
        <w:rPr>
          <w:color w:val="080908"/>
        </w:rPr>
        <w:lastRenderedPageBreak/>
        <w:t xml:space="preserve">  </w:t>
      </w:r>
      <w:bookmarkStart w:id="509" w:name="html_otherCond_title_proof_preview1"/>
      <w:r w:rsidRPr="007D1AA6">
        <w:rPr>
          <w:rFonts w:eastAsia="David"/>
          <w:noProof w:val="0"/>
          <w:color w:val="080908"/>
          <w:rtl/>
        </w:rPr>
        <w:t>שנות ניסיון</w:t>
      </w:r>
      <w:bookmarkEnd w:id="509"/>
    </w:p>
    <w:p w14:paraId="643BB10D" w14:textId="3A14625E" w:rsidR="00EA071E" w:rsidRPr="007D1AA6" w:rsidRDefault="00F43FCC" w:rsidP="003742DC">
      <w:pPr>
        <w:pStyle w:val="Style3"/>
        <w:rPr>
          <w:bCs/>
          <w:rtl/>
        </w:rPr>
      </w:pPr>
      <w:bookmarkStart w:id="510" w:name="html_otherCond_desc_proof_preview1"/>
      <w:r w:rsidRPr="007D1AA6">
        <w:rPr>
          <w:rFonts w:eastAsia="David"/>
          <w:rtl/>
        </w:rPr>
        <w:t xml:space="preserve">המציע הינו בעל ניסיון מוכח של 4 שנים במצטבר בין השנים 2017 עד 2024 </w:t>
      </w:r>
      <w:ins w:id="511" w:author="סימה תשרה דאי" w:date="2024-09-05T09:34:00Z">
        <w:r w:rsidR="003742DC" w:rsidRPr="003742DC">
          <w:rPr>
            <w:rFonts w:ascii="David" w:eastAsia="David" w:hAnsi="David"/>
            <w:noProof w:val="0"/>
            <w:color w:val="080908"/>
            <w:rtl/>
          </w:rPr>
          <w:t xml:space="preserve">אשר במהלכן  צבר ניסיון </w:t>
        </w:r>
      </w:ins>
      <w:r w:rsidRPr="007D1AA6">
        <w:rPr>
          <w:rFonts w:eastAsia="David"/>
          <w:rtl/>
        </w:rPr>
        <w:t xml:space="preserve">בלפחות שניים מהתחומים הבאים: הפחתה במקור של זיהום ופסולת בתעשייה, התייעלות במשאבים בתעשייה, התייעלות אנרגטית בתעשייה, ליווי תעשייה בהכנה להסמכה למערכות ניהול סביבתי, ליווי תעשייה בהכנה להסמכה למערכת ניהול אנרגיה, מאזני חומרים בתעשייה, ניתוח מחזורי חיים של מוצרים, </w:t>
      </w:r>
      <w:r w:rsidRPr="007D1AA6">
        <w:rPr>
          <w:rFonts w:eastAsia="David"/>
        </w:rPr>
        <w:t>eco-design</w:t>
      </w:r>
      <w:r w:rsidRPr="007D1AA6">
        <w:rPr>
          <w:rFonts w:eastAsia="David"/>
          <w:rtl/>
        </w:rPr>
        <w:t xml:space="preserve"> בתעשיה. לא יספר ניסיון  בתקופה חופפת.</w:t>
      </w:r>
      <w:bookmarkEnd w:id="510"/>
    </w:p>
    <w:tbl>
      <w:tblPr>
        <w:bidiVisual/>
        <w:tblW w:w="4971" w:type="pct"/>
        <w:tblInd w:w="1732"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928"/>
        <w:gridCol w:w="1288"/>
        <w:gridCol w:w="589"/>
        <w:gridCol w:w="1671"/>
        <w:gridCol w:w="1416"/>
        <w:gridCol w:w="1330"/>
      </w:tblGrid>
      <w:tr w:rsidR="007D1AA6" w:rsidRPr="007D1AA6" w14:paraId="2E8795B9" w14:textId="77777777" w:rsidTr="00A17ADC">
        <w:trPr>
          <w:trHeight w:val="300"/>
        </w:trPr>
        <w:tc>
          <w:tcPr>
            <w:tcW w:w="0" w:type="auto"/>
            <w:shd w:val="clear" w:color="auto" w:fill="auto"/>
            <w:tcMar>
              <w:top w:w="22" w:type="dxa"/>
              <w:left w:w="22" w:type="dxa"/>
              <w:bottom w:w="22" w:type="dxa"/>
              <w:right w:w="22" w:type="dxa"/>
            </w:tcMar>
            <w:vAlign w:val="center"/>
            <w:hideMark/>
          </w:tcPr>
          <w:p w14:paraId="610420AE"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חודש ושנת התחלה </w:t>
            </w:r>
          </w:p>
        </w:tc>
        <w:tc>
          <w:tcPr>
            <w:tcW w:w="783" w:type="pct"/>
            <w:shd w:val="clear" w:color="auto" w:fill="auto"/>
            <w:tcMar>
              <w:top w:w="22" w:type="dxa"/>
              <w:left w:w="20" w:type="dxa"/>
              <w:bottom w:w="22" w:type="dxa"/>
              <w:right w:w="20" w:type="dxa"/>
            </w:tcMar>
            <w:vAlign w:val="center"/>
            <w:hideMark/>
          </w:tcPr>
          <w:p w14:paraId="76668EB2"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חודש ושנת סיום </w:t>
            </w:r>
          </w:p>
        </w:tc>
        <w:tc>
          <w:tcPr>
            <w:tcW w:w="358" w:type="pct"/>
            <w:shd w:val="clear" w:color="auto" w:fill="auto"/>
          </w:tcPr>
          <w:p w14:paraId="577D3A8C"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hint="cs"/>
                <w:b/>
                <w:bCs/>
                <w:color w:val="080908"/>
                <w:rtl/>
              </w:rPr>
              <w:t>החבר במציע</w:t>
            </w:r>
          </w:p>
        </w:tc>
        <w:tc>
          <w:tcPr>
            <w:tcW w:w="1016" w:type="pct"/>
            <w:shd w:val="clear" w:color="auto" w:fill="auto"/>
            <w:tcMar>
              <w:top w:w="22" w:type="dxa"/>
              <w:left w:w="20" w:type="dxa"/>
              <w:bottom w:w="22" w:type="dxa"/>
              <w:right w:w="20" w:type="dxa"/>
            </w:tcMar>
            <w:vAlign w:val="center"/>
            <w:hideMark/>
          </w:tcPr>
          <w:p w14:paraId="7A3BFEAC"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תחום הניסיון המוצג </w:t>
            </w:r>
          </w:p>
        </w:tc>
        <w:tc>
          <w:tcPr>
            <w:tcW w:w="0" w:type="auto"/>
            <w:shd w:val="clear" w:color="auto" w:fill="auto"/>
            <w:tcMar>
              <w:top w:w="22" w:type="dxa"/>
              <w:left w:w="20" w:type="dxa"/>
              <w:bottom w:w="22" w:type="dxa"/>
              <w:right w:w="20" w:type="dxa"/>
            </w:tcMar>
            <w:vAlign w:val="center"/>
            <w:hideMark/>
          </w:tcPr>
          <w:p w14:paraId="6AA60950"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פירוט הניסיון </w:t>
            </w:r>
          </w:p>
        </w:tc>
        <w:tc>
          <w:tcPr>
            <w:tcW w:w="809" w:type="pct"/>
            <w:shd w:val="clear" w:color="auto" w:fill="auto"/>
            <w:tcMar>
              <w:top w:w="22" w:type="dxa"/>
              <w:left w:w="22" w:type="dxa"/>
              <w:bottom w:w="22" w:type="dxa"/>
              <w:right w:w="22" w:type="dxa"/>
            </w:tcMar>
            <w:vAlign w:val="center"/>
            <w:hideMark/>
          </w:tcPr>
          <w:p w14:paraId="7EC03393"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שם וטלפון של איש קשר </w:t>
            </w:r>
          </w:p>
        </w:tc>
      </w:tr>
      <w:tr w:rsidR="007D1AA6" w:rsidRPr="007D1AA6" w14:paraId="718B611F" w14:textId="77777777" w:rsidTr="00A17ADC">
        <w:trPr>
          <w:trHeight w:val="300"/>
        </w:trPr>
        <w:tc>
          <w:tcPr>
            <w:tcW w:w="0" w:type="auto"/>
            <w:shd w:val="clear" w:color="auto" w:fill="auto"/>
            <w:tcMar>
              <w:top w:w="22" w:type="dxa"/>
              <w:left w:w="22" w:type="dxa"/>
              <w:bottom w:w="22" w:type="dxa"/>
              <w:right w:w="22" w:type="dxa"/>
            </w:tcMar>
            <w:vAlign w:val="center"/>
            <w:hideMark/>
          </w:tcPr>
          <w:p w14:paraId="2287B5D9"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4B57FEED"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09DBB3AD"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4C88A4B3"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123515A"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32F4B9DF"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3EA873D5" w14:textId="77777777" w:rsidTr="00A17ADC">
        <w:trPr>
          <w:trHeight w:val="300"/>
        </w:trPr>
        <w:tc>
          <w:tcPr>
            <w:tcW w:w="0" w:type="auto"/>
            <w:shd w:val="clear" w:color="auto" w:fill="auto"/>
            <w:tcMar>
              <w:top w:w="22" w:type="dxa"/>
              <w:left w:w="22" w:type="dxa"/>
              <w:bottom w:w="22" w:type="dxa"/>
              <w:right w:w="22" w:type="dxa"/>
            </w:tcMar>
            <w:vAlign w:val="center"/>
            <w:hideMark/>
          </w:tcPr>
          <w:p w14:paraId="0B19DC8C"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7A2EAB1E"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6B6789F1"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7E23E00D"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1575C84"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4F850F4A"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7F7CFD40" w14:textId="77777777" w:rsidTr="00A17ADC">
        <w:trPr>
          <w:trHeight w:val="300"/>
        </w:trPr>
        <w:tc>
          <w:tcPr>
            <w:tcW w:w="0" w:type="auto"/>
            <w:shd w:val="clear" w:color="auto" w:fill="auto"/>
            <w:tcMar>
              <w:top w:w="22" w:type="dxa"/>
              <w:left w:w="22" w:type="dxa"/>
              <w:bottom w:w="22" w:type="dxa"/>
              <w:right w:w="22" w:type="dxa"/>
            </w:tcMar>
            <w:vAlign w:val="center"/>
            <w:hideMark/>
          </w:tcPr>
          <w:p w14:paraId="5F708612"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7AD45C9E"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3FF211CF"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44A20824"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171F3408"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231BE06A"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7C5D0F18" w14:textId="77777777" w:rsidTr="00A17ADC">
        <w:trPr>
          <w:trHeight w:val="300"/>
        </w:trPr>
        <w:tc>
          <w:tcPr>
            <w:tcW w:w="0" w:type="auto"/>
            <w:shd w:val="clear" w:color="auto" w:fill="auto"/>
            <w:tcMar>
              <w:top w:w="22" w:type="dxa"/>
              <w:left w:w="22" w:type="dxa"/>
              <w:bottom w:w="22" w:type="dxa"/>
              <w:right w:w="22" w:type="dxa"/>
            </w:tcMar>
            <w:vAlign w:val="center"/>
            <w:hideMark/>
          </w:tcPr>
          <w:p w14:paraId="790C69AC"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6C3EDB33"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426C2D23"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4B0C6A10"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64DB331"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5DE02E4C"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61CD8684" w14:textId="77777777" w:rsidTr="00A17ADC">
        <w:trPr>
          <w:trHeight w:val="300"/>
        </w:trPr>
        <w:tc>
          <w:tcPr>
            <w:tcW w:w="0" w:type="auto"/>
            <w:shd w:val="clear" w:color="auto" w:fill="auto"/>
            <w:tcMar>
              <w:top w:w="22" w:type="dxa"/>
              <w:left w:w="22" w:type="dxa"/>
              <w:bottom w:w="22" w:type="dxa"/>
              <w:right w:w="22" w:type="dxa"/>
            </w:tcMar>
            <w:vAlign w:val="center"/>
            <w:hideMark/>
          </w:tcPr>
          <w:p w14:paraId="191904BB"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6FD73AE5"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2EFB4F8A"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7A272DC8"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C144AE4"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4189E2C5"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50864443" w14:textId="77777777" w:rsidTr="00A17ADC">
        <w:trPr>
          <w:trHeight w:val="300"/>
        </w:trPr>
        <w:tc>
          <w:tcPr>
            <w:tcW w:w="0" w:type="auto"/>
            <w:shd w:val="clear" w:color="auto" w:fill="auto"/>
            <w:tcMar>
              <w:top w:w="22" w:type="dxa"/>
              <w:left w:w="22" w:type="dxa"/>
              <w:bottom w:w="22" w:type="dxa"/>
              <w:right w:w="22" w:type="dxa"/>
            </w:tcMar>
            <w:vAlign w:val="center"/>
            <w:hideMark/>
          </w:tcPr>
          <w:p w14:paraId="24AE65D3"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51850A65"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77ECAE1D"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4DE07E2E"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8557710"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41C57E2C" w14:textId="77777777" w:rsidR="003444AD" w:rsidRPr="007D1AA6" w:rsidRDefault="003444AD" w:rsidP="007D1AA6">
            <w:pPr>
              <w:spacing w:line="360" w:lineRule="atLeast"/>
              <w:jc w:val="center"/>
              <w:rPr>
                <w:rFonts w:ascii="David" w:eastAsia="David" w:hAnsi="David" w:cs="David"/>
                <w:b/>
                <w:bCs/>
                <w:color w:val="080908"/>
              </w:rPr>
            </w:pPr>
          </w:p>
        </w:tc>
      </w:tr>
    </w:tbl>
    <w:p w14:paraId="49F595DB" w14:textId="77777777" w:rsidR="00FE0351" w:rsidRPr="007D1AA6" w:rsidRDefault="00FE0351" w:rsidP="007D1AA6">
      <w:pPr>
        <w:pStyle w:val="1ff0"/>
        <w:spacing w:line="360" w:lineRule="atLeast"/>
        <w:rPr>
          <w:color w:val="080908"/>
        </w:rPr>
      </w:pPr>
      <w:bookmarkStart w:id="512" w:name="html_otherCondition_proof_preview1"/>
      <w:bookmarkEnd w:id="512"/>
    </w:p>
    <w:p w14:paraId="4ECE2C61" w14:textId="77777777" w:rsidR="00167C7B" w:rsidRPr="007D1AA6" w:rsidRDefault="00F43FCC" w:rsidP="00A61747">
      <w:pPr>
        <w:pStyle w:val="111"/>
        <w:spacing w:line="360" w:lineRule="atLeast"/>
        <w:ind w:hanging="585"/>
        <w:rPr>
          <w:color w:val="080908"/>
        </w:rPr>
      </w:pPr>
      <w:r w:rsidRPr="00A61747">
        <w:rPr>
          <w:rFonts w:hint="eastAsia"/>
          <w:b w:val="0"/>
          <w:color w:val="080908"/>
          <w:rtl/>
        </w:rPr>
        <w:t>למציע</w:t>
      </w:r>
      <w:r w:rsidRPr="007D1AA6">
        <w:rPr>
          <w:color w:val="080908"/>
          <w:rtl/>
        </w:rPr>
        <w:t xml:space="preserve"> </w:t>
      </w:r>
      <w:r w:rsidRPr="007D1AA6">
        <w:rPr>
          <w:rFonts w:hint="cs"/>
          <w:color w:val="080908"/>
          <w:rtl/>
        </w:rPr>
        <w:t>נותני שירותים</w:t>
      </w:r>
      <w:r w:rsidRPr="007D1AA6">
        <w:rPr>
          <w:color w:val="080908"/>
          <w:rtl/>
        </w:rPr>
        <w:t xml:space="preserve"> </w:t>
      </w:r>
      <w:r w:rsidRPr="007D1AA6">
        <w:rPr>
          <w:rFonts w:hint="eastAsia"/>
          <w:color w:val="080908"/>
          <w:rtl/>
        </w:rPr>
        <w:t>העומד</w:t>
      </w:r>
      <w:r w:rsidRPr="007D1AA6">
        <w:rPr>
          <w:rFonts w:hint="cs"/>
          <w:color w:val="080908"/>
          <w:rtl/>
        </w:rPr>
        <w:t>ים</w:t>
      </w:r>
      <w:r w:rsidRPr="007D1AA6">
        <w:rPr>
          <w:color w:val="080908"/>
          <w:rtl/>
        </w:rPr>
        <w:t xml:space="preserve"> </w:t>
      </w:r>
      <w:r w:rsidRPr="007D1AA6">
        <w:rPr>
          <w:rFonts w:hint="eastAsia"/>
          <w:color w:val="080908"/>
          <w:rtl/>
        </w:rPr>
        <w:t>בדרישות</w:t>
      </w:r>
      <w:r w:rsidRPr="007D1AA6">
        <w:rPr>
          <w:color w:val="080908"/>
          <w:rtl/>
        </w:rPr>
        <w:t xml:space="preserve"> </w:t>
      </w:r>
      <w:r w:rsidRPr="007D1AA6">
        <w:rPr>
          <w:rFonts w:hint="eastAsia"/>
          <w:color w:val="080908"/>
          <w:rtl/>
        </w:rPr>
        <w:t>המפורטות</w:t>
      </w:r>
      <w:r w:rsidRPr="007D1AA6">
        <w:rPr>
          <w:color w:val="080908"/>
          <w:rtl/>
        </w:rPr>
        <w:t xml:space="preserve"> </w:t>
      </w:r>
      <w:r w:rsidRPr="007D1AA6">
        <w:rPr>
          <w:rFonts w:hint="eastAsia"/>
          <w:color w:val="080908"/>
          <w:rtl/>
        </w:rPr>
        <w:t>להלן</w:t>
      </w:r>
      <w:r w:rsidRPr="007D1AA6">
        <w:rPr>
          <w:color w:val="080908"/>
          <w:rtl/>
        </w:rPr>
        <w:t>:</w:t>
      </w:r>
    </w:p>
    <w:p w14:paraId="56896E5D" w14:textId="77777777" w:rsidR="007474E0" w:rsidRPr="007D1AA6" w:rsidRDefault="00F43FCC" w:rsidP="00A61747">
      <w:pPr>
        <w:pStyle w:val="1111"/>
        <w:spacing w:line="360" w:lineRule="atLeast"/>
        <w:ind w:left="2610"/>
        <w:rPr>
          <w:color w:val="080908"/>
        </w:rPr>
      </w:pPr>
      <w:r w:rsidRPr="007D1AA6">
        <w:rPr>
          <w:color w:val="080908"/>
          <w:rtl/>
        </w:rPr>
        <w:t xml:space="preserve"> </w:t>
      </w:r>
      <w:bookmarkStart w:id="513" w:name="TzevetName1_3"/>
      <w:r w:rsidRPr="007D1AA6">
        <w:rPr>
          <w:color w:val="080908"/>
          <w:rtl/>
        </w:rPr>
        <w:t>מנהל מכון</w:t>
      </w:r>
      <w:bookmarkEnd w:id="513"/>
      <w:r w:rsidRPr="007D1AA6">
        <w:rPr>
          <w:color w:val="080908"/>
          <w:rtl/>
        </w:rPr>
        <w:t xml:space="preserve"> בהתאם לתנאים הבאים</w:t>
      </w:r>
      <w:r w:rsidR="00101484" w:rsidRPr="007D1AA6">
        <w:rPr>
          <w:rFonts w:hint="cs"/>
          <w:color w:val="080908"/>
          <w:rtl/>
        </w:rPr>
        <w:t>:</w:t>
      </w:r>
    </w:p>
    <w:p w14:paraId="715BB98D" w14:textId="45450464" w:rsidR="008D24C6" w:rsidRPr="007D1AA6" w:rsidRDefault="00F43FCC" w:rsidP="003742DC">
      <w:pPr>
        <w:pStyle w:val="Style3"/>
      </w:pPr>
      <w:bookmarkStart w:id="514" w:name="show_HTzevetShanimNisayon1_1"/>
      <w:r w:rsidRPr="007D1AA6">
        <w:rPr>
          <w:bCs/>
          <w:rtl/>
        </w:rPr>
        <w:t>שנות נסיון</w:t>
      </w:r>
      <w:r w:rsidR="00167C7B" w:rsidRPr="007D1AA6">
        <w:rPr>
          <w:bCs/>
          <w:rtl/>
        </w:rPr>
        <w:t xml:space="preserve"> </w:t>
      </w:r>
      <w:r w:rsidR="00167C7B" w:rsidRPr="007D1AA6">
        <w:rPr>
          <w:rtl/>
        </w:rPr>
        <w:t>–</w:t>
      </w:r>
      <w:r w:rsidR="00167C7B" w:rsidRPr="007D1AA6">
        <w:rPr>
          <w:rFonts w:hint="cs"/>
          <w:rtl/>
        </w:rPr>
        <w:t xml:space="preserve"> </w:t>
      </w:r>
      <w:r w:rsidR="00E65568" w:rsidRPr="007D1AA6">
        <w:rPr>
          <w:rtl/>
        </w:rPr>
        <w:t xml:space="preserve">ניסיון של </w:t>
      </w:r>
      <w:bookmarkStart w:id="515" w:name="MisparShanimNisayon1_1"/>
      <w:r w:rsidR="00E65568" w:rsidRPr="007D1AA6">
        <w:rPr>
          <w:rFonts w:hint="cs"/>
        </w:rPr>
        <w:t>3</w:t>
      </w:r>
      <w:bookmarkEnd w:id="515"/>
      <w:r w:rsidR="00E65568" w:rsidRPr="007D1AA6">
        <w:rPr>
          <w:rtl/>
        </w:rPr>
        <w:t xml:space="preserve"> שנים</w:t>
      </w:r>
      <w:r w:rsidR="00E65568" w:rsidRPr="007D1AA6">
        <w:rPr>
          <w:rFonts w:hint="cs"/>
          <w:rtl/>
        </w:rPr>
        <w:t xml:space="preserve"> בין השנים </w:t>
      </w:r>
      <w:bookmarkStart w:id="516" w:name="startShanimNisayon1_1"/>
      <w:r w:rsidR="00E65568" w:rsidRPr="007D1AA6">
        <w:rPr>
          <w:rFonts w:hint="cs"/>
        </w:rPr>
        <w:t>2017</w:t>
      </w:r>
      <w:bookmarkEnd w:id="516"/>
      <w:r w:rsidR="00E65568" w:rsidRPr="007D1AA6">
        <w:rPr>
          <w:rFonts w:hint="cs"/>
          <w:rtl/>
        </w:rPr>
        <w:t>-</w:t>
      </w:r>
      <w:bookmarkStart w:id="517" w:name="endShanimNisayon1_1"/>
      <w:r w:rsidR="00E65568" w:rsidRPr="007D1AA6">
        <w:rPr>
          <w:rFonts w:hint="cs"/>
        </w:rPr>
        <w:t>2024</w:t>
      </w:r>
      <w:bookmarkEnd w:id="517"/>
      <w:r w:rsidR="00E65568" w:rsidRPr="007D1AA6">
        <w:rPr>
          <w:rFonts w:hint="cs"/>
          <w:rtl/>
        </w:rPr>
        <w:t>,</w:t>
      </w:r>
      <w:r w:rsidR="00E65568" w:rsidRPr="007D1AA6">
        <w:rPr>
          <w:rtl/>
        </w:rPr>
        <w:t xml:space="preserve"> </w:t>
      </w:r>
      <w:ins w:id="518" w:author="סימה תשרה דאי" w:date="2024-09-05T09:34:00Z">
        <w:r w:rsidR="003742DC" w:rsidRPr="003742DC">
          <w:rPr>
            <w:rFonts w:ascii="David" w:hAnsi="David"/>
            <w:color w:val="080908"/>
            <w:rtl/>
          </w:rPr>
          <w:t>אשר במהלכן  צבר ניסיון</w:t>
        </w:r>
      </w:ins>
      <w:del w:id="519" w:author="סימה תשרה דאי" w:date="2024-09-05T09:34:00Z">
        <w:r w:rsidR="00E65568" w:rsidRPr="007D1AA6" w:rsidDel="003742DC">
          <w:rPr>
            <w:rtl/>
          </w:rPr>
          <w:delText>בניסיון</w:delText>
        </w:r>
      </w:del>
      <w:r w:rsidR="00E65568" w:rsidRPr="007D1AA6">
        <w:rPr>
          <w:rtl/>
        </w:rPr>
        <w:t xml:space="preserve">  בלפחות שני תחומי התמחות כמפורט להלן: </w:t>
      </w:r>
    </w:p>
    <w:p w14:paraId="66EA5945" w14:textId="77777777" w:rsidR="00E65568" w:rsidRPr="007D1AA6" w:rsidRDefault="00F43FCC" w:rsidP="00A61747">
      <w:pPr>
        <w:pStyle w:val="Style3"/>
        <w:spacing w:line="360" w:lineRule="atLeast"/>
        <w:ind w:left="3602" w:hanging="992"/>
        <w:rPr>
          <w:rFonts w:ascii="David" w:hAnsi="David"/>
          <w:color w:val="080908"/>
          <w:rtl/>
        </w:rPr>
      </w:pPr>
      <w:r w:rsidRPr="007D1AA6">
        <w:rPr>
          <w:rFonts w:ascii="David" w:hAnsi="David"/>
          <w:color w:val="080908"/>
          <w:rtl/>
        </w:rPr>
        <w:t>לפחות אחד  מהתחומים הבאים: הטמעת טכנולוגיות חדשות, ייעול תהליכים תעשייתיים, ייעוץ מלווה בנושאי ייצור או תפעול, ניהול תהליכי ייצור, פיתוח או הקמה של קווי ייצור או חלקים מקווי ייצור, פיתוח מוצרי ייצור מתקדם,</w:t>
      </w:r>
    </w:p>
    <w:p w14:paraId="476FA06E" w14:textId="77777777" w:rsidR="00E65568" w:rsidRPr="007D1AA6" w:rsidRDefault="00F43FCC" w:rsidP="00A61747">
      <w:pPr>
        <w:pStyle w:val="Style3"/>
        <w:spacing w:line="360" w:lineRule="atLeast"/>
        <w:ind w:left="3602" w:hanging="992"/>
        <w:rPr>
          <w:rFonts w:ascii="David" w:hAnsi="David"/>
          <w:color w:val="080908"/>
          <w:rtl/>
        </w:rPr>
      </w:pPr>
      <w:r w:rsidRPr="007D1AA6">
        <w:rPr>
          <w:rFonts w:ascii="David" w:hAnsi="David"/>
          <w:color w:val="080908"/>
          <w:rtl/>
        </w:rPr>
        <w:t>ובנוסף לפחות אחד מהתחומים הבאים: הפחתה במקור של זיהום ופסולת בתעשייה, התייעלות במשאבים בתעשייה, התייעלות אנרגטית בתעשייה.</w:t>
      </w:r>
    </w:p>
    <w:p w14:paraId="206A792D" w14:textId="77777777" w:rsidR="00807C25" w:rsidRPr="007D1AA6" w:rsidRDefault="00807C25" w:rsidP="007D1AA6">
      <w:pPr>
        <w:pStyle w:val="21"/>
        <w:numPr>
          <w:ilvl w:val="0"/>
          <w:numId w:val="0"/>
        </w:numPr>
        <w:bidi/>
        <w:spacing w:line="360" w:lineRule="atLeast"/>
        <w:ind w:left="1759"/>
        <w:jc w:val="both"/>
        <w:rPr>
          <w:b w:val="0"/>
          <w:color w:val="080908"/>
          <w:sz w:val="24"/>
          <w:szCs w:val="24"/>
        </w:rPr>
      </w:pPr>
    </w:p>
    <w:tbl>
      <w:tblPr>
        <w:tblStyle w:val="affff7"/>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6"/>
        <w:gridCol w:w="7"/>
        <w:gridCol w:w="1124"/>
        <w:gridCol w:w="5843"/>
      </w:tblGrid>
      <w:tr w:rsidR="00440901" w:rsidRPr="007D1AA6" w14:paraId="6F09D1AA" w14:textId="77777777" w:rsidTr="007D1AA6">
        <w:trPr>
          <w:tblHeader/>
        </w:trPr>
        <w:tc>
          <w:tcPr>
            <w:tcW w:w="1305" w:type="dxa"/>
            <w:shd w:val="clear" w:color="auto" w:fill="auto"/>
          </w:tcPr>
          <w:p w14:paraId="2FB76553" w14:textId="77777777" w:rsidR="00197665" w:rsidRPr="007D1AA6" w:rsidRDefault="00F43FCC"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lastRenderedPageBreak/>
              <w:t>שנת התחלה</w:t>
            </w:r>
          </w:p>
        </w:tc>
        <w:tc>
          <w:tcPr>
            <w:tcW w:w="1141" w:type="dxa"/>
            <w:gridSpan w:val="2"/>
            <w:shd w:val="clear" w:color="auto" w:fill="auto"/>
          </w:tcPr>
          <w:p w14:paraId="29B700EA" w14:textId="77777777" w:rsidR="00197665" w:rsidRPr="007D1AA6" w:rsidRDefault="00F43FCC"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סיום</w:t>
            </w:r>
          </w:p>
        </w:tc>
        <w:tc>
          <w:tcPr>
            <w:tcW w:w="5947" w:type="dxa"/>
            <w:shd w:val="clear" w:color="auto" w:fill="auto"/>
          </w:tcPr>
          <w:p w14:paraId="6CAAC9BA" w14:textId="77777777" w:rsidR="00197665" w:rsidRPr="007D1AA6" w:rsidRDefault="00F43FCC"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פירוט אודות הניסיון</w:t>
            </w:r>
          </w:p>
        </w:tc>
      </w:tr>
      <w:tr w:rsidR="00440901" w:rsidRPr="007D1AA6" w14:paraId="2243A125" w14:textId="77777777" w:rsidTr="007D1AA6">
        <w:tc>
          <w:tcPr>
            <w:tcW w:w="1312" w:type="dxa"/>
            <w:gridSpan w:val="2"/>
            <w:shd w:val="clear" w:color="auto" w:fill="auto"/>
          </w:tcPr>
          <w:p w14:paraId="66BD5294"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0815E04B"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4A4A5FA2"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55AC8EA8" w14:textId="77777777" w:rsidTr="007D1AA6">
        <w:tc>
          <w:tcPr>
            <w:tcW w:w="1312" w:type="dxa"/>
            <w:gridSpan w:val="2"/>
            <w:shd w:val="clear" w:color="auto" w:fill="auto"/>
          </w:tcPr>
          <w:p w14:paraId="1789D35F"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1D7EAF91"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20220F2A"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27E4899E" w14:textId="77777777" w:rsidTr="007D1AA6">
        <w:tc>
          <w:tcPr>
            <w:tcW w:w="1312" w:type="dxa"/>
            <w:gridSpan w:val="2"/>
            <w:shd w:val="clear" w:color="auto" w:fill="auto"/>
          </w:tcPr>
          <w:p w14:paraId="57E9990C"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37A14F48"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426B428A"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59E3699F" w14:textId="77777777" w:rsidTr="007D1AA6">
        <w:tc>
          <w:tcPr>
            <w:tcW w:w="1312" w:type="dxa"/>
            <w:gridSpan w:val="2"/>
            <w:shd w:val="clear" w:color="auto" w:fill="auto"/>
          </w:tcPr>
          <w:p w14:paraId="058031F1"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22089F3A"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3FD14225"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5DFF2966" w14:textId="77777777" w:rsidTr="007D1AA6">
        <w:tc>
          <w:tcPr>
            <w:tcW w:w="1312" w:type="dxa"/>
            <w:gridSpan w:val="2"/>
            <w:shd w:val="clear" w:color="auto" w:fill="auto"/>
          </w:tcPr>
          <w:p w14:paraId="0457CCFC"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375F9951"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698993FC"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488A50CE" w14:textId="77777777" w:rsidTr="007D1AA6">
        <w:tc>
          <w:tcPr>
            <w:tcW w:w="1312" w:type="dxa"/>
            <w:gridSpan w:val="2"/>
            <w:shd w:val="clear" w:color="auto" w:fill="auto"/>
          </w:tcPr>
          <w:p w14:paraId="20E41BC0"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6A096B97"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06716DB4" w14:textId="77777777" w:rsidR="00197665" w:rsidRPr="007D1AA6" w:rsidRDefault="00197665" w:rsidP="007D1AA6">
            <w:pPr>
              <w:tabs>
                <w:tab w:val="left" w:pos="7854"/>
              </w:tabs>
              <w:spacing w:after="120" w:line="360" w:lineRule="atLeast"/>
              <w:jc w:val="both"/>
              <w:rPr>
                <w:rFonts w:ascii="David" w:hAnsi="David" w:cs="David"/>
                <w:color w:val="080908"/>
                <w:rtl/>
              </w:rPr>
            </w:pPr>
          </w:p>
        </w:tc>
      </w:tr>
    </w:tbl>
    <w:p w14:paraId="7D4AD46F" w14:textId="77777777" w:rsidR="00197665" w:rsidRPr="007D1AA6" w:rsidRDefault="00197665" w:rsidP="007D1AA6">
      <w:pPr>
        <w:tabs>
          <w:tab w:val="left" w:pos="7854"/>
        </w:tabs>
        <w:spacing w:after="120" w:line="360" w:lineRule="atLeast"/>
        <w:jc w:val="both"/>
        <w:rPr>
          <w:rFonts w:ascii="David" w:hAnsi="David" w:cs="David"/>
          <w:color w:val="080908"/>
          <w:rtl/>
        </w:rPr>
      </w:pPr>
    </w:p>
    <w:p w14:paraId="3AC4B237" w14:textId="77777777" w:rsidR="008D24C6" w:rsidRPr="007D1AA6" w:rsidRDefault="00F43FCC" w:rsidP="00766C43">
      <w:pPr>
        <w:pStyle w:val="Style3"/>
        <w:spacing w:line="360" w:lineRule="atLeast"/>
        <w:ind w:left="3602" w:hanging="992"/>
        <w:rPr>
          <w:rFonts w:ascii="David" w:hAnsi="David"/>
          <w:color w:val="080908"/>
        </w:rPr>
      </w:pPr>
      <w:bookmarkStart w:id="520" w:name="show_HTzevetToar1_1"/>
      <w:bookmarkEnd w:id="514"/>
      <w:r w:rsidRPr="007D1AA6">
        <w:rPr>
          <w:rFonts w:ascii="David" w:hAnsi="David" w:hint="cs"/>
          <w:bCs/>
          <w:color w:val="080908"/>
          <w:rtl/>
        </w:rPr>
        <w:t>השכלה</w:t>
      </w:r>
      <w:r w:rsidRPr="007D1AA6">
        <w:rPr>
          <w:rFonts w:ascii="David" w:hAnsi="David"/>
          <w:bCs/>
          <w:color w:val="080908"/>
          <w:rtl/>
        </w:rPr>
        <w:t xml:space="preserve"> –</w:t>
      </w:r>
      <w:bookmarkStart w:id="521" w:name="Toar1_1"/>
      <w:r w:rsidRPr="007D1AA6">
        <w:rPr>
          <w:rFonts w:ascii="David" w:hAnsi="David"/>
          <w:color w:val="080908"/>
          <w:rtl/>
        </w:rPr>
        <w:t>תואר אקדמי ראשון</w:t>
      </w:r>
      <w:bookmarkEnd w:id="521"/>
      <w:r w:rsidRPr="007D1AA6">
        <w:rPr>
          <w:rFonts w:ascii="David" w:hAnsi="David"/>
          <w:color w:val="080908"/>
          <w:rtl/>
        </w:rPr>
        <w:t xml:space="preserve"> בתחום </w:t>
      </w:r>
      <w:bookmarkStart w:id="522" w:name="TchumLimudim1_1"/>
      <w:r w:rsidRPr="007D1AA6">
        <w:rPr>
          <w:rFonts w:ascii="David" w:hAnsi="David"/>
          <w:color w:val="080908"/>
          <w:rtl/>
        </w:rPr>
        <w:t xml:space="preserve"> באחד מהתחומים הבאים: הנדסה, מדעי החיים, מדעי הטבע, מדעי הסביבה, כלכלה, מנהל עסקים, חשבונאות, משפטים.</w:t>
      </w:r>
      <w:bookmarkEnd w:id="522"/>
      <w:r w:rsidRPr="007D1AA6">
        <w:rPr>
          <w:rFonts w:ascii="David" w:hAnsi="David"/>
          <w:color w:val="080908"/>
          <w:rtl/>
        </w:rPr>
        <w:t xml:space="preserve">  ממוסדות המוכרים על ידי המועצה להשכלה גבוהה, או </w:t>
      </w:r>
      <w:r w:rsidR="004E4896" w:rsidRPr="007D1AA6">
        <w:rPr>
          <w:rFonts w:ascii="David" w:hAnsi="David" w:hint="cs"/>
          <w:color w:val="080908"/>
          <w:rtl/>
        </w:rPr>
        <w:t>אישור</w:t>
      </w:r>
      <w:r w:rsidR="004E4896" w:rsidRPr="007D1AA6">
        <w:rPr>
          <w:rFonts w:ascii="David" w:hAnsi="David"/>
          <w:color w:val="080908"/>
          <w:rtl/>
        </w:rPr>
        <w:t xml:space="preserve"> </w:t>
      </w:r>
      <w:r w:rsidRPr="007D1AA6">
        <w:rPr>
          <w:rFonts w:ascii="David" w:hAnsi="David"/>
          <w:color w:val="080908"/>
          <w:rtl/>
        </w:rPr>
        <w:t>שקילות ממשרד החינוך עבור תעודות ממוסדות בחו"ל.</w:t>
      </w:r>
    </w:p>
    <w:p w14:paraId="26F5C69E" w14:textId="77777777" w:rsidR="00197665" w:rsidRPr="007D1AA6" w:rsidRDefault="00F43FCC" w:rsidP="002A0A80">
      <w:pPr>
        <w:pStyle w:val="Style1"/>
        <w:tabs>
          <w:tab w:val="clear" w:pos="2751"/>
        </w:tabs>
        <w:spacing w:line="360" w:lineRule="atLeast"/>
        <w:ind w:left="5019" w:hanging="1417"/>
        <w:rPr>
          <w:rFonts w:ascii="David" w:hAnsi="David"/>
          <w:color w:val="080908"/>
          <w:rtl/>
        </w:rPr>
      </w:pPr>
      <w:r w:rsidRPr="007D1AA6">
        <w:rPr>
          <w:rFonts w:ascii="David" w:hAnsi="David"/>
          <w:color w:val="080908"/>
          <w:rtl/>
        </w:rPr>
        <w:t>יש ל</w:t>
      </w:r>
      <w:r w:rsidRPr="007D1AA6">
        <w:rPr>
          <w:rFonts w:ascii="David" w:hAnsi="David" w:hint="cs"/>
          <w:color w:val="080908"/>
          <w:rtl/>
        </w:rPr>
        <w:t>צרף</w:t>
      </w:r>
      <w:r w:rsidRPr="007D1AA6">
        <w:rPr>
          <w:rFonts w:ascii="David" w:hAnsi="David"/>
          <w:color w:val="080908"/>
          <w:rtl/>
        </w:rPr>
        <w:t xml:space="preserve"> העתק</w:t>
      </w:r>
      <w:r w:rsidRPr="007D1AA6">
        <w:rPr>
          <w:rFonts w:ascii="David" w:hAnsi="David" w:hint="cs"/>
          <w:color w:val="080908"/>
          <w:rtl/>
        </w:rPr>
        <w:t xml:space="preserve"> של התעודה</w:t>
      </w:r>
      <w:r w:rsidRPr="007D1AA6">
        <w:rPr>
          <w:rFonts w:ascii="David" w:hAnsi="David"/>
          <w:color w:val="080908"/>
          <w:rtl/>
        </w:rPr>
        <w:t>, לצורך הוכחת עמידה בתנאי סף זה.</w:t>
      </w:r>
    </w:p>
    <w:p w14:paraId="3DD15EAF" w14:textId="77777777" w:rsidR="008D24C6" w:rsidRPr="007D1AA6" w:rsidRDefault="00F43FCC" w:rsidP="00766C43">
      <w:pPr>
        <w:pStyle w:val="Style3"/>
        <w:spacing w:line="360" w:lineRule="atLeast"/>
        <w:ind w:left="3602" w:hanging="992"/>
        <w:rPr>
          <w:rFonts w:ascii="David" w:hAnsi="David"/>
          <w:color w:val="080908"/>
        </w:rPr>
      </w:pPr>
      <w:bookmarkStart w:id="523" w:name="SugTnay1X1_1"/>
      <w:bookmarkStart w:id="524" w:name="show_HTzevetTnay1X1_1"/>
      <w:bookmarkEnd w:id="520"/>
      <w:r w:rsidRPr="007D1AA6">
        <w:rPr>
          <w:rFonts w:ascii="David" w:hAnsi="David" w:hint="cs"/>
          <w:bCs/>
          <w:color w:val="080908"/>
          <w:rtl/>
        </w:rPr>
        <w:t>שנות ניסיון</w:t>
      </w:r>
      <w:bookmarkEnd w:id="523"/>
      <w:r w:rsidRPr="007D1AA6">
        <w:rPr>
          <w:rFonts w:ascii="David" w:hAnsi="David"/>
          <w:bCs/>
          <w:color w:val="080908"/>
          <w:rtl/>
        </w:rPr>
        <w:t xml:space="preserve"> –</w:t>
      </w:r>
      <w:r w:rsidRPr="007D1AA6">
        <w:rPr>
          <w:rFonts w:ascii="David" w:hAnsi="David" w:hint="cs"/>
          <w:color w:val="080908"/>
          <w:rtl/>
        </w:rPr>
        <w:t xml:space="preserve"> </w:t>
      </w:r>
      <w:bookmarkStart w:id="525" w:name="tiurtnay1X1_1"/>
      <w:r w:rsidR="008E7D65" w:rsidRPr="007D1AA6">
        <w:rPr>
          <w:rFonts w:ascii="David" w:hAnsi="David" w:hint="cs"/>
          <w:color w:val="080908"/>
          <w:rtl/>
        </w:rPr>
        <w:t>ניהול תקציב בארגון או בפרוייקטים, בהיקף מינימלי של 10 מלש"ח במהלך 3 שנים לפחות במצטבר בין השנים 2017 עד 2024</w:t>
      </w:r>
      <w:bookmarkEnd w:id="525"/>
    </w:p>
    <w:p w14:paraId="242A3DC3" w14:textId="77777777" w:rsidR="00366089" w:rsidRPr="007D1AA6" w:rsidRDefault="00F43FCC" w:rsidP="00766C43">
      <w:pPr>
        <w:pStyle w:val="Style1"/>
        <w:spacing w:line="360" w:lineRule="atLeast"/>
        <w:ind w:left="4878" w:hanging="1276"/>
        <w:rPr>
          <w:rFonts w:ascii="David" w:eastAsia="David" w:hAnsi="David"/>
          <w:color w:val="080908"/>
        </w:rPr>
      </w:pPr>
      <w:r w:rsidRPr="007D1AA6">
        <w:rPr>
          <w:rFonts w:ascii="David" w:eastAsia="David" w:hAnsi="David"/>
          <w:color w:val="080908"/>
          <w:rtl/>
        </w:rPr>
        <w:t>לצורך הוכחת עמידה בתנאי יש למלא את הטבלה הבאה:</w:t>
      </w:r>
    </w:p>
    <w:tbl>
      <w:tblPr>
        <w:tblStyle w:val="affff7"/>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6"/>
        <w:gridCol w:w="7"/>
        <w:gridCol w:w="1124"/>
        <w:gridCol w:w="2592"/>
        <w:gridCol w:w="2592"/>
      </w:tblGrid>
      <w:tr w:rsidR="00C32DBF" w:rsidRPr="007D1AA6" w14:paraId="31D41CB6" w14:textId="77777777" w:rsidTr="007D1AA6">
        <w:trPr>
          <w:tblHeader/>
        </w:trPr>
        <w:tc>
          <w:tcPr>
            <w:tcW w:w="1296" w:type="dxa"/>
            <w:shd w:val="clear" w:color="auto" w:fill="auto"/>
          </w:tcPr>
          <w:p w14:paraId="039021AF" w14:textId="77777777" w:rsidR="00C32DBF" w:rsidRPr="007D1AA6" w:rsidRDefault="00C32DBF"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התחלה</w:t>
            </w:r>
          </w:p>
        </w:tc>
        <w:tc>
          <w:tcPr>
            <w:tcW w:w="1131" w:type="dxa"/>
            <w:gridSpan w:val="2"/>
            <w:shd w:val="clear" w:color="auto" w:fill="auto"/>
          </w:tcPr>
          <w:p w14:paraId="4B68E0C2" w14:textId="77777777" w:rsidR="00C32DBF" w:rsidRPr="007D1AA6" w:rsidRDefault="00C32DBF"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סיום</w:t>
            </w:r>
          </w:p>
        </w:tc>
        <w:tc>
          <w:tcPr>
            <w:tcW w:w="2592" w:type="dxa"/>
            <w:shd w:val="clear" w:color="auto" w:fill="auto"/>
          </w:tcPr>
          <w:p w14:paraId="1183566F" w14:textId="77777777" w:rsidR="00C32DBF" w:rsidRPr="007D1AA6" w:rsidRDefault="00C32DBF"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היקף תקציב</w:t>
            </w:r>
            <w:r w:rsidR="009E25CE" w:rsidRPr="007D1AA6">
              <w:rPr>
                <w:rFonts w:ascii="David" w:hAnsi="David" w:cs="David" w:hint="cs"/>
                <w:color w:val="080908"/>
                <w:rtl/>
              </w:rPr>
              <w:t xml:space="preserve"> מנוהל</w:t>
            </w:r>
          </w:p>
        </w:tc>
        <w:tc>
          <w:tcPr>
            <w:tcW w:w="2592" w:type="dxa"/>
            <w:shd w:val="clear" w:color="auto" w:fill="auto"/>
          </w:tcPr>
          <w:p w14:paraId="76979FA3" w14:textId="77777777" w:rsidR="00C32DBF" w:rsidRPr="007D1AA6" w:rsidRDefault="00C32DBF"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 xml:space="preserve">פירוט אודות </w:t>
            </w:r>
            <w:r w:rsidR="009E25CE" w:rsidRPr="007D1AA6">
              <w:rPr>
                <w:rFonts w:ascii="David" w:hAnsi="David" w:cs="David" w:hint="cs"/>
                <w:color w:val="080908"/>
                <w:rtl/>
              </w:rPr>
              <w:t>התקציב</w:t>
            </w:r>
            <w:r w:rsidR="00976662" w:rsidRPr="007D1AA6">
              <w:rPr>
                <w:rFonts w:ascii="David" w:hAnsi="David" w:cs="David" w:hint="cs"/>
                <w:color w:val="080908"/>
                <w:rtl/>
              </w:rPr>
              <w:t xml:space="preserve"> המנוהל</w:t>
            </w:r>
          </w:p>
        </w:tc>
      </w:tr>
      <w:tr w:rsidR="00C32DBF" w:rsidRPr="007D1AA6" w14:paraId="05069FAC" w14:textId="77777777" w:rsidTr="007D1AA6">
        <w:tc>
          <w:tcPr>
            <w:tcW w:w="1303" w:type="dxa"/>
            <w:gridSpan w:val="2"/>
            <w:shd w:val="clear" w:color="auto" w:fill="auto"/>
          </w:tcPr>
          <w:p w14:paraId="315E4C8F"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09ABC6A5"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1DF0605D"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29ADA102" w14:textId="77777777" w:rsidR="00C32DBF" w:rsidRPr="007D1AA6" w:rsidRDefault="00C32DBF" w:rsidP="007D1AA6">
            <w:pPr>
              <w:tabs>
                <w:tab w:val="left" w:pos="7854"/>
              </w:tabs>
              <w:spacing w:after="120" w:line="360" w:lineRule="atLeast"/>
              <w:jc w:val="both"/>
              <w:rPr>
                <w:rFonts w:ascii="David" w:hAnsi="David" w:cs="David"/>
                <w:color w:val="080908"/>
                <w:rtl/>
              </w:rPr>
            </w:pPr>
          </w:p>
        </w:tc>
      </w:tr>
      <w:tr w:rsidR="00C32DBF" w:rsidRPr="007D1AA6" w14:paraId="2D68471C" w14:textId="77777777" w:rsidTr="007D1AA6">
        <w:tc>
          <w:tcPr>
            <w:tcW w:w="1303" w:type="dxa"/>
            <w:gridSpan w:val="2"/>
            <w:shd w:val="clear" w:color="auto" w:fill="auto"/>
          </w:tcPr>
          <w:p w14:paraId="6A284A12"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26AE8469"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101A6AE4"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60836FE3" w14:textId="77777777" w:rsidR="00C32DBF" w:rsidRPr="007D1AA6" w:rsidRDefault="00C32DBF" w:rsidP="007D1AA6">
            <w:pPr>
              <w:tabs>
                <w:tab w:val="left" w:pos="7854"/>
              </w:tabs>
              <w:spacing w:after="120" w:line="360" w:lineRule="atLeast"/>
              <w:jc w:val="both"/>
              <w:rPr>
                <w:rFonts w:ascii="David" w:hAnsi="David" w:cs="David"/>
                <w:color w:val="080908"/>
                <w:rtl/>
              </w:rPr>
            </w:pPr>
          </w:p>
        </w:tc>
      </w:tr>
      <w:tr w:rsidR="00C32DBF" w:rsidRPr="007D1AA6" w14:paraId="0848EFFE" w14:textId="77777777" w:rsidTr="007D1AA6">
        <w:tc>
          <w:tcPr>
            <w:tcW w:w="1303" w:type="dxa"/>
            <w:gridSpan w:val="2"/>
            <w:shd w:val="clear" w:color="auto" w:fill="auto"/>
          </w:tcPr>
          <w:p w14:paraId="147CC960"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1246374D"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2AC44D21"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47CFC1C1" w14:textId="77777777" w:rsidR="00C32DBF" w:rsidRPr="007D1AA6" w:rsidRDefault="00C32DBF" w:rsidP="007D1AA6">
            <w:pPr>
              <w:tabs>
                <w:tab w:val="left" w:pos="7854"/>
              </w:tabs>
              <w:spacing w:after="120" w:line="360" w:lineRule="atLeast"/>
              <w:jc w:val="both"/>
              <w:rPr>
                <w:rFonts w:ascii="David" w:hAnsi="David" w:cs="David"/>
                <w:color w:val="080908"/>
                <w:rtl/>
              </w:rPr>
            </w:pPr>
          </w:p>
        </w:tc>
      </w:tr>
      <w:tr w:rsidR="00C32DBF" w:rsidRPr="007D1AA6" w14:paraId="69212481" w14:textId="77777777" w:rsidTr="007D1AA6">
        <w:tc>
          <w:tcPr>
            <w:tcW w:w="1303" w:type="dxa"/>
            <w:gridSpan w:val="2"/>
            <w:shd w:val="clear" w:color="auto" w:fill="auto"/>
          </w:tcPr>
          <w:p w14:paraId="712BA5CF"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3284DB6E"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2DE2CDB9"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70FB05F9" w14:textId="77777777" w:rsidR="00C32DBF" w:rsidRPr="007D1AA6" w:rsidRDefault="00C32DBF" w:rsidP="007D1AA6">
            <w:pPr>
              <w:tabs>
                <w:tab w:val="left" w:pos="7854"/>
              </w:tabs>
              <w:spacing w:after="120" w:line="360" w:lineRule="atLeast"/>
              <w:jc w:val="both"/>
              <w:rPr>
                <w:rFonts w:ascii="David" w:hAnsi="David" w:cs="David"/>
                <w:color w:val="080908"/>
                <w:rtl/>
              </w:rPr>
            </w:pPr>
          </w:p>
        </w:tc>
      </w:tr>
      <w:tr w:rsidR="00C32DBF" w:rsidRPr="007D1AA6" w14:paraId="2F0086DD" w14:textId="77777777" w:rsidTr="007D1AA6">
        <w:tc>
          <w:tcPr>
            <w:tcW w:w="1303" w:type="dxa"/>
            <w:gridSpan w:val="2"/>
            <w:shd w:val="clear" w:color="auto" w:fill="auto"/>
          </w:tcPr>
          <w:p w14:paraId="11B06A87"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37F38281"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13E250F4"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6C485C0E" w14:textId="77777777" w:rsidR="00C32DBF" w:rsidRPr="007D1AA6" w:rsidRDefault="00C32DBF" w:rsidP="007D1AA6">
            <w:pPr>
              <w:tabs>
                <w:tab w:val="left" w:pos="7854"/>
              </w:tabs>
              <w:spacing w:after="120" w:line="360" w:lineRule="atLeast"/>
              <w:jc w:val="both"/>
              <w:rPr>
                <w:rFonts w:ascii="David" w:hAnsi="David" w:cs="David"/>
                <w:color w:val="080908"/>
                <w:rtl/>
              </w:rPr>
            </w:pPr>
          </w:p>
        </w:tc>
      </w:tr>
    </w:tbl>
    <w:p w14:paraId="424296D7" w14:textId="77777777" w:rsidR="00366089" w:rsidRPr="007D1AA6" w:rsidRDefault="00F43FCC" w:rsidP="008720BF">
      <w:pPr>
        <w:pStyle w:val="Style1"/>
        <w:spacing w:line="360" w:lineRule="atLeast"/>
        <w:ind w:left="4878" w:hanging="1276"/>
        <w:rPr>
          <w:rFonts w:ascii="David" w:eastAsia="David" w:hAnsi="David"/>
          <w:color w:val="080908"/>
          <w:rtl/>
        </w:rPr>
      </w:pPr>
      <w:r w:rsidRPr="007D1AA6">
        <w:rPr>
          <w:rFonts w:ascii="David" w:eastAsia="David" w:hAnsi="David"/>
          <w:b/>
          <w:bCs/>
          <w:color w:val="080908"/>
          <w:rtl/>
        </w:rPr>
        <w:t>הנחיות אודות אופן מילוי הטבלה:</w:t>
      </w:r>
    </w:p>
    <w:p w14:paraId="0FA185AF" w14:textId="77777777" w:rsidR="00366089" w:rsidRPr="007D1AA6" w:rsidRDefault="00F43FCC" w:rsidP="008720BF">
      <w:pPr>
        <w:pStyle w:val="Style1"/>
        <w:spacing w:line="360" w:lineRule="atLeast"/>
        <w:ind w:left="4878" w:hanging="1276"/>
        <w:rPr>
          <w:rFonts w:ascii="David" w:eastAsia="David" w:hAnsi="David"/>
          <w:color w:val="080908"/>
          <w:rtl/>
        </w:rPr>
      </w:pPr>
      <w:r w:rsidRPr="007D1AA6">
        <w:rPr>
          <w:rFonts w:ascii="David" w:eastAsia="David" w:hAnsi="David"/>
          <w:color w:val="080908"/>
          <w:rtl/>
        </w:rPr>
        <w:lastRenderedPageBreak/>
        <w:t>יש למלא את הטבלה בהתאם לפירוט הנדרש בה, אין להוסיף מידע שאינו רלוונטי.</w:t>
      </w:r>
    </w:p>
    <w:p w14:paraId="42923A4E" w14:textId="77777777" w:rsidR="00366089" w:rsidRPr="007D1AA6" w:rsidRDefault="00F43FCC" w:rsidP="008720BF">
      <w:pPr>
        <w:pStyle w:val="Style1"/>
        <w:spacing w:line="360" w:lineRule="atLeast"/>
        <w:ind w:left="4878" w:hanging="1276"/>
        <w:rPr>
          <w:rFonts w:ascii="David" w:eastAsia="David" w:hAnsi="David"/>
          <w:color w:val="080908"/>
          <w:rtl/>
        </w:rPr>
      </w:pPr>
      <w:r w:rsidRPr="007D1AA6">
        <w:rPr>
          <w:rFonts w:ascii="David" w:eastAsia="David" w:hAnsi="David"/>
          <w:color w:val="080908"/>
          <w:rtl/>
        </w:rPr>
        <w:t>יש למלא את הטבלה בהתאם לכמות התאים המופיעים בה. ככל שיומלאו יותר תאים מהנדרש יבדקו רק התאים הראשונים שמולאו.</w:t>
      </w:r>
    </w:p>
    <w:p w14:paraId="7ED390DB" w14:textId="77777777" w:rsidR="00366089" w:rsidRPr="007D1AA6" w:rsidRDefault="00F43FCC" w:rsidP="00CF4A42">
      <w:pPr>
        <w:pStyle w:val="Style1"/>
        <w:spacing w:line="360" w:lineRule="atLeast"/>
        <w:ind w:left="4878" w:hanging="1276"/>
        <w:rPr>
          <w:rFonts w:ascii="David" w:eastAsia="David" w:hAnsi="David"/>
          <w:color w:val="080908"/>
          <w:rtl/>
        </w:rPr>
      </w:pPr>
      <w:r w:rsidRPr="007D1AA6">
        <w:rPr>
          <w:rFonts w:ascii="David" w:eastAsia="David" w:hAnsi="David"/>
          <w:color w:val="080908"/>
          <w:rtl/>
        </w:rPr>
        <w:t>ניתן להוסיף לאמור בטבלה כל מסמך או מידע רלוונטי, אשר יכול להעיד על המפורט בטבלה.</w:t>
      </w:r>
    </w:p>
    <w:p w14:paraId="15692F8D" w14:textId="77777777" w:rsidR="008E7D65" w:rsidRPr="007D1AA6" w:rsidRDefault="00F43FCC" w:rsidP="00CF4A42">
      <w:pPr>
        <w:pStyle w:val="Style3"/>
        <w:spacing w:line="360" w:lineRule="atLeast"/>
        <w:ind w:left="3602" w:hanging="992"/>
        <w:rPr>
          <w:rFonts w:ascii="David" w:hAnsi="David"/>
          <w:color w:val="080908"/>
        </w:rPr>
      </w:pPr>
      <w:bookmarkStart w:id="526" w:name="SugTnay1X2_1"/>
      <w:bookmarkEnd w:id="524"/>
      <w:r w:rsidRPr="007D1AA6">
        <w:rPr>
          <w:rFonts w:ascii="David" w:hAnsi="David" w:hint="cs"/>
          <w:bCs/>
          <w:color w:val="080908"/>
          <w:rtl/>
        </w:rPr>
        <w:t>ניהול צוות עובדים</w:t>
      </w:r>
      <w:bookmarkEnd w:id="526"/>
      <w:r w:rsidRPr="007D1AA6">
        <w:rPr>
          <w:rFonts w:ascii="David" w:hAnsi="David"/>
          <w:bCs/>
          <w:color w:val="080908"/>
          <w:rtl/>
        </w:rPr>
        <w:t xml:space="preserve"> –</w:t>
      </w:r>
      <w:r w:rsidRPr="007D1AA6">
        <w:rPr>
          <w:rFonts w:ascii="David" w:hAnsi="David" w:hint="cs"/>
          <w:color w:val="080908"/>
          <w:rtl/>
        </w:rPr>
        <w:t xml:space="preserve"> </w:t>
      </w:r>
      <w:bookmarkStart w:id="527" w:name="tiurtnay1X2_1"/>
      <w:r w:rsidRPr="007D1AA6">
        <w:rPr>
          <w:rFonts w:ascii="David" w:hAnsi="David" w:hint="cs"/>
          <w:color w:val="080908"/>
          <w:rtl/>
        </w:rPr>
        <w:t xml:space="preserve">למנהל המכון ניסיון בניהול של 5 עובדים לפחות בו זמנית  במהלך 3 שנים במצטבר, בין השנים 2017 עד 2024 </w:t>
      </w:r>
      <w:bookmarkEnd w:id="527"/>
    </w:p>
    <w:p w14:paraId="7F51EFCA" w14:textId="77777777" w:rsidR="00366089" w:rsidRPr="007D1AA6" w:rsidRDefault="00F43FCC" w:rsidP="00CF4A42">
      <w:pPr>
        <w:pStyle w:val="Style1"/>
        <w:tabs>
          <w:tab w:val="clear" w:pos="2751"/>
        </w:tabs>
        <w:spacing w:line="360" w:lineRule="atLeast"/>
        <w:ind w:left="5019" w:hanging="1417"/>
        <w:rPr>
          <w:rFonts w:ascii="David" w:eastAsia="David" w:hAnsi="David"/>
          <w:color w:val="080908"/>
        </w:rPr>
      </w:pPr>
      <w:r w:rsidRPr="007D1AA6">
        <w:rPr>
          <w:rFonts w:ascii="David" w:eastAsia="David" w:hAnsi="David"/>
          <w:color w:val="080908"/>
          <w:rtl/>
        </w:rPr>
        <w:t>לצורך הוכחת עמידה בתנאי יש למלא את הטבלה הבאה:</w:t>
      </w:r>
    </w:p>
    <w:tbl>
      <w:tblPr>
        <w:tblStyle w:val="affff7"/>
        <w:bidiVisual/>
        <w:tblW w:w="0" w:type="auto"/>
        <w:tblInd w:w="247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6"/>
        <w:gridCol w:w="7"/>
        <w:gridCol w:w="1124"/>
        <w:gridCol w:w="2592"/>
      </w:tblGrid>
      <w:tr w:rsidR="009214EB" w:rsidRPr="007D1AA6" w14:paraId="46B32C78" w14:textId="77777777" w:rsidTr="00CF4A42">
        <w:trPr>
          <w:tblHeader/>
        </w:trPr>
        <w:tc>
          <w:tcPr>
            <w:tcW w:w="1296" w:type="dxa"/>
            <w:shd w:val="clear" w:color="auto" w:fill="auto"/>
          </w:tcPr>
          <w:p w14:paraId="056901BC" w14:textId="77777777" w:rsidR="009214EB" w:rsidRPr="007D1AA6" w:rsidRDefault="009214EB"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התחלה</w:t>
            </w:r>
          </w:p>
        </w:tc>
        <w:tc>
          <w:tcPr>
            <w:tcW w:w="1131" w:type="dxa"/>
            <w:gridSpan w:val="2"/>
            <w:shd w:val="clear" w:color="auto" w:fill="auto"/>
          </w:tcPr>
          <w:p w14:paraId="28744BC3" w14:textId="77777777" w:rsidR="009214EB" w:rsidRPr="007D1AA6" w:rsidRDefault="009214EB"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סיום</w:t>
            </w:r>
          </w:p>
        </w:tc>
        <w:tc>
          <w:tcPr>
            <w:tcW w:w="2592" w:type="dxa"/>
            <w:shd w:val="clear" w:color="auto" w:fill="auto"/>
          </w:tcPr>
          <w:p w14:paraId="108B2FBD" w14:textId="77777777" w:rsidR="009214EB" w:rsidRPr="007D1AA6" w:rsidRDefault="009214EB"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מספר עובדים מנוהלים</w:t>
            </w:r>
          </w:p>
        </w:tc>
      </w:tr>
      <w:tr w:rsidR="009214EB" w:rsidRPr="007D1AA6" w14:paraId="13A1F67A" w14:textId="77777777" w:rsidTr="00CF4A42">
        <w:tc>
          <w:tcPr>
            <w:tcW w:w="1303" w:type="dxa"/>
            <w:gridSpan w:val="2"/>
            <w:shd w:val="clear" w:color="auto" w:fill="auto"/>
          </w:tcPr>
          <w:p w14:paraId="62BDC405"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2515D826"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5211E599"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09ADB348" w14:textId="77777777" w:rsidTr="00CF4A42">
        <w:tc>
          <w:tcPr>
            <w:tcW w:w="1303" w:type="dxa"/>
            <w:gridSpan w:val="2"/>
            <w:shd w:val="clear" w:color="auto" w:fill="auto"/>
          </w:tcPr>
          <w:p w14:paraId="47795C45"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15D59484"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3DAF5070"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689FC99A" w14:textId="77777777" w:rsidTr="00CF4A42">
        <w:tc>
          <w:tcPr>
            <w:tcW w:w="1303" w:type="dxa"/>
            <w:gridSpan w:val="2"/>
            <w:shd w:val="clear" w:color="auto" w:fill="auto"/>
          </w:tcPr>
          <w:p w14:paraId="67C3756B"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507C86C7"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544B5243"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7079ED4D" w14:textId="77777777" w:rsidTr="00CF4A42">
        <w:tc>
          <w:tcPr>
            <w:tcW w:w="1303" w:type="dxa"/>
            <w:gridSpan w:val="2"/>
            <w:shd w:val="clear" w:color="auto" w:fill="auto"/>
          </w:tcPr>
          <w:p w14:paraId="5505FD0C"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61C9A8F9"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10643CB7"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6A3CA95B" w14:textId="77777777" w:rsidTr="00CF4A42">
        <w:tc>
          <w:tcPr>
            <w:tcW w:w="1303" w:type="dxa"/>
            <w:gridSpan w:val="2"/>
            <w:shd w:val="clear" w:color="auto" w:fill="auto"/>
          </w:tcPr>
          <w:p w14:paraId="1091A55A"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3E812345"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7B32E308"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76D05A11" w14:textId="77777777" w:rsidTr="00CF4A42">
        <w:tc>
          <w:tcPr>
            <w:tcW w:w="1303" w:type="dxa"/>
            <w:gridSpan w:val="2"/>
            <w:shd w:val="clear" w:color="auto" w:fill="auto"/>
          </w:tcPr>
          <w:p w14:paraId="343A0737"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313385D3"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20A1B603" w14:textId="77777777" w:rsidR="009214EB" w:rsidRPr="007D1AA6" w:rsidRDefault="009214EB" w:rsidP="007D1AA6">
            <w:pPr>
              <w:tabs>
                <w:tab w:val="left" w:pos="7854"/>
              </w:tabs>
              <w:spacing w:after="120" w:line="360" w:lineRule="atLeast"/>
              <w:jc w:val="both"/>
              <w:rPr>
                <w:rFonts w:ascii="David" w:hAnsi="David" w:cs="David"/>
                <w:color w:val="080908"/>
                <w:rtl/>
              </w:rPr>
            </w:pPr>
          </w:p>
        </w:tc>
      </w:tr>
    </w:tbl>
    <w:p w14:paraId="0019266C" w14:textId="77777777" w:rsidR="00366089" w:rsidRPr="007D1AA6" w:rsidRDefault="00F43FCC" w:rsidP="00E83A3E">
      <w:pPr>
        <w:pStyle w:val="Style1"/>
        <w:tabs>
          <w:tab w:val="clear" w:pos="2751"/>
        </w:tabs>
        <w:spacing w:line="360" w:lineRule="atLeast"/>
        <w:ind w:left="5019" w:hanging="1417"/>
        <w:rPr>
          <w:rFonts w:ascii="David" w:eastAsia="David" w:hAnsi="David"/>
          <w:color w:val="080908"/>
          <w:rtl/>
        </w:rPr>
      </w:pPr>
      <w:r w:rsidRPr="007D1AA6">
        <w:rPr>
          <w:rFonts w:ascii="David" w:eastAsia="David" w:hAnsi="David"/>
          <w:b/>
          <w:bCs/>
          <w:color w:val="080908"/>
          <w:rtl/>
        </w:rPr>
        <w:t>הנחיות אודות אופן מילוי הטבלה:</w:t>
      </w:r>
    </w:p>
    <w:p w14:paraId="5FE3A47F" w14:textId="489A19EF" w:rsidR="00344808" w:rsidRDefault="00F43FCC" w:rsidP="00093793">
      <w:pPr>
        <w:pStyle w:val="Style1"/>
        <w:tabs>
          <w:tab w:val="clear" w:pos="2751"/>
        </w:tabs>
        <w:spacing w:line="360" w:lineRule="atLeast"/>
        <w:ind w:left="5019" w:hanging="1417"/>
        <w:rPr>
          <w:rFonts w:ascii="David" w:eastAsia="David" w:hAnsi="David"/>
          <w:color w:val="080908"/>
          <w:rtl/>
        </w:rPr>
      </w:pPr>
      <w:r w:rsidRPr="007D1AA6">
        <w:rPr>
          <w:rFonts w:ascii="David" w:eastAsia="David" w:hAnsi="David"/>
          <w:color w:val="080908"/>
          <w:rtl/>
        </w:rPr>
        <w:t>יש למלא את הטבלה בהתאם לפירוט הנדרש בה, אין להוסיף מידע שאינו רלוונטי.</w:t>
      </w:r>
    </w:p>
    <w:p w14:paraId="5AE1C32F" w14:textId="77777777" w:rsidR="00344808" w:rsidRDefault="00344808">
      <w:pPr>
        <w:bidi w:val="0"/>
        <w:spacing w:before="200" w:after="200" w:line="276" w:lineRule="auto"/>
        <w:rPr>
          <w:rFonts w:ascii="David" w:eastAsia="David" w:hAnsi="David" w:cs="David"/>
          <w:noProof/>
          <w:color w:val="080908"/>
          <w:rtl/>
          <w:lang w:eastAsia="he-IL"/>
        </w:rPr>
      </w:pPr>
      <w:r>
        <w:rPr>
          <w:rFonts w:ascii="David" w:eastAsia="David" w:hAnsi="David"/>
          <w:color w:val="080908"/>
          <w:rtl/>
        </w:rPr>
        <w:br w:type="page"/>
      </w:r>
    </w:p>
    <w:p w14:paraId="3B2A7CDF" w14:textId="77777777" w:rsidR="00366089" w:rsidRPr="007D1AA6" w:rsidRDefault="00F43FCC" w:rsidP="00BE5923">
      <w:pPr>
        <w:pStyle w:val="Style1"/>
        <w:tabs>
          <w:tab w:val="clear" w:pos="2751"/>
        </w:tabs>
        <w:spacing w:line="360" w:lineRule="atLeast"/>
        <w:ind w:left="5019" w:hanging="1417"/>
        <w:rPr>
          <w:rFonts w:ascii="David" w:eastAsia="David" w:hAnsi="David"/>
          <w:color w:val="080908"/>
          <w:rtl/>
        </w:rPr>
      </w:pPr>
      <w:r w:rsidRPr="007D1AA6">
        <w:rPr>
          <w:rFonts w:ascii="David" w:eastAsia="David" w:hAnsi="David"/>
          <w:color w:val="080908"/>
          <w:rtl/>
        </w:rPr>
        <w:lastRenderedPageBreak/>
        <w:t>יש למלא את הטבלה בהתאם לכמות התאים המופיעים בה. ככל שיומלאו יותר תאים מהנדרש יבדקו רק התאים הראשונים שמולאו.</w:t>
      </w:r>
    </w:p>
    <w:p w14:paraId="68054B3B" w14:textId="7CA1C6B9" w:rsidR="00BE5923" w:rsidRDefault="00F43FCC" w:rsidP="00BE5923">
      <w:pPr>
        <w:pStyle w:val="Style1"/>
        <w:tabs>
          <w:tab w:val="clear" w:pos="2751"/>
        </w:tabs>
        <w:spacing w:line="360" w:lineRule="atLeast"/>
        <w:ind w:left="5019" w:hanging="1417"/>
        <w:rPr>
          <w:rFonts w:ascii="David" w:eastAsia="David" w:hAnsi="David"/>
          <w:color w:val="080908"/>
        </w:rPr>
      </w:pPr>
      <w:r w:rsidRPr="007D1AA6">
        <w:rPr>
          <w:rFonts w:ascii="David" w:eastAsia="David" w:hAnsi="David"/>
          <w:color w:val="080908"/>
          <w:rtl/>
        </w:rPr>
        <w:t>ניתן להוסיף לאמור בטבלה כל מסמך או מידע רלוונטי, אשר יכול להעיד על המפורט בטבלה.</w:t>
      </w:r>
    </w:p>
    <w:p w14:paraId="655195E0" w14:textId="77777777" w:rsidR="00344808" w:rsidRDefault="00344808" w:rsidP="00344808">
      <w:pPr>
        <w:pStyle w:val="Style1"/>
        <w:numPr>
          <w:ilvl w:val="0"/>
          <w:numId w:val="0"/>
        </w:numPr>
        <w:tabs>
          <w:tab w:val="clear" w:pos="2751"/>
        </w:tabs>
        <w:spacing w:line="360" w:lineRule="atLeast"/>
        <w:ind w:left="5019"/>
        <w:rPr>
          <w:rFonts w:ascii="David" w:eastAsia="David" w:hAnsi="David"/>
          <w:color w:val="080908"/>
          <w:rtl/>
        </w:rPr>
      </w:pPr>
    </w:p>
    <w:p w14:paraId="34B6F43D" w14:textId="77777777" w:rsidR="0048523A" w:rsidRPr="007D1AA6" w:rsidRDefault="00F43FCC" w:rsidP="007D1AA6">
      <w:pPr>
        <w:pStyle w:val="1ff2"/>
        <w:spacing w:line="360" w:lineRule="atLeast"/>
        <w:rPr>
          <w:color w:val="080908"/>
        </w:rPr>
      </w:pPr>
      <w:bookmarkStart w:id="528" w:name="_Toc256000075"/>
      <w:bookmarkStart w:id="529" w:name="_Toc32477908"/>
      <w:bookmarkStart w:id="530" w:name="_Toc43400631"/>
      <w:bookmarkStart w:id="531" w:name="_Toc44931942"/>
      <w:bookmarkStart w:id="532" w:name="_Toc44932029"/>
      <w:bookmarkStart w:id="533" w:name="_Toc53331350"/>
      <w:r w:rsidRPr="007D1AA6">
        <w:rPr>
          <w:rFonts w:hint="cs"/>
          <w:color w:val="080908"/>
          <w:rtl/>
        </w:rPr>
        <w:t>איכות ההצעה</w:t>
      </w:r>
      <w:bookmarkEnd w:id="528"/>
      <w:bookmarkEnd w:id="529"/>
      <w:bookmarkEnd w:id="530"/>
      <w:bookmarkEnd w:id="531"/>
      <w:bookmarkEnd w:id="532"/>
      <w:bookmarkEnd w:id="533"/>
    </w:p>
    <w:p w14:paraId="69C4A0A6" w14:textId="77777777" w:rsidR="009241A0" w:rsidRPr="007D1AA6" w:rsidRDefault="009241A0" w:rsidP="007D1AA6">
      <w:pPr>
        <w:spacing w:line="360" w:lineRule="atLeast"/>
        <w:rPr>
          <w:rFonts w:ascii="David" w:hAnsi="David" w:cs="David"/>
          <w:color w:val="080908"/>
        </w:rPr>
      </w:pPr>
    </w:p>
    <w:p w14:paraId="3753EE00" w14:textId="77777777" w:rsidR="00F16F81" w:rsidRPr="007D1AA6" w:rsidRDefault="00F43FCC" w:rsidP="007D1AA6">
      <w:pPr>
        <w:pStyle w:val="1ff0"/>
        <w:spacing w:line="360" w:lineRule="atLeast"/>
        <w:rPr>
          <w:color w:val="080908"/>
          <w:rtl/>
        </w:rPr>
      </w:pPr>
      <w:r w:rsidRPr="007D1AA6">
        <w:rPr>
          <w:rFonts w:hint="cs"/>
          <w:color w:val="080908"/>
          <w:rtl/>
        </w:rPr>
        <w:t>בחלק זה של ההצעה יפרט המציע את הפרטים הנדרשים לצורך הערכת איכות ההצעה</w:t>
      </w:r>
      <w:r w:rsidR="00D8320C" w:rsidRPr="007D1AA6">
        <w:rPr>
          <w:rFonts w:hint="cs"/>
          <w:color w:val="080908"/>
          <w:rtl/>
        </w:rPr>
        <w:t xml:space="preserve">, בהתאם לתנאי האיכות שפורטו </w:t>
      </w:r>
      <w:r w:rsidR="0067561E">
        <w:rPr>
          <w:rFonts w:hint="cs"/>
          <w:color w:val="080908"/>
          <w:rtl/>
        </w:rPr>
        <w:t>ב</w:t>
      </w:r>
      <w:r w:rsidR="00D8320C" w:rsidRPr="007D1AA6">
        <w:rPr>
          <w:rFonts w:hint="cs"/>
          <w:color w:val="080908"/>
          <w:rtl/>
        </w:rPr>
        <w:t>מסמכי המכרז</w:t>
      </w:r>
      <w:r w:rsidR="001E28CB" w:rsidRPr="007D1AA6">
        <w:rPr>
          <w:rFonts w:hint="cs"/>
          <w:color w:val="080908"/>
          <w:rtl/>
        </w:rPr>
        <w:t>.</w:t>
      </w:r>
    </w:p>
    <w:p w14:paraId="29DE4CD8" w14:textId="77777777" w:rsidR="00BC34BA" w:rsidRPr="007D1AA6" w:rsidRDefault="00BC34BA" w:rsidP="007D1AA6">
      <w:pPr>
        <w:pStyle w:val="1ff0"/>
        <w:spacing w:line="360" w:lineRule="atLeast"/>
        <w:rPr>
          <w:color w:val="080908"/>
          <w:rtl/>
        </w:rPr>
      </w:pPr>
    </w:p>
    <w:p w14:paraId="5036C1F3" w14:textId="77777777" w:rsidR="009A1759" w:rsidRPr="007D1AA6" w:rsidRDefault="00F43FCC" w:rsidP="00383F6A">
      <w:pPr>
        <w:pStyle w:val="115"/>
        <w:spacing w:line="360" w:lineRule="atLeast"/>
        <w:ind w:hanging="734"/>
        <w:rPr>
          <w:bCs w:val="0"/>
          <w:color w:val="080908"/>
        </w:rPr>
      </w:pPr>
      <w:bookmarkStart w:id="534" w:name="TiurTnaiTavhinimAcher1_1"/>
      <w:bookmarkStart w:id="535" w:name="show_TavhinimAcherB1"/>
      <w:r w:rsidRPr="007D1AA6">
        <w:rPr>
          <w:rFonts w:hint="eastAsia"/>
          <w:b w:val="0"/>
          <w:color w:val="080908"/>
          <w:rtl/>
        </w:rPr>
        <w:t>ראיון</w:t>
      </w:r>
      <w:bookmarkEnd w:id="534"/>
      <w:r w:rsidRPr="007D1AA6">
        <w:rPr>
          <w:color w:val="080908"/>
          <w:rtl/>
        </w:rPr>
        <w:t xml:space="preserve"> –</w:t>
      </w:r>
      <w:r w:rsidR="007F5AEF" w:rsidRPr="007D1AA6">
        <w:rPr>
          <w:rFonts w:hint="cs"/>
          <w:color w:val="080908"/>
          <w:rtl/>
        </w:rPr>
        <w:t xml:space="preserve"> </w:t>
      </w:r>
    </w:p>
    <w:p w14:paraId="5FBB6C0E" w14:textId="77777777" w:rsidR="00E72C28" w:rsidRPr="007D1AA6" w:rsidRDefault="00F43FCC" w:rsidP="00383F6A">
      <w:pPr>
        <w:pStyle w:val="111"/>
        <w:numPr>
          <w:ilvl w:val="0"/>
          <w:numId w:val="0"/>
        </w:numPr>
        <w:tabs>
          <w:tab w:val="clear" w:pos="1334"/>
        </w:tabs>
        <w:spacing w:line="360" w:lineRule="atLeast"/>
        <w:ind w:left="1494" w:hanging="727"/>
        <w:rPr>
          <w:b w:val="0"/>
          <w:bCs/>
          <w:color w:val="080908"/>
        </w:rPr>
      </w:pPr>
      <w:r w:rsidRPr="007D1AA6">
        <w:rPr>
          <w:rFonts w:hint="eastAsia"/>
          <w:b w:val="0"/>
          <w:color w:val="080908"/>
          <w:rtl/>
        </w:rPr>
        <w:t>ניקוד רכיב זה יבוצע עפ"י אמות המידה המפורטים להלן:</w:t>
      </w:r>
    </w:p>
    <w:p w14:paraId="342D3AB1" w14:textId="1109E395" w:rsidR="00440901" w:rsidRPr="007D1AA6" w:rsidRDefault="00F43FCC" w:rsidP="00383F6A">
      <w:pPr>
        <w:pStyle w:val="111"/>
        <w:spacing w:line="360" w:lineRule="atLeast"/>
        <w:ind w:hanging="727"/>
        <w:rPr>
          <w:b w:val="0"/>
          <w:bCs/>
          <w:color w:val="080908"/>
          <w:rtl/>
        </w:rPr>
      </w:pPr>
      <w:r w:rsidRPr="007D1AA6">
        <w:rPr>
          <w:rFonts w:hint="eastAsia"/>
          <w:b w:val="0"/>
          <w:color w:val="080908"/>
          <w:rtl/>
        </w:rPr>
        <w:t>התרשמות מיכולת המציע למתן השירותים נשוא המכרז (30 נקודות)</w:t>
      </w:r>
    </w:p>
    <w:p w14:paraId="46315777" w14:textId="34786F86" w:rsidR="00440901" w:rsidRDefault="00F43FCC" w:rsidP="00383F6A">
      <w:pPr>
        <w:pStyle w:val="111"/>
        <w:spacing w:line="360" w:lineRule="atLeast"/>
        <w:ind w:hanging="727"/>
        <w:rPr>
          <w:b w:val="0"/>
          <w:bCs/>
          <w:color w:val="080908"/>
        </w:rPr>
      </w:pPr>
      <w:r w:rsidRPr="007D1AA6">
        <w:rPr>
          <w:rFonts w:hint="eastAsia"/>
          <w:b w:val="0"/>
          <w:color w:val="080908"/>
          <w:rtl/>
        </w:rPr>
        <w:t>הבנת המציע את השירותים הנדרשים נשוא המכרז ( 40 נקודות).</w:t>
      </w:r>
    </w:p>
    <w:p w14:paraId="6DF54ECA" w14:textId="77777777" w:rsidR="005A3C75" w:rsidRDefault="005A3C75" w:rsidP="00383F6A">
      <w:pPr>
        <w:pStyle w:val="111"/>
        <w:spacing w:line="360" w:lineRule="atLeast"/>
        <w:ind w:hanging="727"/>
        <w:rPr>
          <w:b w:val="0"/>
          <w:bCs/>
          <w:color w:val="080908"/>
        </w:rPr>
      </w:pPr>
      <w:r w:rsidRPr="005A3C75">
        <w:rPr>
          <w:b w:val="0"/>
          <w:color w:val="080908"/>
          <w:rtl/>
        </w:rPr>
        <w:t>התרשמות מיכולת מנהל המכון למתן השירותים נשוא המכרז (30 נקודות).</w:t>
      </w:r>
    </w:p>
    <w:p w14:paraId="76DC7E0F" w14:textId="77777777" w:rsidR="00EB135E" w:rsidRPr="007D1AA6" w:rsidRDefault="00F43FCC" w:rsidP="005A3C75">
      <w:pPr>
        <w:pStyle w:val="115"/>
        <w:spacing w:line="360" w:lineRule="atLeast"/>
        <w:ind w:hanging="734"/>
        <w:rPr>
          <w:color w:val="080908"/>
        </w:rPr>
      </w:pPr>
      <w:bookmarkStart w:id="536" w:name="TiurTnaiTavhinimAcher2_1"/>
      <w:bookmarkStart w:id="537" w:name="show_TavhinimAcherB2"/>
      <w:bookmarkEnd w:id="535"/>
      <w:r w:rsidRPr="007D1AA6">
        <w:rPr>
          <w:color w:val="080908"/>
          <w:rtl/>
        </w:rPr>
        <w:t>ניסיון המציע בניהול פרויקטים בתעשייה</w:t>
      </w:r>
      <w:r w:rsidR="00303BD7" w:rsidRPr="007D1AA6">
        <w:rPr>
          <w:rFonts w:hint="cs"/>
          <w:color w:val="080908"/>
          <w:rtl/>
        </w:rPr>
        <w:t xml:space="preserve"> בתחום הייצור המתקדם</w:t>
      </w:r>
      <w:r w:rsidRPr="007D1AA6">
        <w:rPr>
          <w:color w:val="080908"/>
          <w:rtl/>
        </w:rPr>
        <w:t xml:space="preserve">, באחד או יותר מהתחומים הבאים: בטמעת טכנולוגיות חדשות, ייעול תהליכים תעשייתיים, יעוץ מלווה בנושאי יצור או תפעול, ניהול תהליכי יצור, פיתוח או הקמה של קווי יצור או חלקים מקווי יצור, פיתוח מוצרי יצור מתקדם והטמעתם במפעלים. יובהר כי אספקת שירותים למספר עסקים או יחידים בפרוייקט אחד, תיחשב כפרוייקט אחד לצורך בדיקת אמת מידה זו. </w:t>
      </w:r>
      <w:bookmarkEnd w:id="536"/>
      <w:r w:rsidRPr="007D1AA6">
        <w:rPr>
          <w:rFonts w:hint="cs"/>
          <w:color w:val="080908"/>
          <w:rtl/>
        </w:rPr>
        <w:t xml:space="preserve"> </w:t>
      </w:r>
      <w:r w:rsidR="00C8257C" w:rsidRPr="007D1AA6">
        <w:rPr>
          <w:color w:val="080908"/>
          <w:rtl/>
        </w:rPr>
        <w:t>–</w:t>
      </w:r>
      <w:r w:rsidR="00C8257C" w:rsidRPr="007D1AA6">
        <w:rPr>
          <w:rFonts w:hint="cs"/>
          <w:color w:val="080908"/>
          <w:rtl/>
        </w:rPr>
        <w:t xml:space="preserve"> </w:t>
      </w:r>
    </w:p>
    <w:p w14:paraId="03DD0E33" w14:textId="77777777" w:rsidR="00C8257C" w:rsidRPr="007D1AA6" w:rsidRDefault="00F43FCC" w:rsidP="005A3C75">
      <w:pPr>
        <w:pStyle w:val="111"/>
        <w:tabs>
          <w:tab w:val="clear" w:pos="1334"/>
        </w:tabs>
        <w:spacing w:line="360" w:lineRule="atLeast"/>
        <w:ind w:left="1476" w:hanging="709"/>
        <w:rPr>
          <w:b w:val="0"/>
          <w:color w:val="080908"/>
        </w:rPr>
      </w:pPr>
      <w:bookmarkStart w:id="538" w:name="MafteachLechisuvTavhinimAcher2_1"/>
      <w:r w:rsidRPr="007D1AA6">
        <w:rPr>
          <w:b w:val="0"/>
          <w:color w:val="080908"/>
          <w:rtl/>
        </w:rPr>
        <w:t>בפרוייקטים בהיקף של מ-500,000 ש"ח  ועד 1 מלש"ח תנוקד ההצעה בנקודה אחת.</w:t>
      </w:r>
    </w:p>
    <w:p w14:paraId="52765AAC" w14:textId="77777777" w:rsidR="00440901" w:rsidRPr="007D1AA6" w:rsidRDefault="00F43FCC" w:rsidP="0083792C">
      <w:pPr>
        <w:pStyle w:val="111"/>
        <w:tabs>
          <w:tab w:val="clear" w:pos="1334"/>
        </w:tabs>
        <w:spacing w:line="360" w:lineRule="atLeast"/>
        <w:ind w:left="1476" w:hanging="709"/>
        <w:rPr>
          <w:b w:val="0"/>
          <w:bCs/>
          <w:color w:val="080908"/>
          <w:rtl/>
        </w:rPr>
      </w:pPr>
      <w:r w:rsidRPr="007D1AA6">
        <w:rPr>
          <w:b w:val="0"/>
          <w:color w:val="080908"/>
          <w:rtl/>
        </w:rPr>
        <w:t>בפרוייקטים בהיקף של מעל 1 מלש"ח ועד 10 מלש"ח תנוקד ההצעה ב-2 נקודות.</w:t>
      </w:r>
    </w:p>
    <w:p w14:paraId="21814F67" w14:textId="77777777" w:rsidR="00440901" w:rsidRPr="007D1AA6" w:rsidRDefault="00F43FCC" w:rsidP="0083792C">
      <w:pPr>
        <w:pStyle w:val="111"/>
        <w:tabs>
          <w:tab w:val="clear" w:pos="1334"/>
        </w:tabs>
        <w:spacing w:line="360" w:lineRule="atLeast"/>
        <w:ind w:left="1476" w:hanging="709"/>
        <w:rPr>
          <w:b w:val="0"/>
          <w:bCs/>
          <w:color w:val="080908"/>
          <w:rtl/>
        </w:rPr>
      </w:pPr>
      <w:r w:rsidRPr="007D1AA6">
        <w:rPr>
          <w:b w:val="0"/>
          <w:color w:val="080908"/>
          <w:rtl/>
        </w:rPr>
        <w:t>בפרוייקטים בהיקף של לפחות 10 מלש"ח עד 50 מלש"ח תנוקד ההצעה ב-4 נקודות.</w:t>
      </w:r>
    </w:p>
    <w:p w14:paraId="78CFF0DD" w14:textId="77777777" w:rsidR="00440901" w:rsidRPr="007D1AA6" w:rsidRDefault="00F43FCC" w:rsidP="0083792C">
      <w:pPr>
        <w:pStyle w:val="111"/>
        <w:tabs>
          <w:tab w:val="clear" w:pos="1334"/>
        </w:tabs>
        <w:spacing w:line="360" w:lineRule="atLeast"/>
        <w:ind w:left="1476" w:hanging="709"/>
        <w:rPr>
          <w:b w:val="0"/>
          <w:bCs/>
          <w:color w:val="080908"/>
          <w:rtl/>
        </w:rPr>
      </w:pPr>
      <w:r w:rsidRPr="007D1AA6">
        <w:rPr>
          <w:b w:val="0"/>
          <w:color w:val="080908"/>
          <w:rtl/>
        </w:rPr>
        <w:lastRenderedPageBreak/>
        <w:t xml:space="preserve">בפרוייקטים בהיקף של מעל 50 מלש"ח תנוקד ההצעה ב-8 נקודות. </w:t>
      </w:r>
    </w:p>
    <w:p w14:paraId="5C58554E" w14:textId="77777777" w:rsidR="00440901" w:rsidRPr="007D1AA6" w:rsidRDefault="00F43FCC" w:rsidP="0083792C">
      <w:pPr>
        <w:pStyle w:val="111"/>
        <w:tabs>
          <w:tab w:val="clear" w:pos="1334"/>
        </w:tabs>
        <w:spacing w:line="360" w:lineRule="atLeast"/>
        <w:ind w:left="1476" w:hanging="709"/>
        <w:rPr>
          <w:b w:val="0"/>
          <w:bCs/>
          <w:color w:val="080908"/>
          <w:rtl/>
        </w:rPr>
      </w:pPr>
      <w:r w:rsidRPr="007D1AA6">
        <w:rPr>
          <w:b w:val="0"/>
          <w:color w:val="080908"/>
          <w:rtl/>
        </w:rPr>
        <w:t xml:space="preserve">הניקוד המירבי לרכיב זה לא יעלה על 15 נקודות </w:t>
      </w:r>
      <w:bookmarkEnd w:id="538"/>
      <w:r w:rsidR="00C8257C" w:rsidRPr="007D1AA6">
        <w:rPr>
          <w:b w:val="0"/>
          <w:color w:val="080908"/>
          <w:rtl/>
        </w:rPr>
        <w:t xml:space="preserve"> </w:t>
      </w:r>
    </w:p>
    <w:p w14:paraId="3C6CD9D0" w14:textId="77777777" w:rsidR="00C8257C" w:rsidRPr="007D1AA6" w:rsidRDefault="00C8257C" w:rsidP="007D1AA6">
      <w:pPr>
        <w:pStyle w:val="1ff0"/>
        <w:spacing w:line="360" w:lineRule="atLeast"/>
        <w:rPr>
          <w:color w:val="080908"/>
          <w:rtl/>
        </w:rPr>
      </w:pPr>
      <w:bookmarkStart w:id="539" w:name="hidden_TavchinNoFileTable2"/>
      <w:bookmarkStart w:id="540" w:name="show_isNotInterview2_1"/>
    </w:p>
    <w:p w14:paraId="36ECC247" w14:textId="77777777" w:rsidR="00C8257C" w:rsidRPr="007D1AA6" w:rsidRDefault="00F43FCC" w:rsidP="007D1AA6">
      <w:pPr>
        <w:pStyle w:val="1ff0"/>
        <w:spacing w:line="360" w:lineRule="atLeast"/>
        <w:rPr>
          <w:color w:val="080908"/>
          <w:rtl/>
        </w:rPr>
      </w:pPr>
      <w:r w:rsidRPr="007D1AA6">
        <w:rPr>
          <w:rFonts w:hint="cs"/>
          <w:color w:val="080908"/>
          <w:rtl/>
        </w:rPr>
        <w:t xml:space="preserve">יש לתת פירוט בדבר אופן העמידה בדרישות האיכות (ניתן להוסיף כל מסמך רלוונטי): </w:t>
      </w:r>
    </w:p>
    <w:p w14:paraId="33E5DCBC" w14:textId="77777777" w:rsidR="003E68BA" w:rsidRPr="007D1AA6" w:rsidRDefault="003E68BA" w:rsidP="007D1AA6">
      <w:pPr>
        <w:pStyle w:val="1ff0"/>
        <w:spacing w:line="360" w:lineRule="atLeast"/>
        <w:rPr>
          <w:color w:val="080908"/>
          <w:rtl/>
        </w:rPr>
      </w:pP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1100"/>
        <w:gridCol w:w="1020"/>
        <w:gridCol w:w="1279"/>
        <w:gridCol w:w="1491"/>
        <w:gridCol w:w="1591"/>
        <w:gridCol w:w="1789"/>
      </w:tblGrid>
      <w:tr w:rsidR="007D1AA6" w:rsidRPr="007D1AA6" w14:paraId="318BBADE" w14:textId="77777777" w:rsidTr="007D1AA6">
        <w:trPr>
          <w:trHeight w:val="1023"/>
          <w:tblHeader/>
        </w:trPr>
        <w:tc>
          <w:tcPr>
            <w:tcW w:w="639" w:type="pct"/>
            <w:shd w:val="clear" w:color="auto" w:fill="auto"/>
          </w:tcPr>
          <w:p w14:paraId="1451E1F4"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שם החבר במציע באמצעותו מוכח הניסיון הנדרש </w:t>
            </w:r>
          </w:p>
        </w:tc>
        <w:tc>
          <w:tcPr>
            <w:tcW w:w="592" w:type="pct"/>
            <w:shd w:val="clear" w:color="auto" w:fill="auto"/>
          </w:tcPr>
          <w:p w14:paraId="24561653"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b/>
                <w:bCs/>
                <w:color w:val="080908"/>
                <w:rtl/>
              </w:rPr>
              <w:t>שם מזמין השירות/</w:t>
            </w:r>
          </w:p>
          <w:p w14:paraId="15A328F9" w14:textId="77777777" w:rsidR="003E68BA" w:rsidRPr="007D1AA6" w:rsidRDefault="003E68BA" w:rsidP="007D1AA6">
            <w:pPr>
              <w:spacing w:after="240" w:line="360" w:lineRule="atLeast"/>
              <w:rPr>
                <w:rFonts w:ascii="David" w:hAnsi="David" w:cs="David"/>
                <w:b/>
                <w:bCs/>
                <w:color w:val="080908"/>
              </w:rPr>
            </w:pPr>
            <w:r w:rsidRPr="007D1AA6">
              <w:rPr>
                <w:rFonts w:ascii="David" w:hAnsi="David" w:cs="David" w:hint="cs"/>
                <w:b/>
                <w:bCs/>
                <w:color w:val="080908"/>
                <w:rtl/>
              </w:rPr>
              <w:t>הפרויקט מהחבר במציע</w:t>
            </w:r>
          </w:p>
        </w:tc>
        <w:tc>
          <w:tcPr>
            <w:tcW w:w="742" w:type="pct"/>
            <w:shd w:val="clear" w:color="auto" w:fill="auto"/>
          </w:tcPr>
          <w:p w14:paraId="2F67A27D" w14:textId="77777777" w:rsidR="003E68BA" w:rsidRPr="007D1AA6" w:rsidRDefault="003E68BA" w:rsidP="007D1AA6">
            <w:pPr>
              <w:spacing w:after="240" w:line="360" w:lineRule="atLeast"/>
              <w:rPr>
                <w:rFonts w:ascii="David" w:hAnsi="David" w:cs="David"/>
                <w:b/>
                <w:bCs/>
                <w:color w:val="080908"/>
              </w:rPr>
            </w:pPr>
            <w:r w:rsidRPr="007D1AA6">
              <w:rPr>
                <w:rFonts w:ascii="David" w:hAnsi="David" w:cs="David"/>
                <w:b/>
                <w:bCs/>
                <w:color w:val="080908"/>
                <w:rtl/>
              </w:rPr>
              <w:t xml:space="preserve">פרטים בדבר מהות השירות </w:t>
            </w:r>
            <w:r w:rsidRPr="007D1AA6">
              <w:rPr>
                <w:rFonts w:ascii="David" w:hAnsi="David" w:cs="David" w:hint="cs"/>
                <w:b/>
                <w:bCs/>
                <w:color w:val="080908"/>
                <w:rtl/>
              </w:rPr>
              <w:t>/הפרויקט שניתן ע"י החבר במציע תוך התייחסות לכל אחד מהתנאים והפרמטרים המפורטים בסעיף אמות המידה במכרז</w:t>
            </w:r>
          </w:p>
        </w:tc>
        <w:tc>
          <w:tcPr>
            <w:tcW w:w="867" w:type="pct"/>
            <w:shd w:val="clear" w:color="auto" w:fill="auto"/>
          </w:tcPr>
          <w:p w14:paraId="35D15A92"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b/>
                <w:bCs/>
                <w:color w:val="080908"/>
                <w:rtl/>
              </w:rPr>
              <w:t>תקופת</w:t>
            </w:r>
          </w:p>
          <w:p w14:paraId="3B8C5F9E"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b/>
                <w:bCs/>
                <w:color w:val="080908"/>
                <w:rtl/>
              </w:rPr>
              <w:t>מתן השירות/</w:t>
            </w:r>
            <w:r w:rsidRPr="007D1AA6">
              <w:rPr>
                <w:rFonts w:ascii="David" w:hAnsi="David" w:cs="David" w:hint="cs"/>
                <w:b/>
                <w:bCs/>
                <w:color w:val="080908"/>
                <w:rtl/>
              </w:rPr>
              <w:t>ביצוע</w:t>
            </w:r>
            <w:r w:rsidRPr="007D1AA6">
              <w:rPr>
                <w:rFonts w:ascii="David" w:hAnsi="David" w:cs="David"/>
                <w:b/>
                <w:bCs/>
                <w:color w:val="080908"/>
                <w:rtl/>
              </w:rPr>
              <w:t xml:space="preserve"> </w:t>
            </w:r>
            <w:r w:rsidRPr="007D1AA6">
              <w:rPr>
                <w:rFonts w:ascii="David" w:hAnsi="David" w:cs="David" w:hint="cs"/>
                <w:b/>
                <w:bCs/>
                <w:color w:val="080908"/>
                <w:rtl/>
              </w:rPr>
              <w:t>הפרויקט</w:t>
            </w:r>
          </w:p>
          <w:p w14:paraId="133CFC4E" w14:textId="77777777" w:rsidR="003E68BA" w:rsidRPr="007D1AA6" w:rsidRDefault="003E68BA" w:rsidP="007D1AA6">
            <w:pPr>
              <w:spacing w:after="240" w:line="360" w:lineRule="atLeast"/>
              <w:rPr>
                <w:rFonts w:ascii="David" w:hAnsi="David" w:cs="David"/>
                <w:b/>
                <w:bCs/>
                <w:color w:val="080908"/>
              </w:rPr>
            </w:pPr>
            <w:r w:rsidRPr="007D1AA6">
              <w:rPr>
                <w:rFonts w:ascii="David" w:hAnsi="David" w:cs="David" w:hint="cs"/>
                <w:b/>
                <w:bCs/>
                <w:color w:val="080908"/>
                <w:rtl/>
              </w:rPr>
              <w:t xml:space="preserve"> יש לציין מתאריך (חודש/שנה) עד תאריך (חודש/שנה)</w:t>
            </w:r>
          </w:p>
        </w:tc>
        <w:tc>
          <w:tcPr>
            <w:tcW w:w="924" w:type="pct"/>
            <w:shd w:val="clear" w:color="auto" w:fill="auto"/>
          </w:tcPr>
          <w:p w14:paraId="25A7EFE3"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ההיקף הכספי של הפעילות או הפרויקט או המשימה (התמורה שהתקבלה בגין ביצוע הפרויקט או במקרה של ניהול ארגון </w:t>
            </w:r>
            <w:r w:rsidRPr="007D1AA6">
              <w:rPr>
                <w:rFonts w:ascii="David" w:hAnsi="David" w:cs="David"/>
                <w:b/>
                <w:bCs/>
                <w:color w:val="080908"/>
                <w:rtl/>
              </w:rPr>
              <w:t>–</w:t>
            </w:r>
            <w:r w:rsidRPr="007D1AA6">
              <w:rPr>
                <w:rFonts w:ascii="David" w:hAnsi="David" w:cs="David" w:hint="cs"/>
                <w:b/>
                <w:bCs/>
                <w:color w:val="080908"/>
                <w:rtl/>
              </w:rPr>
              <w:t xml:space="preserve"> היקף הפעילות של הארגון/היחידה בארגון)</w:t>
            </w:r>
          </w:p>
        </w:tc>
        <w:tc>
          <w:tcPr>
            <w:tcW w:w="1236" w:type="pct"/>
            <w:shd w:val="clear" w:color="auto" w:fill="auto"/>
          </w:tcPr>
          <w:p w14:paraId="36AAB01B"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b/>
                <w:bCs/>
                <w:color w:val="080908"/>
                <w:rtl/>
              </w:rPr>
              <w:t>פרטים בדבר אנשי קשר</w:t>
            </w:r>
          </w:p>
          <w:p w14:paraId="4D32D114" w14:textId="77777777" w:rsidR="003E68BA" w:rsidRPr="007D1AA6" w:rsidRDefault="003E68BA" w:rsidP="007D1AA6">
            <w:pPr>
              <w:spacing w:after="240" w:line="360" w:lineRule="atLeast"/>
              <w:rPr>
                <w:rFonts w:ascii="David" w:hAnsi="David" w:cs="David"/>
                <w:b/>
                <w:bCs/>
                <w:color w:val="080908"/>
              </w:rPr>
            </w:pPr>
            <w:r w:rsidRPr="007D1AA6">
              <w:rPr>
                <w:rFonts w:ascii="David" w:hAnsi="David" w:cs="David"/>
                <w:b/>
                <w:bCs/>
                <w:color w:val="080908"/>
                <w:rtl/>
              </w:rPr>
              <w:t>יש לציין שם, כתובת ומס' טלפון</w:t>
            </w:r>
          </w:p>
        </w:tc>
      </w:tr>
      <w:tr w:rsidR="003E68BA" w:rsidRPr="007D1AA6" w14:paraId="71DA703A" w14:textId="77777777" w:rsidTr="007D1AA6">
        <w:trPr>
          <w:trHeight w:val="626"/>
        </w:trPr>
        <w:tc>
          <w:tcPr>
            <w:tcW w:w="639" w:type="pct"/>
            <w:shd w:val="clear" w:color="auto" w:fill="auto"/>
          </w:tcPr>
          <w:p w14:paraId="588C9EE1" w14:textId="77777777" w:rsidR="003E68BA" w:rsidRPr="007D1AA6" w:rsidRDefault="003E68BA" w:rsidP="007D1AA6">
            <w:pPr>
              <w:spacing w:after="240" w:line="360" w:lineRule="atLeast"/>
              <w:rPr>
                <w:rFonts w:ascii="David" w:hAnsi="David" w:cs="David"/>
                <w:color w:val="080908"/>
              </w:rPr>
            </w:pPr>
          </w:p>
        </w:tc>
        <w:tc>
          <w:tcPr>
            <w:tcW w:w="592" w:type="pct"/>
            <w:shd w:val="clear" w:color="auto" w:fill="auto"/>
          </w:tcPr>
          <w:p w14:paraId="25B7FB7A" w14:textId="77777777" w:rsidR="003E68BA" w:rsidRPr="007D1AA6" w:rsidRDefault="003E68BA" w:rsidP="007D1AA6">
            <w:pPr>
              <w:spacing w:after="240" w:line="360" w:lineRule="atLeast"/>
              <w:rPr>
                <w:rFonts w:ascii="David" w:hAnsi="David" w:cs="David"/>
                <w:color w:val="080908"/>
              </w:rPr>
            </w:pPr>
          </w:p>
        </w:tc>
        <w:tc>
          <w:tcPr>
            <w:tcW w:w="742" w:type="pct"/>
            <w:shd w:val="clear" w:color="auto" w:fill="auto"/>
          </w:tcPr>
          <w:p w14:paraId="1E3733B7" w14:textId="77777777" w:rsidR="003E68BA" w:rsidRPr="007D1AA6" w:rsidRDefault="003E68BA" w:rsidP="007D1AA6">
            <w:pPr>
              <w:spacing w:after="240" w:line="360" w:lineRule="atLeast"/>
              <w:rPr>
                <w:rFonts w:ascii="David" w:hAnsi="David" w:cs="David"/>
                <w:color w:val="080908"/>
              </w:rPr>
            </w:pPr>
          </w:p>
        </w:tc>
        <w:tc>
          <w:tcPr>
            <w:tcW w:w="867" w:type="pct"/>
            <w:shd w:val="clear" w:color="auto" w:fill="auto"/>
          </w:tcPr>
          <w:p w14:paraId="46C7B664" w14:textId="77777777" w:rsidR="003E68BA" w:rsidRPr="007D1AA6" w:rsidRDefault="003E68BA" w:rsidP="007D1AA6">
            <w:pPr>
              <w:spacing w:after="240" w:line="360" w:lineRule="atLeast"/>
              <w:rPr>
                <w:rFonts w:ascii="David" w:hAnsi="David" w:cs="David"/>
                <w:color w:val="080908"/>
              </w:rPr>
            </w:pPr>
          </w:p>
        </w:tc>
        <w:tc>
          <w:tcPr>
            <w:tcW w:w="924" w:type="pct"/>
            <w:shd w:val="clear" w:color="auto" w:fill="auto"/>
          </w:tcPr>
          <w:p w14:paraId="76ACFC08" w14:textId="77777777" w:rsidR="003E68BA" w:rsidRPr="007D1AA6" w:rsidRDefault="003E68BA" w:rsidP="007D1AA6">
            <w:pPr>
              <w:spacing w:after="240" w:line="360" w:lineRule="atLeast"/>
              <w:rPr>
                <w:rFonts w:ascii="David" w:hAnsi="David" w:cs="David"/>
                <w:color w:val="080908"/>
              </w:rPr>
            </w:pPr>
          </w:p>
        </w:tc>
        <w:tc>
          <w:tcPr>
            <w:tcW w:w="1236" w:type="pct"/>
            <w:shd w:val="clear" w:color="auto" w:fill="auto"/>
          </w:tcPr>
          <w:p w14:paraId="654DB9B6" w14:textId="77777777" w:rsidR="003E68BA" w:rsidRPr="007D1AA6" w:rsidRDefault="003E68BA" w:rsidP="007D1AA6">
            <w:pPr>
              <w:spacing w:after="240" w:line="360" w:lineRule="atLeast"/>
              <w:rPr>
                <w:rFonts w:ascii="David" w:hAnsi="David" w:cs="David"/>
                <w:color w:val="080908"/>
              </w:rPr>
            </w:pPr>
          </w:p>
        </w:tc>
      </w:tr>
      <w:tr w:rsidR="003E68BA" w:rsidRPr="007D1AA6" w14:paraId="13A72654" w14:textId="77777777" w:rsidTr="007D1AA6">
        <w:trPr>
          <w:trHeight w:val="600"/>
        </w:trPr>
        <w:tc>
          <w:tcPr>
            <w:tcW w:w="639" w:type="pct"/>
            <w:shd w:val="clear" w:color="auto" w:fill="auto"/>
          </w:tcPr>
          <w:p w14:paraId="64105D99" w14:textId="77777777" w:rsidR="003E68BA" w:rsidRPr="007D1AA6" w:rsidRDefault="003E68BA" w:rsidP="007D1AA6">
            <w:pPr>
              <w:spacing w:after="240" w:line="360" w:lineRule="atLeast"/>
              <w:rPr>
                <w:rFonts w:ascii="David" w:hAnsi="David" w:cs="David"/>
                <w:color w:val="080908"/>
              </w:rPr>
            </w:pPr>
          </w:p>
        </w:tc>
        <w:tc>
          <w:tcPr>
            <w:tcW w:w="592" w:type="pct"/>
            <w:shd w:val="clear" w:color="auto" w:fill="auto"/>
          </w:tcPr>
          <w:p w14:paraId="62E3B296" w14:textId="77777777" w:rsidR="003E68BA" w:rsidRPr="007D1AA6" w:rsidRDefault="003E68BA" w:rsidP="007D1AA6">
            <w:pPr>
              <w:spacing w:after="240" w:line="360" w:lineRule="atLeast"/>
              <w:rPr>
                <w:rFonts w:ascii="David" w:hAnsi="David" w:cs="David"/>
                <w:color w:val="080908"/>
              </w:rPr>
            </w:pPr>
          </w:p>
        </w:tc>
        <w:tc>
          <w:tcPr>
            <w:tcW w:w="742" w:type="pct"/>
            <w:shd w:val="clear" w:color="auto" w:fill="auto"/>
          </w:tcPr>
          <w:p w14:paraId="544715EF" w14:textId="77777777" w:rsidR="003E68BA" w:rsidRPr="007D1AA6" w:rsidRDefault="003E68BA" w:rsidP="007D1AA6">
            <w:pPr>
              <w:spacing w:after="240" w:line="360" w:lineRule="atLeast"/>
              <w:rPr>
                <w:rFonts w:ascii="David" w:hAnsi="David" w:cs="David"/>
                <w:color w:val="080908"/>
              </w:rPr>
            </w:pPr>
          </w:p>
        </w:tc>
        <w:tc>
          <w:tcPr>
            <w:tcW w:w="867" w:type="pct"/>
            <w:shd w:val="clear" w:color="auto" w:fill="auto"/>
          </w:tcPr>
          <w:p w14:paraId="46214BD0" w14:textId="77777777" w:rsidR="003E68BA" w:rsidRPr="007D1AA6" w:rsidRDefault="003E68BA" w:rsidP="007D1AA6">
            <w:pPr>
              <w:spacing w:after="240" w:line="360" w:lineRule="atLeast"/>
              <w:rPr>
                <w:rFonts w:ascii="David" w:hAnsi="David" w:cs="David"/>
                <w:color w:val="080908"/>
              </w:rPr>
            </w:pPr>
          </w:p>
        </w:tc>
        <w:tc>
          <w:tcPr>
            <w:tcW w:w="924" w:type="pct"/>
            <w:shd w:val="clear" w:color="auto" w:fill="auto"/>
          </w:tcPr>
          <w:p w14:paraId="06664A2D" w14:textId="77777777" w:rsidR="003E68BA" w:rsidRPr="007D1AA6" w:rsidRDefault="003E68BA" w:rsidP="007D1AA6">
            <w:pPr>
              <w:spacing w:after="240" w:line="360" w:lineRule="atLeast"/>
              <w:rPr>
                <w:rFonts w:ascii="David" w:hAnsi="David" w:cs="David"/>
                <w:color w:val="080908"/>
              </w:rPr>
            </w:pPr>
          </w:p>
        </w:tc>
        <w:tc>
          <w:tcPr>
            <w:tcW w:w="1236" w:type="pct"/>
            <w:shd w:val="clear" w:color="auto" w:fill="auto"/>
          </w:tcPr>
          <w:p w14:paraId="1D384B22" w14:textId="77777777" w:rsidR="003E68BA" w:rsidRPr="007D1AA6" w:rsidRDefault="003E68BA" w:rsidP="007D1AA6">
            <w:pPr>
              <w:spacing w:after="240" w:line="360" w:lineRule="atLeast"/>
              <w:rPr>
                <w:rFonts w:ascii="David" w:hAnsi="David" w:cs="David"/>
                <w:color w:val="080908"/>
              </w:rPr>
            </w:pPr>
          </w:p>
        </w:tc>
      </w:tr>
      <w:tr w:rsidR="003E68BA" w:rsidRPr="007D1AA6" w14:paraId="7C746392" w14:textId="77777777" w:rsidTr="007D1AA6">
        <w:trPr>
          <w:trHeight w:val="600"/>
        </w:trPr>
        <w:tc>
          <w:tcPr>
            <w:tcW w:w="639" w:type="pct"/>
            <w:shd w:val="clear" w:color="auto" w:fill="auto"/>
          </w:tcPr>
          <w:p w14:paraId="0E76293A" w14:textId="77777777" w:rsidR="003E68BA" w:rsidRPr="007D1AA6" w:rsidRDefault="003E68BA" w:rsidP="007D1AA6">
            <w:pPr>
              <w:spacing w:after="240" w:line="360" w:lineRule="atLeast"/>
              <w:rPr>
                <w:rFonts w:ascii="David" w:hAnsi="David" w:cs="David"/>
                <w:color w:val="080908"/>
              </w:rPr>
            </w:pPr>
          </w:p>
        </w:tc>
        <w:tc>
          <w:tcPr>
            <w:tcW w:w="592" w:type="pct"/>
            <w:shd w:val="clear" w:color="auto" w:fill="auto"/>
          </w:tcPr>
          <w:p w14:paraId="66185F33" w14:textId="77777777" w:rsidR="003E68BA" w:rsidRPr="007D1AA6" w:rsidRDefault="003E68BA" w:rsidP="007D1AA6">
            <w:pPr>
              <w:spacing w:after="240" w:line="360" w:lineRule="atLeast"/>
              <w:rPr>
                <w:rFonts w:ascii="David" w:hAnsi="David" w:cs="David"/>
                <w:color w:val="080908"/>
              </w:rPr>
            </w:pPr>
          </w:p>
        </w:tc>
        <w:tc>
          <w:tcPr>
            <w:tcW w:w="742" w:type="pct"/>
            <w:shd w:val="clear" w:color="auto" w:fill="auto"/>
          </w:tcPr>
          <w:p w14:paraId="50090C28" w14:textId="77777777" w:rsidR="003E68BA" w:rsidRPr="007D1AA6" w:rsidRDefault="003E68BA" w:rsidP="007D1AA6">
            <w:pPr>
              <w:spacing w:after="240" w:line="360" w:lineRule="atLeast"/>
              <w:rPr>
                <w:rFonts w:ascii="David" w:hAnsi="David" w:cs="David"/>
                <w:color w:val="080908"/>
              </w:rPr>
            </w:pPr>
          </w:p>
        </w:tc>
        <w:tc>
          <w:tcPr>
            <w:tcW w:w="867" w:type="pct"/>
            <w:shd w:val="clear" w:color="auto" w:fill="auto"/>
          </w:tcPr>
          <w:p w14:paraId="06243234" w14:textId="77777777" w:rsidR="003E68BA" w:rsidRPr="007D1AA6" w:rsidRDefault="003E68BA" w:rsidP="007D1AA6">
            <w:pPr>
              <w:spacing w:after="240" w:line="360" w:lineRule="atLeast"/>
              <w:rPr>
                <w:rFonts w:ascii="David" w:hAnsi="David" w:cs="David"/>
                <w:color w:val="080908"/>
              </w:rPr>
            </w:pPr>
          </w:p>
        </w:tc>
        <w:tc>
          <w:tcPr>
            <w:tcW w:w="924" w:type="pct"/>
            <w:shd w:val="clear" w:color="auto" w:fill="auto"/>
          </w:tcPr>
          <w:p w14:paraId="35A695EF" w14:textId="77777777" w:rsidR="003E68BA" w:rsidRPr="007D1AA6" w:rsidRDefault="003E68BA" w:rsidP="007D1AA6">
            <w:pPr>
              <w:spacing w:after="240" w:line="360" w:lineRule="atLeast"/>
              <w:rPr>
                <w:rFonts w:ascii="David" w:hAnsi="David" w:cs="David"/>
                <w:color w:val="080908"/>
              </w:rPr>
            </w:pPr>
          </w:p>
        </w:tc>
        <w:tc>
          <w:tcPr>
            <w:tcW w:w="1236" w:type="pct"/>
            <w:shd w:val="clear" w:color="auto" w:fill="auto"/>
          </w:tcPr>
          <w:p w14:paraId="52D2CFA2" w14:textId="77777777" w:rsidR="003E68BA" w:rsidRPr="007D1AA6" w:rsidRDefault="003E68BA" w:rsidP="007D1AA6">
            <w:pPr>
              <w:spacing w:after="240" w:line="360" w:lineRule="atLeast"/>
              <w:rPr>
                <w:rFonts w:ascii="David" w:hAnsi="David" w:cs="David"/>
                <w:color w:val="080908"/>
              </w:rPr>
            </w:pPr>
          </w:p>
        </w:tc>
      </w:tr>
    </w:tbl>
    <w:p w14:paraId="181CE38F" w14:textId="77777777" w:rsidR="003E68BA" w:rsidRPr="007D1AA6" w:rsidRDefault="003E68BA" w:rsidP="00CD3893">
      <w:pPr>
        <w:pStyle w:val="1ff0"/>
        <w:tabs>
          <w:tab w:val="left" w:pos="1140"/>
        </w:tabs>
        <w:spacing w:line="360" w:lineRule="atLeast"/>
        <w:rPr>
          <w:color w:val="080908"/>
          <w:rtl/>
        </w:rPr>
      </w:pPr>
    </w:p>
    <w:p w14:paraId="2752A0D2" w14:textId="77777777" w:rsidR="00371126" w:rsidRPr="007D1AA6" w:rsidRDefault="00F43FCC" w:rsidP="00AE7350">
      <w:pPr>
        <w:pStyle w:val="115"/>
        <w:spacing w:line="360" w:lineRule="atLeast"/>
        <w:ind w:hanging="734"/>
        <w:rPr>
          <w:color w:val="080908"/>
        </w:rPr>
      </w:pPr>
      <w:bookmarkStart w:id="541" w:name="TiurTnaiTavhinimAcher3_1"/>
      <w:bookmarkStart w:id="542" w:name="show_TavhinimAcher3_2"/>
      <w:bookmarkStart w:id="543" w:name="show_TavhinimAcherB3"/>
      <w:bookmarkEnd w:id="537"/>
      <w:bookmarkEnd w:id="539"/>
      <w:bookmarkEnd w:id="540"/>
      <w:r w:rsidRPr="007D1AA6">
        <w:rPr>
          <w:rFonts w:hint="cs"/>
          <w:color w:val="080908"/>
          <w:rtl/>
        </w:rPr>
        <w:t>ניסיון המציע בניהול פרוייקטים בתעשייה</w:t>
      </w:r>
      <w:r w:rsidR="00303BD7" w:rsidRPr="007D1AA6">
        <w:rPr>
          <w:rFonts w:hint="cs"/>
          <w:color w:val="080908"/>
          <w:rtl/>
        </w:rPr>
        <w:t xml:space="preserve"> בתחום התייעלות במשאבים וכלכלה מעגלית</w:t>
      </w:r>
      <w:r w:rsidRPr="007D1AA6">
        <w:rPr>
          <w:rFonts w:hint="cs"/>
          <w:color w:val="080908"/>
          <w:rtl/>
        </w:rPr>
        <w:t xml:space="preserve">, באחד או יותר מהתחומים הבאים: הפחתה במקור של זיהום ופסולת בתעשייה או התייעלות במשאבים בתעשייה; ייעול סביבתי של תהליכים תעשייתיים; התייעלות אנרגטית בתעשייה; תכנון למעגליות של מוצרים; ניתוח מחזורי חיים של מוצרים, </w:t>
      </w:r>
      <w:r w:rsidRPr="007D1AA6">
        <w:rPr>
          <w:rFonts w:hint="cs"/>
          <w:color w:val="080908"/>
        </w:rPr>
        <w:t>Life Cycle Analysis (LCA</w:t>
      </w:r>
      <w:r w:rsidRPr="007D1AA6">
        <w:rPr>
          <w:rFonts w:hint="cs"/>
          <w:color w:val="080908"/>
          <w:rtl/>
        </w:rPr>
        <w:t xml:space="preserve">). יובהר, כי אספקת שירותים למספר עסקים או יחידים במסגרת פרויקט אחד, תיחשב כפרויקט אחד לצורך בדיקת אמת מידה זו. </w:t>
      </w:r>
      <w:bookmarkEnd w:id="541"/>
      <w:r w:rsidRPr="007D1AA6">
        <w:rPr>
          <w:color w:val="080908"/>
          <w:rtl/>
        </w:rPr>
        <w:t xml:space="preserve"> –</w:t>
      </w:r>
      <w:r w:rsidRPr="007D1AA6">
        <w:rPr>
          <w:rFonts w:hint="cs"/>
          <w:color w:val="080908"/>
          <w:rtl/>
        </w:rPr>
        <w:t xml:space="preserve"> </w:t>
      </w:r>
    </w:p>
    <w:p w14:paraId="27F050C9" w14:textId="77777777" w:rsidR="00C8257C" w:rsidRPr="007D1AA6" w:rsidRDefault="00F43FCC" w:rsidP="00AE7350">
      <w:pPr>
        <w:pStyle w:val="111"/>
        <w:tabs>
          <w:tab w:val="clear" w:pos="1334"/>
        </w:tabs>
        <w:spacing w:line="360" w:lineRule="atLeast"/>
        <w:ind w:hanging="727"/>
        <w:rPr>
          <w:b w:val="0"/>
          <w:color w:val="080908"/>
        </w:rPr>
      </w:pPr>
      <w:bookmarkStart w:id="544" w:name="MafteachLechisuvTavhinimAcher3_1"/>
      <w:r w:rsidRPr="007D1AA6">
        <w:rPr>
          <w:rFonts w:hint="eastAsia"/>
          <w:b w:val="0"/>
          <w:color w:val="080908"/>
          <w:rtl/>
        </w:rPr>
        <w:lastRenderedPageBreak/>
        <w:t>פרוייקטים בהיקף של מ-500,000 ש"ח  ועד 1 מלש"ח תנוקד ההצעה בנקודה אחת.</w:t>
      </w:r>
    </w:p>
    <w:p w14:paraId="49580736" w14:textId="77777777" w:rsidR="00440901" w:rsidRPr="007D1AA6" w:rsidRDefault="00F43FCC" w:rsidP="00AE7350">
      <w:pPr>
        <w:pStyle w:val="111"/>
        <w:tabs>
          <w:tab w:val="clear" w:pos="1334"/>
        </w:tabs>
        <w:spacing w:line="360" w:lineRule="atLeast"/>
        <w:ind w:hanging="727"/>
        <w:rPr>
          <w:b w:val="0"/>
          <w:bCs/>
          <w:color w:val="080908"/>
          <w:rtl/>
        </w:rPr>
      </w:pPr>
      <w:r w:rsidRPr="007D1AA6">
        <w:rPr>
          <w:rFonts w:hint="eastAsia"/>
          <w:b w:val="0"/>
          <w:color w:val="080908"/>
          <w:rtl/>
        </w:rPr>
        <w:t>בפרוייקטים בהיקף של מעל 1 מלש"ח ועד 10 מלש"ח תנוקד ההצעה ב-2 נקודות.</w:t>
      </w:r>
    </w:p>
    <w:p w14:paraId="51197470" w14:textId="77777777" w:rsidR="00440901" w:rsidRPr="007D1AA6" w:rsidRDefault="00F43FCC" w:rsidP="00AE7350">
      <w:pPr>
        <w:pStyle w:val="111"/>
        <w:tabs>
          <w:tab w:val="clear" w:pos="1334"/>
        </w:tabs>
        <w:spacing w:line="360" w:lineRule="atLeast"/>
        <w:ind w:hanging="727"/>
        <w:rPr>
          <w:b w:val="0"/>
          <w:bCs/>
          <w:color w:val="080908"/>
          <w:rtl/>
        </w:rPr>
      </w:pPr>
      <w:r w:rsidRPr="007D1AA6">
        <w:rPr>
          <w:rFonts w:hint="eastAsia"/>
          <w:b w:val="0"/>
          <w:color w:val="080908"/>
          <w:rtl/>
        </w:rPr>
        <w:t>בפרוייקטים בהיקף של לפחות 10 מלש"ח עד 50 מלש"ח תנוקד ההצעה ב-4 נקודות.</w:t>
      </w:r>
    </w:p>
    <w:p w14:paraId="5894D403" w14:textId="77777777" w:rsidR="00440901" w:rsidRPr="007D1AA6" w:rsidRDefault="00F43FCC" w:rsidP="00AE7350">
      <w:pPr>
        <w:pStyle w:val="111"/>
        <w:tabs>
          <w:tab w:val="clear" w:pos="1334"/>
        </w:tabs>
        <w:spacing w:line="360" w:lineRule="atLeast"/>
        <w:ind w:hanging="727"/>
        <w:rPr>
          <w:b w:val="0"/>
          <w:bCs/>
          <w:color w:val="080908"/>
          <w:rtl/>
        </w:rPr>
      </w:pPr>
      <w:r w:rsidRPr="007D1AA6">
        <w:rPr>
          <w:rFonts w:hint="eastAsia"/>
          <w:b w:val="0"/>
          <w:color w:val="080908"/>
          <w:rtl/>
        </w:rPr>
        <w:t xml:space="preserve">בפרוייקטים בהיקף של מעל 50 מלש"ח תנוקד ההצעה ב-8 נקודות. </w:t>
      </w:r>
    </w:p>
    <w:p w14:paraId="6096636F" w14:textId="77777777" w:rsidR="00440901" w:rsidRPr="007D1AA6" w:rsidRDefault="00F43FCC" w:rsidP="00AE7350">
      <w:pPr>
        <w:pStyle w:val="111"/>
        <w:tabs>
          <w:tab w:val="clear" w:pos="1334"/>
        </w:tabs>
        <w:spacing w:line="360" w:lineRule="atLeast"/>
        <w:ind w:hanging="727"/>
        <w:rPr>
          <w:b w:val="0"/>
          <w:bCs/>
          <w:color w:val="080908"/>
          <w:rtl/>
        </w:rPr>
      </w:pPr>
      <w:r w:rsidRPr="007D1AA6">
        <w:rPr>
          <w:rFonts w:hint="eastAsia"/>
          <w:b w:val="0"/>
          <w:color w:val="080908"/>
          <w:rtl/>
        </w:rPr>
        <w:t xml:space="preserve">הניקוד המירבי לרכיב זה לא יעלה על 15 נקודות </w:t>
      </w:r>
      <w:bookmarkEnd w:id="544"/>
      <w:r w:rsidRPr="007D1AA6">
        <w:rPr>
          <w:b w:val="0"/>
          <w:color w:val="080908"/>
          <w:rtl/>
        </w:rPr>
        <w:t xml:space="preserve"> </w:t>
      </w:r>
    </w:p>
    <w:p w14:paraId="04718C31" w14:textId="77777777" w:rsidR="00C8257C" w:rsidRPr="007D1AA6" w:rsidRDefault="00C8257C" w:rsidP="007D1AA6">
      <w:pPr>
        <w:pStyle w:val="1ff0"/>
        <w:spacing w:line="360" w:lineRule="atLeast"/>
        <w:rPr>
          <w:color w:val="080908"/>
          <w:rtl/>
        </w:rPr>
      </w:pPr>
      <w:bookmarkStart w:id="545" w:name="hidden_TavchinNoFileTable3"/>
      <w:bookmarkStart w:id="546" w:name="show_isNotInterview3_1"/>
    </w:p>
    <w:p w14:paraId="131BF8BD" w14:textId="77777777" w:rsidR="00C8257C" w:rsidRPr="007D1AA6" w:rsidRDefault="00F43FCC" w:rsidP="007D1AA6">
      <w:pPr>
        <w:pStyle w:val="1ff0"/>
        <w:spacing w:line="360" w:lineRule="atLeast"/>
        <w:rPr>
          <w:color w:val="080908"/>
          <w:rtl/>
        </w:rPr>
      </w:pPr>
      <w:r w:rsidRPr="007D1AA6">
        <w:rPr>
          <w:rFonts w:hint="cs"/>
          <w:color w:val="080908"/>
          <w:rtl/>
        </w:rPr>
        <w:t xml:space="preserve">יש לתת פירוט בדבר אופן העמידה בדרישות האיכות (ניתן להוסיף כל מסמך רלוונטי): </w:t>
      </w: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1100"/>
        <w:gridCol w:w="1020"/>
        <w:gridCol w:w="1279"/>
        <w:gridCol w:w="1491"/>
        <w:gridCol w:w="1591"/>
        <w:gridCol w:w="1789"/>
      </w:tblGrid>
      <w:tr w:rsidR="007D1AA6" w:rsidRPr="007D1AA6" w14:paraId="388CA8D0" w14:textId="77777777" w:rsidTr="007D1AA6">
        <w:trPr>
          <w:trHeight w:val="1023"/>
          <w:tblHeader/>
        </w:trPr>
        <w:tc>
          <w:tcPr>
            <w:tcW w:w="639" w:type="pct"/>
            <w:shd w:val="clear" w:color="auto" w:fill="auto"/>
          </w:tcPr>
          <w:p w14:paraId="33222255"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שם החבר במציע באמצעותו מוכח הניסיון הנדרש </w:t>
            </w:r>
          </w:p>
        </w:tc>
        <w:tc>
          <w:tcPr>
            <w:tcW w:w="592" w:type="pct"/>
            <w:shd w:val="clear" w:color="auto" w:fill="auto"/>
          </w:tcPr>
          <w:p w14:paraId="3F8BEF25"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b/>
                <w:bCs/>
                <w:color w:val="080908"/>
                <w:rtl/>
              </w:rPr>
              <w:t>שם מזמין השירות/</w:t>
            </w:r>
          </w:p>
          <w:p w14:paraId="7662373A" w14:textId="77777777" w:rsidR="00C82E28" w:rsidRPr="007D1AA6" w:rsidRDefault="00C82E28" w:rsidP="007D1AA6">
            <w:pPr>
              <w:spacing w:after="240" w:line="360" w:lineRule="atLeast"/>
              <w:rPr>
                <w:rFonts w:ascii="David" w:hAnsi="David" w:cs="David"/>
                <w:b/>
                <w:bCs/>
                <w:color w:val="080908"/>
              </w:rPr>
            </w:pPr>
            <w:r w:rsidRPr="007D1AA6">
              <w:rPr>
                <w:rFonts w:ascii="David" w:hAnsi="David" w:cs="David" w:hint="cs"/>
                <w:b/>
                <w:bCs/>
                <w:color w:val="080908"/>
                <w:rtl/>
              </w:rPr>
              <w:t>הפרויקט מהחבר במציע</w:t>
            </w:r>
          </w:p>
        </w:tc>
        <w:tc>
          <w:tcPr>
            <w:tcW w:w="742" w:type="pct"/>
            <w:shd w:val="clear" w:color="auto" w:fill="auto"/>
          </w:tcPr>
          <w:p w14:paraId="30EDB5A4" w14:textId="77777777" w:rsidR="00C82E28" w:rsidRPr="007D1AA6" w:rsidRDefault="00C82E28" w:rsidP="007D1AA6">
            <w:pPr>
              <w:spacing w:after="240" w:line="360" w:lineRule="atLeast"/>
              <w:rPr>
                <w:rFonts w:ascii="David" w:hAnsi="David" w:cs="David"/>
                <w:b/>
                <w:bCs/>
                <w:color w:val="080908"/>
              </w:rPr>
            </w:pPr>
            <w:r w:rsidRPr="007D1AA6">
              <w:rPr>
                <w:rFonts w:ascii="David" w:hAnsi="David" w:cs="David"/>
                <w:b/>
                <w:bCs/>
                <w:color w:val="080908"/>
                <w:rtl/>
              </w:rPr>
              <w:t xml:space="preserve">פרטים בדבר מהות השירות </w:t>
            </w:r>
            <w:r w:rsidRPr="007D1AA6">
              <w:rPr>
                <w:rFonts w:ascii="David" w:hAnsi="David" w:cs="David" w:hint="cs"/>
                <w:b/>
                <w:bCs/>
                <w:color w:val="080908"/>
                <w:rtl/>
              </w:rPr>
              <w:t>/הפרויקט שניתן ע"י החבר במציע תוך התייחסות לכל אחד מהתנאים והפרמטרים המפורטים בסעיף אמות המידה במכרז</w:t>
            </w:r>
          </w:p>
        </w:tc>
        <w:tc>
          <w:tcPr>
            <w:tcW w:w="867" w:type="pct"/>
            <w:shd w:val="clear" w:color="auto" w:fill="auto"/>
          </w:tcPr>
          <w:p w14:paraId="2A5E1AF0"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b/>
                <w:bCs/>
                <w:color w:val="080908"/>
                <w:rtl/>
              </w:rPr>
              <w:t>תקופת</w:t>
            </w:r>
          </w:p>
          <w:p w14:paraId="773C322A"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b/>
                <w:bCs/>
                <w:color w:val="080908"/>
                <w:rtl/>
              </w:rPr>
              <w:t>מתן השירות/</w:t>
            </w:r>
            <w:r w:rsidRPr="007D1AA6">
              <w:rPr>
                <w:rFonts w:ascii="David" w:hAnsi="David" w:cs="David" w:hint="cs"/>
                <w:b/>
                <w:bCs/>
                <w:color w:val="080908"/>
                <w:rtl/>
              </w:rPr>
              <w:t>ביצוע</w:t>
            </w:r>
            <w:r w:rsidRPr="007D1AA6">
              <w:rPr>
                <w:rFonts w:ascii="David" w:hAnsi="David" w:cs="David"/>
                <w:b/>
                <w:bCs/>
                <w:color w:val="080908"/>
                <w:rtl/>
              </w:rPr>
              <w:t xml:space="preserve"> </w:t>
            </w:r>
            <w:r w:rsidRPr="007D1AA6">
              <w:rPr>
                <w:rFonts w:ascii="David" w:hAnsi="David" w:cs="David" w:hint="cs"/>
                <w:b/>
                <w:bCs/>
                <w:color w:val="080908"/>
                <w:rtl/>
              </w:rPr>
              <w:t>הפרויקט</w:t>
            </w:r>
          </w:p>
          <w:p w14:paraId="5B5D7250" w14:textId="77777777" w:rsidR="00C82E28" w:rsidRPr="007D1AA6" w:rsidRDefault="00C82E28" w:rsidP="007D1AA6">
            <w:pPr>
              <w:spacing w:after="240" w:line="360" w:lineRule="atLeast"/>
              <w:rPr>
                <w:rFonts w:ascii="David" w:hAnsi="David" w:cs="David"/>
                <w:b/>
                <w:bCs/>
                <w:color w:val="080908"/>
              </w:rPr>
            </w:pPr>
            <w:r w:rsidRPr="007D1AA6">
              <w:rPr>
                <w:rFonts w:ascii="David" w:hAnsi="David" w:cs="David" w:hint="cs"/>
                <w:b/>
                <w:bCs/>
                <w:color w:val="080908"/>
                <w:rtl/>
              </w:rPr>
              <w:t xml:space="preserve"> יש לציין מתאריך (חודש/שנה) עד תאריך (חודש/שנה)</w:t>
            </w:r>
          </w:p>
        </w:tc>
        <w:tc>
          <w:tcPr>
            <w:tcW w:w="924" w:type="pct"/>
            <w:shd w:val="clear" w:color="auto" w:fill="auto"/>
          </w:tcPr>
          <w:p w14:paraId="2AF7470C"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ההיקף הכספי של הפעילות או הפרויקט או המשימה (התמורה שהתקבלה בגין ביצוע הפרויקט או במקרה של ניהול ארגון </w:t>
            </w:r>
            <w:r w:rsidRPr="007D1AA6">
              <w:rPr>
                <w:rFonts w:ascii="David" w:hAnsi="David" w:cs="David"/>
                <w:b/>
                <w:bCs/>
                <w:color w:val="080908"/>
                <w:rtl/>
              </w:rPr>
              <w:t>–</w:t>
            </w:r>
            <w:r w:rsidRPr="007D1AA6">
              <w:rPr>
                <w:rFonts w:ascii="David" w:hAnsi="David" w:cs="David" w:hint="cs"/>
                <w:b/>
                <w:bCs/>
                <w:color w:val="080908"/>
                <w:rtl/>
              </w:rPr>
              <w:t xml:space="preserve"> היקף הפעילות של הארגון/היחידה בארגון)</w:t>
            </w:r>
          </w:p>
        </w:tc>
        <w:tc>
          <w:tcPr>
            <w:tcW w:w="1236" w:type="pct"/>
            <w:shd w:val="clear" w:color="auto" w:fill="auto"/>
          </w:tcPr>
          <w:p w14:paraId="6B6D64FC"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b/>
                <w:bCs/>
                <w:color w:val="080908"/>
                <w:rtl/>
              </w:rPr>
              <w:t>פרטים בדבר אנשי קשר</w:t>
            </w:r>
          </w:p>
          <w:p w14:paraId="5EC7F847" w14:textId="77777777" w:rsidR="00C82E28" w:rsidRPr="007D1AA6" w:rsidRDefault="00C82E28" w:rsidP="007D1AA6">
            <w:pPr>
              <w:spacing w:after="240" w:line="360" w:lineRule="atLeast"/>
              <w:rPr>
                <w:rFonts w:ascii="David" w:hAnsi="David" w:cs="David"/>
                <w:b/>
                <w:bCs/>
                <w:color w:val="080908"/>
              </w:rPr>
            </w:pPr>
            <w:r w:rsidRPr="007D1AA6">
              <w:rPr>
                <w:rFonts w:ascii="David" w:hAnsi="David" w:cs="David"/>
                <w:b/>
                <w:bCs/>
                <w:color w:val="080908"/>
                <w:rtl/>
              </w:rPr>
              <w:t>יש לציין שם, כתובת ומס' טלפון</w:t>
            </w:r>
          </w:p>
        </w:tc>
      </w:tr>
      <w:tr w:rsidR="00C82E28" w:rsidRPr="007D1AA6" w14:paraId="2098C7E7" w14:textId="77777777" w:rsidTr="007D1AA6">
        <w:trPr>
          <w:trHeight w:val="626"/>
        </w:trPr>
        <w:tc>
          <w:tcPr>
            <w:tcW w:w="639" w:type="pct"/>
            <w:shd w:val="clear" w:color="auto" w:fill="auto"/>
          </w:tcPr>
          <w:p w14:paraId="0735186B" w14:textId="77777777" w:rsidR="00C82E28" w:rsidRPr="007D1AA6" w:rsidRDefault="00C82E28" w:rsidP="007D1AA6">
            <w:pPr>
              <w:spacing w:after="240" w:line="360" w:lineRule="atLeast"/>
              <w:rPr>
                <w:rFonts w:ascii="David" w:hAnsi="David" w:cs="David"/>
                <w:color w:val="080908"/>
              </w:rPr>
            </w:pPr>
          </w:p>
        </w:tc>
        <w:tc>
          <w:tcPr>
            <w:tcW w:w="592" w:type="pct"/>
            <w:shd w:val="clear" w:color="auto" w:fill="auto"/>
          </w:tcPr>
          <w:p w14:paraId="1AF68715" w14:textId="77777777" w:rsidR="00C82E28" w:rsidRPr="007D1AA6" w:rsidRDefault="00C82E28" w:rsidP="007D1AA6">
            <w:pPr>
              <w:spacing w:after="240" w:line="360" w:lineRule="atLeast"/>
              <w:rPr>
                <w:rFonts w:ascii="David" w:hAnsi="David" w:cs="David"/>
                <w:color w:val="080908"/>
              </w:rPr>
            </w:pPr>
          </w:p>
        </w:tc>
        <w:tc>
          <w:tcPr>
            <w:tcW w:w="742" w:type="pct"/>
            <w:shd w:val="clear" w:color="auto" w:fill="auto"/>
          </w:tcPr>
          <w:p w14:paraId="7EA8EBAB" w14:textId="77777777" w:rsidR="00C82E28" w:rsidRPr="007D1AA6" w:rsidRDefault="00C82E28" w:rsidP="007D1AA6">
            <w:pPr>
              <w:spacing w:after="240" w:line="360" w:lineRule="atLeast"/>
              <w:rPr>
                <w:rFonts w:ascii="David" w:hAnsi="David" w:cs="David"/>
                <w:color w:val="080908"/>
              </w:rPr>
            </w:pPr>
          </w:p>
        </w:tc>
        <w:tc>
          <w:tcPr>
            <w:tcW w:w="867" w:type="pct"/>
            <w:shd w:val="clear" w:color="auto" w:fill="auto"/>
          </w:tcPr>
          <w:p w14:paraId="3166046B" w14:textId="77777777" w:rsidR="00C82E28" w:rsidRPr="007D1AA6" w:rsidRDefault="00C82E28" w:rsidP="007D1AA6">
            <w:pPr>
              <w:spacing w:after="240" w:line="360" w:lineRule="atLeast"/>
              <w:rPr>
                <w:rFonts w:ascii="David" w:hAnsi="David" w:cs="David"/>
                <w:color w:val="080908"/>
              </w:rPr>
            </w:pPr>
          </w:p>
        </w:tc>
        <w:tc>
          <w:tcPr>
            <w:tcW w:w="924" w:type="pct"/>
            <w:shd w:val="clear" w:color="auto" w:fill="auto"/>
          </w:tcPr>
          <w:p w14:paraId="31C45C1B" w14:textId="77777777" w:rsidR="00C82E28" w:rsidRPr="007D1AA6" w:rsidRDefault="00C82E28" w:rsidP="007D1AA6">
            <w:pPr>
              <w:spacing w:after="240" w:line="360" w:lineRule="atLeast"/>
              <w:rPr>
                <w:rFonts w:ascii="David" w:hAnsi="David" w:cs="David"/>
                <w:color w:val="080908"/>
              </w:rPr>
            </w:pPr>
          </w:p>
        </w:tc>
        <w:tc>
          <w:tcPr>
            <w:tcW w:w="1236" w:type="pct"/>
            <w:shd w:val="clear" w:color="auto" w:fill="auto"/>
          </w:tcPr>
          <w:p w14:paraId="550E4C7A" w14:textId="77777777" w:rsidR="00C82E28" w:rsidRPr="007D1AA6" w:rsidRDefault="00C82E28" w:rsidP="007D1AA6">
            <w:pPr>
              <w:spacing w:after="240" w:line="360" w:lineRule="atLeast"/>
              <w:rPr>
                <w:rFonts w:ascii="David" w:hAnsi="David" w:cs="David"/>
                <w:color w:val="080908"/>
              </w:rPr>
            </w:pPr>
          </w:p>
        </w:tc>
      </w:tr>
      <w:tr w:rsidR="00C82E28" w:rsidRPr="007D1AA6" w14:paraId="6C9C3DC5" w14:textId="77777777" w:rsidTr="007D1AA6">
        <w:trPr>
          <w:trHeight w:val="600"/>
        </w:trPr>
        <w:tc>
          <w:tcPr>
            <w:tcW w:w="639" w:type="pct"/>
            <w:shd w:val="clear" w:color="auto" w:fill="auto"/>
          </w:tcPr>
          <w:p w14:paraId="2039ABC2" w14:textId="77777777" w:rsidR="00C82E28" w:rsidRPr="007D1AA6" w:rsidRDefault="00C82E28" w:rsidP="007D1AA6">
            <w:pPr>
              <w:spacing w:after="240" w:line="360" w:lineRule="atLeast"/>
              <w:rPr>
                <w:rFonts w:ascii="David" w:hAnsi="David" w:cs="David"/>
                <w:color w:val="080908"/>
              </w:rPr>
            </w:pPr>
          </w:p>
        </w:tc>
        <w:tc>
          <w:tcPr>
            <w:tcW w:w="592" w:type="pct"/>
            <w:shd w:val="clear" w:color="auto" w:fill="auto"/>
          </w:tcPr>
          <w:p w14:paraId="5F7EE5DA" w14:textId="77777777" w:rsidR="00C82E28" w:rsidRPr="007D1AA6" w:rsidRDefault="00C82E28" w:rsidP="007D1AA6">
            <w:pPr>
              <w:spacing w:after="240" w:line="360" w:lineRule="atLeast"/>
              <w:rPr>
                <w:rFonts w:ascii="David" w:hAnsi="David" w:cs="David"/>
                <w:color w:val="080908"/>
              </w:rPr>
            </w:pPr>
          </w:p>
        </w:tc>
        <w:tc>
          <w:tcPr>
            <w:tcW w:w="742" w:type="pct"/>
            <w:shd w:val="clear" w:color="auto" w:fill="auto"/>
          </w:tcPr>
          <w:p w14:paraId="2244B4C3" w14:textId="77777777" w:rsidR="00C82E28" w:rsidRPr="007D1AA6" w:rsidRDefault="00C82E28" w:rsidP="007D1AA6">
            <w:pPr>
              <w:spacing w:after="240" w:line="360" w:lineRule="atLeast"/>
              <w:rPr>
                <w:rFonts w:ascii="David" w:hAnsi="David" w:cs="David"/>
                <w:color w:val="080908"/>
              </w:rPr>
            </w:pPr>
          </w:p>
        </w:tc>
        <w:tc>
          <w:tcPr>
            <w:tcW w:w="867" w:type="pct"/>
            <w:shd w:val="clear" w:color="auto" w:fill="auto"/>
          </w:tcPr>
          <w:p w14:paraId="40D76B24" w14:textId="77777777" w:rsidR="00C82E28" w:rsidRPr="007D1AA6" w:rsidRDefault="00C82E28" w:rsidP="007D1AA6">
            <w:pPr>
              <w:spacing w:after="240" w:line="360" w:lineRule="atLeast"/>
              <w:rPr>
                <w:rFonts w:ascii="David" w:hAnsi="David" w:cs="David"/>
                <w:color w:val="080908"/>
              </w:rPr>
            </w:pPr>
          </w:p>
        </w:tc>
        <w:tc>
          <w:tcPr>
            <w:tcW w:w="924" w:type="pct"/>
            <w:shd w:val="clear" w:color="auto" w:fill="auto"/>
          </w:tcPr>
          <w:p w14:paraId="233616CD" w14:textId="77777777" w:rsidR="00C82E28" w:rsidRPr="007D1AA6" w:rsidRDefault="00C82E28" w:rsidP="007D1AA6">
            <w:pPr>
              <w:spacing w:after="240" w:line="360" w:lineRule="atLeast"/>
              <w:rPr>
                <w:rFonts w:ascii="David" w:hAnsi="David" w:cs="David"/>
                <w:color w:val="080908"/>
              </w:rPr>
            </w:pPr>
          </w:p>
        </w:tc>
        <w:tc>
          <w:tcPr>
            <w:tcW w:w="1236" w:type="pct"/>
            <w:shd w:val="clear" w:color="auto" w:fill="auto"/>
          </w:tcPr>
          <w:p w14:paraId="6D157E54" w14:textId="77777777" w:rsidR="00C82E28" w:rsidRPr="007D1AA6" w:rsidRDefault="00C82E28" w:rsidP="007D1AA6">
            <w:pPr>
              <w:spacing w:after="240" w:line="360" w:lineRule="atLeast"/>
              <w:rPr>
                <w:rFonts w:ascii="David" w:hAnsi="David" w:cs="David"/>
                <w:color w:val="080908"/>
              </w:rPr>
            </w:pPr>
          </w:p>
        </w:tc>
      </w:tr>
      <w:tr w:rsidR="00C82E28" w:rsidRPr="007D1AA6" w14:paraId="7DA65A78" w14:textId="77777777" w:rsidTr="007D1AA6">
        <w:trPr>
          <w:trHeight w:val="600"/>
        </w:trPr>
        <w:tc>
          <w:tcPr>
            <w:tcW w:w="639" w:type="pct"/>
            <w:shd w:val="clear" w:color="auto" w:fill="auto"/>
          </w:tcPr>
          <w:p w14:paraId="40FAA614" w14:textId="77777777" w:rsidR="00C82E28" w:rsidRPr="007D1AA6" w:rsidRDefault="00C82E28" w:rsidP="007D1AA6">
            <w:pPr>
              <w:spacing w:after="240" w:line="360" w:lineRule="atLeast"/>
              <w:rPr>
                <w:rFonts w:ascii="David" w:hAnsi="David" w:cs="David"/>
                <w:color w:val="080908"/>
              </w:rPr>
            </w:pPr>
          </w:p>
        </w:tc>
        <w:tc>
          <w:tcPr>
            <w:tcW w:w="592" w:type="pct"/>
            <w:shd w:val="clear" w:color="auto" w:fill="auto"/>
          </w:tcPr>
          <w:p w14:paraId="6AC21C50" w14:textId="77777777" w:rsidR="00C82E28" w:rsidRPr="007D1AA6" w:rsidRDefault="00C82E28" w:rsidP="007D1AA6">
            <w:pPr>
              <w:spacing w:after="240" w:line="360" w:lineRule="atLeast"/>
              <w:rPr>
                <w:rFonts w:ascii="David" w:hAnsi="David" w:cs="David"/>
                <w:color w:val="080908"/>
              </w:rPr>
            </w:pPr>
          </w:p>
        </w:tc>
        <w:tc>
          <w:tcPr>
            <w:tcW w:w="742" w:type="pct"/>
            <w:shd w:val="clear" w:color="auto" w:fill="auto"/>
          </w:tcPr>
          <w:p w14:paraId="33C51B1B" w14:textId="77777777" w:rsidR="00C82E28" w:rsidRPr="007D1AA6" w:rsidRDefault="00C82E28" w:rsidP="007D1AA6">
            <w:pPr>
              <w:spacing w:after="240" w:line="360" w:lineRule="atLeast"/>
              <w:rPr>
                <w:rFonts w:ascii="David" w:hAnsi="David" w:cs="David"/>
                <w:color w:val="080908"/>
              </w:rPr>
            </w:pPr>
          </w:p>
        </w:tc>
        <w:tc>
          <w:tcPr>
            <w:tcW w:w="867" w:type="pct"/>
            <w:shd w:val="clear" w:color="auto" w:fill="auto"/>
          </w:tcPr>
          <w:p w14:paraId="2BAD9FD2" w14:textId="77777777" w:rsidR="00C82E28" w:rsidRPr="007D1AA6" w:rsidRDefault="00C82E28" w:rsidP="007D1AA6">
            <w:pPr>
              <w:spacing w:after="240" w:line="360" w:lineRule="atLeast"/>
              <w:rPr>
                <w:rFonts w:ascii="David" w:hAnsi="David" w:cs="David"/>
                <w:color w:val="080908"/>
              </w:rPr>
            </w:pPr>
          </w:p>
        </w:tc>
        <w:tc>
          <w:tcPr>
            <w:tcW w:w="924" w:type="pct"/>
            <w:shd w:val="clear" w:color="auto" w:fill="auto"/>
          </w:tcPr>
          <w:p w14:paraId="3ED8F9EE" w14:textId="77777777" w:rsidR="00C82E28" w:rsidRPr="007D1AA6" w:rsidRDefault="00C82E28" w:rsidP="007D1AA6">
            <w:pPr>
              <w:spacing w:after="240" w:line="360" w:lineRule="atLeast"/>
              <w:rPr>
                <w:rFonts w:ascii="David" w:hAnsi="David" w:cs="David"/>
                <w:color w:val="080908"/>
              </w:rPr>
            </w:pPr>
          </w:p>
        </w:tc>
        <w:tc>
          <w:tcPr>
            <w:tcW w:w="1236" w:type="pct"/>
            <w:shd w:val="clear" w:color="auto" w:fill="auto"/>
          </w:tcPr>
          <w:p w14:paraId="24F8F39B" w14:textId="77777777" w:rsidR="00C82E28" w:rsidRPr="007D1AA6" w:rsidRDefault="00C82E28" w:rsidP="007D1AA6">
            <w:pPr>
              <w:spacing w:after="240" w:line="360" w:lineRule="atLeast"/>
              <w:rPr>
                <w:rFonts w:ascii="David" w:hAnsi="David" w:cs="David"/>
                <w:color w:val="080908"/>
              </w:rPr>
            </w:pPr>
          </w:p>
        </w:tc>
      </w:tr>
    </w:tbl>
    <w:p w14:paraId="71E9B3A3" w14:textId="77777777" w:rsidR="002316BA" w:rsidRDefault="002316BA" w:rsidP="007D1AA6">
      <w:pPr>
        <w:pStyle w:val="1ff0"/>
        <w:spacing w:line="360" w:lineRule="atLeast"/>
        <w:rPr>
          <w:color w:val="080908"/>
          <w:rtl/>
        </w:rPr>
      </w:pPr>
    </w:p>
    <w:p w14:paraId="2D9D72C5" w14:textId="77777777" w:rsidR="002316BA" w:rsidRDefault="002316BA">
      <w:pPr>
        <w:bidi w:val="0"/>
        <w:spacing w:before="200" w:after="200" w:line="276" w:lineRule="auto"/>
        <w:rPr>
          <w:rFonts w:ascii="David" w:hAnsi="David" w:cs="David"/>
          <w:b/>
          <w:color w:val="080908"/>
          <w:kern w:val="28"/>
        </w:rPr>
      </w:pPr>
      <w:r>
        <w:rPr>
          <w:color w:val="080908"/>
          <w:rtl/>
        </w:rPr>
        <w:br w:type="page"/>
      </w:r>
    </w:p>
    <w:p w14:paraId="0C48C177" w14:textId="77777777" w:rsidR="00C82E28" w:rsidRPr="007D1AA6" w:rsidRDefault="00C82E28" w:rsidP="007D1AA6">
      <w:pPr>
        <w:pStyle w:val="1ff0"/>
        <w:spacing w:line="360" w:lineRule="atLeast"/>
        <w:rPr>
          <w:color w:val="080908"/>
          <w:rtl/>
        </w:rPr>
      </w:pPr>
    </w:p>
    <w:p w14:paraId="5E32BA29" w14:textId="77777777" w:rsidR="00A05EC7" w:rsidRPr="007D1AA6" w:rsidRDefault="00F43FCC" w:rsidP="002316BA">
      <w:pPr>
        <w:pStyle w:val="115"/>
        <w:spacing w:line="360" w:lineRule="atLeast"/>
        <w:ind w:hanging="734"/>
        <w:rPr>
          <w:color w:val="080908"/>
        </w:rPr>
      </w:pPr>
      <w:bookmarkStart w:id="547" w:name="TiurTnaiTavhinimAcher4_1"/>
      <w:bookmarkStart w:id="548" w:name="show_TavhinimAcherB4"/>
      <w:bookmarkEnd w:id="542"/>
      <w:bookmarkEnd w:id="543"/>
      <w:bookmarkEnd w:id="545"/>
      <w:bookmarkEnd w:id="546"/>
      <w:r w:rsidRPr="007D1AA6">
        <w:rPr>
          <w:rFonts w:hint="cs"/>
          <w:color w:val="080908"/>
          <w:rtl/>
        </w:rPr>
        <w:t xml:space="preserve">ניסיון מנהל המכון בניהול פרויקטים והטמעתם בתעשייה , באחד או יותר מהתחומים הבאים: הטמעת טכנולוגיות חדשות, ייעול תהליכים תעשייתיים, יעוץ מלווה בנושאי יצור או תפעול, ניהול תהליכי יצור, פיתוח או הקמה של קווי יצור או חלקים מקווי יצור, פיתוח מוצרי יצור מתקדם, הפחתה במקור של זיהום ופסולת בתעשייה או התייעלות במשאבים בתעשייה, ייעול סביבתי של תהליכים תעשייתיים, התייעלות אנרגטית בתעשייה, תכנון למעגליות של מוצרים, ניתוח מחזורי חיים של מוצרים, </w:t>
      </w:r>
      <w:r w:rsidRPr="007D1AA6">
        <w:rPr>
          <w:rFonts w:hint="cs"/>
          <w:color w:val="080908"/>
        </w:rPr>
        <w:t>Life Cycle Analysis (LCA</w:t>
      </w:r>
      <w:r w:rsidRPr="007D1AA6">
        <w:rPr>
          <w:rFonts w:hint="cs"/>
          <w:color w:val="080908"/>
          <w:rtl/>
        </w:rPr>
        <w:t>). יובהר כי אספקת שירותים למספר עסקים או יחידים בפרוייקט אחד, תיחשב כפרוייקט אחד לצורך בדיקת אמת מידה זו.</w:t>
      </w:r>
      <w:bookmarkEnd w:id="547"/>
      <w:r w:rsidRPr="007D1AA6">
        <w:rPr>
          <w:color w:val="080908"/>
          <w:rtl/>
        </w:rPr>
        <w:t xml:space="preserve"> –</w:t>
      </w:r>
      <w:r w:rsidRPr="007D1AA6">
        <w:rPr>
          <w:rFonts w:hint="cs"/>
          <w:color w:val="080908"/>
          <w:rtl/>
        </w:rPr>
        <w:t xml:space="preserve"> </w:t>
      </w:r>
    </w:p>
    <w:p w14:paraId="5B1C9F1E" w14:textId="77777777" w:rsidR="00C8257C" w:rsidRPr="007D1AA6" w:rsidRDefault="00F43FCC" w:rsidP="00423A3B">
      <w:pPr>
        <w:pStyle w:val="111"/>
        <w:spacing w:line="360" w:lineRule="atLeast"/>
        <w:ind w:hanging="727"/>
        <w:rPr>
          <w:b w:val="0"/>
          <w:color w:val="080908"/>
        </w:rPr>
      </w:pPr>
      <w:bookmarkStart w:id="549" w:name="MafteachLechisuvTavhinimAcher4_1"/>
      <w:r w:rsidRPr="007D1AA6">
        <w:rPr>
          <w:rFonts w:hint="eastAsia"/>
          <w:b w:val="0"/>
          <w:color w:val="080908"/>
          <w:rtl/>
        </w:rPr>
        <w:t>פרוייקטים בהיקף של מ-500,000 ש"ח  ועד 1 מלש"ח תנוקד ההצעה בנקודה אחת.</w:t>
      </w:r>
    </w:p>
    <w:p w14:paraId="74113523" w14:textId="77777777" w:rsidR="00440901" w:rsidRPr="007D1AA6" w:rsidRDefault="00F43FCC" w:rsidP="00423A3B">
      <w:pPr>
        <w:pStyle w:val="111"/>
        <w:spacing w:line="360" w:lineRule="atLeast"/>
        <w:ind w:hanging="727"/>
        <w:rPr>
          <w:b w:val="0"/>
          <w:bCs/>
          <w:color w:val="080908"/>
          <w:rtl/>
        </w:rPr>
      </w:pPr>
      <w:r w:rsidRPr="007D1AA6">
        <w:rPr>
          <w:rFonts w:hint="eastAsia"/>
          <w:b w:val="0"/>
          <w:color w:val="080908"/>
          <w:rtl/>
        </w:rPr>
        <w:t>בפרוייקטים בהיקף של מעל 1 מלש"ח ועד 10 מלש"ח תנוקד ההצעה ב-2 נקודות.</w:t>
      </w:r>
    </w:p>
    <w:p w14:paraId="5330677D" w14:textId="77777777" w:rsidR="00440901" w:rsidRPr="007D1AA6" w:rsidRDefault="00F43FCC" w:rsidP="00423A3B">
      <w:pPr>
        <w:pStyle w:val="111"/>
        <w:spacing w:line="360" w:lineRule="atLeast"/>
        <w:ind w:hanging="727"/>
        <w:rPr>
          <w:b w:val="0"/>
          <w:bCs/>
          <w:color w:val="080908"/>
          <w:rtl/>
        </w:rPr>
      </w:pPr>
      <w:r w:rsidRPr="007D1AA6">
        <w:rPr>
          <w:rFonts w:hint="eastAsia"/>
          <w:b w:val="0"/>
          <w:color w:val="080908"/>
          <w:rtl/>
        </w:rPr>
        <w:t>בפרוייקטים בהיקף של לפחות 10 מלש"ח עד 50 מלש"ח תנוקד ההצעה ב-4 נקודות.</w:t>
      </w:r>
    </w:p>
    <w:p w14:paraId="02FF1648" w14:textId="77777777" w:rsidR="00440901" w:rsidRPr="007D1AA6" w:rsidRDefault="00F43FCC" w:rsidP="00423A3B">
      <w:pPr>
        <w:pStyle w:val="111"/>
        <w:spacing w:line="360" w:lineRule="atLeast"/>
        <w:ind w:hanging="727"/>
        <w:rPr>
          <w:b w:val="0"/>
          <w:bCs/>
          <w:color w:val="080908"/>
          <w:rtl/>
        </w:rPr>
      </w:pPr>
      <w:r w:rsidRPr="007D1AA6">
        <w:rPr>
          <w:rFonts w:hint="eastAsia"/>
          <w:b w:val="0"/>
          <w:color w:val="080908"/>
          <w:rtl/>
        </w:rPr>
        <w:t xml:space="preserve">בפרוייקטים בהיקף של מעל 50 מלש"ח תנוקד ההצעה ב-8 נקודות. </w:t>
      </w:r>
    </w:p>
    <w:p w14:paraId="0F0682E7" w14:textId="77777777" w:rsidR="00440901" w:rsidRPr="007D1AA6" w:rsidRDefault="00F43FCC" w:rsidP="00423A3B">
      <w:pPr>
        <w:pStyle w:val="111"/>
        <w:spacing w:line="360" w:lineRule="atLeast"/>
        <w:ind w:hanging="727"/>
        <w:rPr>
          <w:b w:val="0"/>
          <w:bCs/>
          <w:color w:val="080908"/>
          <w:rtl/>
        </w:rPr>
      </w:pPr>
      <w:r w:rsidRPr="007D1AA6">
        <w:rPr>
          <w:rFonts w:hint="eastAsia"/>
          <w:b w:val="0"/>
          <w:color w:val="080908"/>
          <w:rtl/>
        </w:rPr>
        <w:t xml:space="preserve">הניקוד המירבי לרכיב זה לא יעלה על 15 נקודות </w:t>
      </w:r>
      <w:bookmarkEnd w:id="549"/>
      <w:r w:rsidRPr="007D1AA6">
        <w:rPr>
          <w:b w:val="0"/>
          <w:color w:val="080908"/>
          <w:rtl/>
        </w:rPr>
        <w:t xml:space="preserve"> </w:t>
      </w:r>
    </w:p>
    <w:p w14:paraId="07D89AFC" w14:textId="77777777" w:rsidR="00C8257C" w:rsidRPr="007D1AA6" w:rsidRDefault="00C8257C" w:rsidP="007D1AA6">
      <w:pPr>
        <w:pStyle w:val="1ff0"/>
        <w:spacing w:line="360" w:lineRule="atLeast"/>
        <w:rPr>
          <w:color w:val="080908"/>
          <w:rtl/>
        </w:rPr>
      </w:pPr>
      <w:bookmarkStart w:id="550" w:name="hidden_TavchinNoFileTable4"/>
      <w:bookmarkStart w:id="551" w:name="show_isNotInterview4_1"/>
    </w:p>
    <w:p w14:paraId="1BBE6F78" w14:textId="77777777" w:rsidR="00423A3B" w:rsidRDefault="00423A3B">
      <w:pPr>
        <w:bidi w:val="0"/>
        <w:spacing w:before="200" w:after="200" w:line="276" w:lineRule="auto"/>
        <w:rPr>
          <w:rFonts w:ascii="David" w:hAnsi="David" w:cs="David"/>
          <w:b/>
          <w:color w:val="080908"/>
          <w:kern w:val="28"/>
        </w:rPr>
      </w:pPr>
      <w:r>
        <w:rPr>
          <w:color w:val="080908"/>
          <w:rtl/>
        </w:rPr>
        <w:br w:type="page"/>
      </w:r>
    </w:p>
    <w:p w14:paraId="73C711BA" w14:textId="2E7F4EC7" w:rsidR="00633634" w:rsidRDefault="00F43FCC" w:rsidP="007D1AA6">
      <w:pPr>
        <w:pStyle w:val="1ff0"/>
        <w:spacing w:line="360" w:lineRule="atLeast"/>
        <w:rPr>
          <w:ins w:id="552" w:author="סימה תשרה דאי" w:date="2024-09-04T21:08:00Z"/>
          <w:color w:val="080908"/>
          <w:rtl/>
        </w:rPr>
      </w:pPr>
      <w:r w:rsidRPr="007D1AA6">
        <w:rPr>
          <w:rFonts w:hint="cs"/>
          <w:color w:val="080908"/>
          <w:rtl/>
        </w:rPr>
        <w:lastRenderedPageBreak/>
        <w:t>יש לתת פירוט בדבר אופן העמידה בדרישות האיכות (ניתן להוסיף כל מסמך רלוונטי):</w:t>
      </w:r>
    </w:p>
    <w:p w14:paraId="64FDE55C" w14:textId="7C68B0C3" w:rsidR="0017760A" w:rsidRDefault="00637691" w:rsidP="007D1AA6">
      <w:pPr>
        <w:pStyle w:val="1ff0"/>
        <w:spacing w:line="360" w:lineRule="atLeast"/>
        <w:rPr>
          <w:color w:val="080908"/>
          <w:rtl/>
        </w:rPr>
      </w:pPr>
      <w:ins w:id="553" w:author="סימה תשרה דאי" w:date="2024-09-04T21:08:00Z">
        <w:r>
          <w:rPr>
            <w:rFonts w:hint="cs"/>
            <w:color w:val="080908"/>
            <w:rtl/>
          </w:rPr>
          <w:t>שם מנהל המכון המוצע____________________</w:t>
        </w:r>
      </w:ins>
    </w:p>
    <w:p w14:paraId="3700032F" w14:textId="77777777" w:rsidR="00C8257C" w:rsidRPr="007D1AA6" w:rsidRDefault="00F43FCC" w:rsidP="007D1AA6">
      <w:pPr>
        <w:pStyle w:val="1ff0"/>
        <w:spacing w:line="360" w:lineRule="atLeast"/>
        <w:rPr>
          <w:color w:val="080908"/>
          <w:rtl/>
        </w:rPr>
      </w:pPr>
      <w:r w:rsidRPr="007D1AA6">
        <w:rPr>
          <w:rFonts w:hint="cs"/>
          <w:color w:val="080908"/>
          <w:rtl/>
        </w:rPr>
        <w:t xml:space="preserve"> </w:t>
      </w: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1100"/>
        <w:gridCol w:w="1020"/>
        <w:gridCol w:w="1279"/>
        <w:gridCol w:w="1491"/>
        <w:gridCol w:w="1591"/>
        <w:gridCol w:w="1789"/>
      </w:tblGrid>
      <w:tr w:rsidR="007D1AA6" w:rsidRPr="007D1AA6" w14:paraId="70B9AE83" w14:textId="77777777" w:rsidTr="007D1AA6">
        <w:trPr>
          <w:trHeight w:val="1023"/>
          <w:tblHeader/>
        </w:trPr>
        <w:tc>
          <w:tcPr>
            <w:tcW w:w="639" w:type="pct"/>
            <w:shd w:val="clear" w:color="auto" w:fill="auto"/>
          </w:tcPr>
          <w:p w14:paraId="1686EA3C" w14:textId="77777777" w:rsidR="00EF41DA" w:rsidRPr="007D1AA6" w:rsidRDefault="00EF41DA" w:rsidP="007D1AA6">
            <w:pPr>
              <w:spacing w:after="240" w:line="360" w:lineRule="atLeast"/>
              <w:rPr>
                <w:rFonts w:ascii="David" w:hAnsi="David" w:cs="David"/>
                <w:b/>
                <w:bCs/>
                <w:color w:val="080908"/>
                <w:rtl/>
              </w:rPr>
            </w:pPr>
            <w:del w:id="554" w:author="סימה תשרה דאי" w:date="2024-09-04T21:08:00Z">
              <w:r w:rsidRPr="007D1AA6" w:rsidDel="00637691">
                <w:rPr>
                  <w:rFonts w:ascii="David" w:hAnsi="David" w:cs="David" w:hint="cs"/>
                  <w:b/>
                  <w:bCs/>
                  <w:color w:val="080908"/>
                  <w:rtl/>
                </w:rPr>
                <w:delText>שם החבר במציע באמצעותו מוכח הניסיון הנדרש</w:delText>
              </w:r>
            </w:del>
            <w:r w:rsidRPr="007D1AA6">
              <w:rPr>
                <w:rFonts w:ascii="David" w:hAnsi="David" w:cs="David" w:hint="cs"/>
                <w:b/>
                <w:bCs/>
                <w:color w:val="080908"/>
                <w:rtl/>
              </w:rPr>
              <w:t xml:space="preserve"> </w:t>
            </w:r>
          </w:p>
        </w:tc>
        <w:tc>
          <w:tcPr>
            <w:tcW w:w="592" w:type="pct"/>
            <w:shd w:val="clear" w:color="auto" w:fill="auto"/>
          </w:tcPr>
          <w:p w14:paraId="50D4B033"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b/>
                <w:bCs/>
                <w:color w:val="080908"/>
                <w:rtl/>
              </w:rPr>
              <w:t>שם מזמין השירות/</w:t>
            </w:r>
          </w:p>
          <w:p w14:paraId="0A787B68" w14:textId="77777777" w:rsidR="00EF41DA" w:rsidRPr="007D1AA6" w:rsidRDefault="00EF41DA" w:rsidP="007D1AA6">
            <w:pPr>
              <w:spacing w:after="240" w:line="360" w:lineRule="atLeast"/>
              <w:rPr>
                <w:rFonts w:ascii="David" w:hAnsi="David" w:cs="David"/>
                <w:b/>
                <w:bCs/>
                <w:color w:val="080908"/>
              </w:rPr>
            </w:pPr>
            <w:r w:rsidRPr="007D1AA6">
              <w:rPr>
                <w:rFonts w:ascii="David" w:hAnsi="David" w:cs="David" w:hint="cs"/>
                <w:b/>
                <w:bCs/>
                <w:color w:val="080908"/>
                <w:rtl/>
              </w:rPr>
              <w:t xml:space="preserve">הפרויקט </w:t>
            </w:r>
            <w:del w:id="555" w:author="סימה תשרה דאי" w:date="2024-09-04T21:08:00Z">
              <w:r w:rsidRPr="007D1AA6" w:rsidDel="00637691">
                <w:rPr>
                  <w:rFonts w:ascii="David" w:hAnsi="David" w:cs="David" w:hint="cs"/>
                  <w:b/>
                  <w:bCs/>
                  <w:color w:val="080908"/>
                  <w:rtl/>
                </w:rPr>
                <w:delText>מהחבר במציע</w:delText>
              </w:r>
            </w:del>
          </w:p>
        </w:tc>
        <w:tc>
          <w:tcPr>
            <w:tcW w:w="742" w:type="pct"/>
            <w:shd w:val="clear" w:color="auto" w:fill="auto"/>
          </w:tcPr>
          <w:p w14:paraId="4B230751" w14:textId="5F3FD717" w:rsidR="00EF41DA" w:rsidRPr="007D1AA6" w:rsidRDefault="00EF41DA" w:rsidP="007D1AA6">
            <w:pPr>
              <w:spacing w:after="240" w:line="360" w:lineRule="atLeast"/>
              <w:rPr>
                <w:rFonts w:ascii="David" w:hAnsi="David" w:cs="David"/>
                <w:b/>
                <w:bCs/>
                <w:color w:val="080908"/>
              </w:rPr>
            </w:pPr>
            <w:r w:rsidRPr="007D1AA6">
              <w:rPr>
                <w:rFonts w:ascii="David" w:hAnsi="David" w:cs="David"/>
                <w:b/>
                <w:bCs/>
                <w:color w:val="080908"/>
                <w:rtl/>
              </w:rPr>
              <w:t xml:space="preserve">פרטים בדבר מהות השירות </w:t>
            </w:r>
            <w:r w:rsidRPr="007D1AA6">
              <w:rPr>
                <w:rFonts w:ascii="David" w:hAnsi="David" w:cs="David" w:hint="cs"/>
                <w:b/>
                <w:bCs/>
                <w:color w:val="080908"/>
                <w:rtl/>
              </w:rPr>
              <w:t xml:space="preserve">/הפרויקט </w:t>
            </w:r>
            <w:del w:id="556" w:author="סימה תשרה דאי" w:date="2024-09-04T21:09:00Z">
              <w:r w:rsidRPr="007D1AA6" w:rsidDel="00637691">
                <w:rPr>
                  <w:rFonts w:ascii="David" w:hAnsi="David" w:cs="David" w:hint="cs"/>
                  <w:b/>
                  <w:bCs/>
                  <w:color w:val="080908"/>
                  <w:rtl/>
                </w:rPr>
                <w:delText>שניתן ע"י החבר במציע</w:delText>
              </w:r>
            </w:del>
            <w:r w:rsidRPr="007D1AA6">
              <w:rPr>
                <w:rFonts w:ascii="David" w:hAnsi="David" w:cs="David" w:hint="cs"/>
                <w:b/>
                <w:bCs/>
                <w:color w:val="080908"/>
                <w:rtl/>
              </w:rPr>
              <w:t xml:space="preserve"> תוך התייחסות לכל אחד מהתנאים והפרמטרים המפורטים בסעיף אמות המידה במכרז</w:t>
            </w:r>
          </w:p>
        </w:tc>
        <w:tc>
          <w:tcPr>
            <w:tcW w:w="867" w:type="pct"/>
            <w:shd w:val="clear" w:color="auto" w:fill="auto"/>
          </w:tcPr>
          <w:p w14:paraId="19DC93A8"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b/>
                <w:bCs/>
                <w:color w:val="080908"/>
                <w:rtl/>
              </w:rPr>
              <w:t>תקופת</w:t>
            </w:r>
          </w:p>
          <w:p w14:paraId="3E1956B8"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b/>
                <w:bCs/>
                <w:color w:val="080908"/>
                <w:rtl/>
              </w:rPr>
              <w:t>מתן השירות/</w:t>
            </w:r>
            <w:r w:rsidRPr="007D1AA6">
              <w:rPr>
                <w:rFonts w:ascii="David" w:hAnsi="David" w:cs="David" w:hint="cs"/>
                <w:b/>
                <w:bCs/>
                <w:color w:val="080908"/>
                <w:rtl/>
              </w:rPr>
              <w:t>ביצוע</w:t>
            </w:r>
            <w:r w:rsidRPr="007D1AA6">
              <w:rPr>
                <w:rFonts w:ascii="David" w:hAnsi="David" w:cs="David"/>
                <w:b/>
                <w:bCs/>
                <w:color w:val="080908"/>
                <w:rtl/>
              </w:rPr>
              <w:t xml:space="preserve"> </w:t>
            </w:r>
            <w:r w:rsidRPr="007D1AA6">
              <w:rPr>
                <w:rFonts w:ascii="David" w:hAnsi="David" w:cs="David" w:hint="cs"/>
                <w:b/>
                <w:bCs/>
                <w:color w:val="080908"/>
                <w:rtl/>
              </w:rPr>
              <w:t>הפרויקט</w:t>
            </w:r>
          </w:p>
          <w:p w14:paraId="6D209DA5" w14:textId="77777777" w:rsidR="00EF41DA" w:rsidRPr="007D1AA6" w:rsidRDefault="00EF41DA" w:rsidP="007D1AA6">
            <w:pPr>
              <w:spacing w:after="240" w:line="360" w:lineRule="atLeast"/>
              <w:rPr>
                <w:rFonts w:ascii="David" w:hAnsi="David" w:cs="David"/>
                <w:b/>
                <w:bCs/>
                <w:color w:val="080908"/>
              </w:rPr>
            </w:pPr>
            <w:r w:rsidRPr="007D1AA6">
              <w:rPr>
                <w:rFonts w:ascii="David" w:hAnsi="David" w:cs="David" w:hint="cs"/>
                <w:b/>
                <w:bCs/>
                <w:color w:val="080908"/>
                <w:rtl/>
              </w:rPr>
              <w:t xml:space="preserve"> יש לציין מתאריך (חודש/שנה) עד תאריך (חודש/שנה)</w:t>
            </w:r>
          </w:p>
        </w:tc>
        <w:tc>
          <w:tcPr>
            <w:tcW w:w="924" w:type="pct"/>
            <w:shd w:val="clear" w:color="auto" w:fill="auto"/>
          </w:tcPr>
          <w:p w14:paraId="174CA3C0"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ההיקף הכספי של הפעילות או הפרויקט או המשימה (התמורה שהתקבלה בגין ביצוע הפרויקט או במקרה של ניהול ארגון </w:t>
            </w:r>
            <w:r w:rsidRPr="007D1AA6">
              <w:rPr>
                <w:rFonts w:ascii="David" w:hAnsi="David" w:cs="David"/>
                <w:b/>
                <w:bCs/>
                <w:color w:val="080908"/>
                <w:rtl/>
              </w:rPr>
              <w:t>–</w:t>
            </w:r>
            <w:r w:rsidRPr="007D1AA6">
              <w:rPr>
                <w:rFonts w:ascii="David" w:hAnsi="David" w:cs="David" w:hint="cs"/>
                <w:b/>
                <w:bCs/>
                <w:color w:val="080908"/>
                <w:rtl/>
              </w:rPr>
              <w:t xml:space="preserve"> היקף הפעילות של הארגון/היחידה בארגון)</w:t>
            </w:r>
          </w:p>
        </w:tc>
        <w:tc>
          <w:tcPr>
            <w:tcW w:w="1236" w:type="pct"/>
            <w:shd w:val="clear" w:color="auto" w:fill="auto"/>
          </w:tcPr>
          <w:p w14:paraId="7232CA4C"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b/>
                <w:bCs/>
                <w:color w:val="080908"/>
                <w:rtl/>
              </w:rPr>
              <w:t>פרטים בדבר אנשי קשר</w:t>
            </w:r>
          </w:p>
          <w:p w14:paraId="2187C5BD" w14:textId="77777777" w:rsidR="00EF41DA" w:rsidRPr="007D1AA6" w:rsidRDefault="00EF41DA" w:rsidP="007D1AA6">
            <w:pPr>
              <w:spacing w:after="240" w:line="360" w:lineRule="atLeast"/>
              <w:rPr>
                <w:rFonts w:ascii="David" w:hAnsi="David" w:cs="David"/>
                <w:b/>
                <w:bCs/>
                <w:color w:val="080908"/>
              </w:rPr>
            </w:pPr>
            <w:r w:rsidRPr="007D1AA6">
              <w:rPr>
                <w:rFonts w:ascii="David" w:hAnsi="David" w:cs="David"/>
                <w:b/>
                <w:bCs/>
                <w:color w:val="080908"/>
                <w:rtl/>
              </w:rPr>
              <w:t>יש לציין שם, כתובת ומס' טלפון</w:t>
            </w:r>
          </w:p>
        </w:tc>
      </w:tr>
      <w:tr w:rsidR="00EF41DA" w:rsidRPr="007D1AA6" w14:paraId="1734BD1B" w14:textId="77777777" w:rsidTr="007D1AA6">
        <w:trPr>
          <w:trHeight w:val="626"/>
        </w:trPr>
        <w:tc>
          <w:tcPr>
            <w:tcW w:w="639" w:type="pct"/>
            <w:shd w:val="clear" w:color="auto" w:fill="auto"/>
          </w:tcPr>
          <w:p w14:paraId="1E68C30A" w14:textId="77777777" w:rsidR="00EF41DA" w:rsidRPr="007D1AA6" w:rsidRDefault="00EF41DA" w:rsidP="007D1AA6">
            <w:pPr>
              <w:spacing w:after="240" w:line="360" w:lineRule="atLeast"/>
              <w:rPr>
                <w:rFonts w:ascii="David" w:hAnsi="David" w:cs="David"/>
                <w:color w:val="080908"/>
              </w:rPr>
            </w:pPr>
          </w:p>
        </w:tc>
        <w:tc>
          <w:tcPr>
            <w:tcW w:w="592" w:type="pct"/>
            <w:shd w:val="clear" w:color="auto" w:fill="auto"/>
          </w:tcPr>
          <w:p w14:paraId="340F1C64" w14:textId="77777777" w:rsidR="00EF41DA" w:rsidRPr="007D1AA6" w:rsidRDefault="00EF41DA" w:rsidP="007D1AA6">
            <w:pPr>
              <w:spacing w:after="240" w:line="360" w:lineRule="atLeast"/>
              <w:rPr>
                <w:rFonts w:ascii="David" w:hAnsi="David" w:cs="David"/>
                <w:color w:val="080908"/>
              </w:rPr>
            </w:pPr>
          </w:p>
        </w:tc>
        <w:tc>
          <w:tcPr>
            <w:tcW w:w="742" w:type="pct"/>
            <w:shd w:val="clear" w:color="auto" w:fill="auto"/>
          </w:tcPr>
          <w:p w14:paraId="42C1064A" w14:textId="77777777" w:rsidR="00EF41DA" w:rsidRPr="007D1AA6" w:rsidRDefault="00EF41DA" w:rsidP="007D1AA6">
            <w:pPr>
              <w:spacing w:after="240" w:line="360" w:lineRule="atLeast"/>
              <w:rPr>
                <w:rFonts w:ascii="David" w:hAnsi="David" w:cs="David"/>
                <w:color w:val="080908"/>
              </w:rPr>
            </w:pPr>
          </w:p>
        </w:tc>
        <w:tc>
          <w:tcPr>
            <w:tcW w:w="867" w:type="pct"/>
            <w:shd w:val="clear" w:color="auto" w:fill="auto"/>
          </w:tcPr>
          <w:p w14:paraId="021B162F" w14:textId="77777777" w:rsidR="00EF41DA" w:rsidRPr="007D1AA6" w:rsidRDefault="00EF41DA" w:rsidP="007D1AA6">
            <w:pPr>
              <w:spacing w:after="240" w:line="360" w:lineRule="atLeast"/>
              <w:rPr>
                <w:rFonts w:ascii="David" w:hAnsi="David" w:cs="David"/>
                <w:color w:val="080908"/>
              </w:rPr>
            </w:pPr>
          </w:p>
        </w:tc>
        <w:tc>
          <w:tcPr>
            <w:tcW w:w="924" w:type="pct"/>
            <w:shd w:val="clear" w:color="auto" w:fill="auto"/>
          </w:tcPr>
          <w:p w14:paraId="642EBF9F" w14:textId="77777777" w:rsidR="00EF41DA" w:rsidRPr="007D1AA6" w:rsidRDefault="00EF41DA" w:rsidP="007D1AA6">
            <w:pPr>
              <w:spacing w:after="240" w:line="360" w:lineRule="atLeast"/>
              <w:rPr>
                <w:rFonts w:ascii="David" w:hAnsi="David" w:cs="David"/>
                <w:color w:val="080908"/>
              </w:rPr>
            </w:pPr>
          </w:p>
        </w:tc>
        <w:tc>
          <w:tcPr>
            <w:tcW w:w="1236" w:type="pct"/>
            <w:shd w:val="clear" w:color="auto" w:fill="auto"/>
          </w:tcPr>
          <w:p w14:paraId="707A1998" w14:textId="77777777" w:rsidR="00EF41DA" w:rsidRPr="007D1AA6" w:rsidRDefault="00EF41DA" w:rsidP="007D1AA6">
            <w:pPr>
              <w:spacing w:after="240" w:line="360" w:lineRule="atLeast"/>
              <w:rPr>
                <w:rFonts w:ascii="David" w:hAnsi="David" w:cs="David"/>
                <w:color w:val="080908"/>
              </w:rPr>
            </w:pPr>
          </w:p>
        </w:tc>
      </w:tr>
      <w:tr w:rsidR="00EF41DA" w:rsidRPr="007D1AA6" w14:paraId="7ECADC6E" w14:textId="77777777" w:rsidTr="007D1AA6">
        <w:trPr>
          <w:trHeight w:val="600"/>
        </w:trPr>
        <w:tc>
          <w:tcPr>
            <w:tcW w:w="639" w:type="pct"/>
            <w:shd w:val="clear" w:color="auto" w:fill="auto"/>
          </w:tcPr>
          <w:p w14:paraId="5D47630A" w14:textId="77777777" w:rsidR="00EF41DA" w:rsidRPr="007D1AA6" w:rsidRDefault="00EF41DA" w:rsidP="007D1AA6">
            <w:pPr>
              <w:spacing w:after="240" w:line="360" w:lineRule="atLeast"/>
              <w:rPr>
                <w:rFonts w:ascii="David" w:hAnsi="David" w:cs="David"/>
                <w:color w:val="080908"/>
              </w:rPr>
            </w:pPr>
          </w:p>
        </w:tc>
        <w:tc>
          <w:tcPr>
            <w:tcW w:w="592" w:type="pct"/>
            <w:shd w:val="clear" w:color="auto" w:fill="auto"/>
          </w:tcPr>
          <w:p w14:paraId="16AF533F" w14:textId="77777777" w:rsidR="00EF41DA" w:rsidRPr="007D1AA6" w:rsidRDefault="00EF41DA" w:rsidP="007D1AA6">
            <w:pPr>
              <w:spacing w:after="240" w:line="360" w:lineRule="atLeast"/>
              <w:rPr>
                <w:rFonts w:ascii="David" w:hAnsi="David" w:cs="David"/>
                <w:color w:val="080908"/>
              </w:rPr>
            </w:pPr>
          </w:p>
        </w:tc>
        <w:tc>
          <w:tcPr>
            <w:tcW w:w="742" w:type="pct"/>
            <w:shd w:val="clear" w:color="auto" w:fill="auto"/>
          </w:tcPr>
          <w:p w14:paraId="5F195ED8" w14:textId="77777777" w:rsidR="00EF41DA" w:rsidRPr="007D1AA6" w:rsidRDefault="00EF41DA" w:rsidP="007D1AA6">
            <w:pPr>
              <w:spacing w:after="240" w:line="360" w:lineRule="atLeast"/>
              <w:rPr>
                <w:rFonts w:ascii="David" w:hAnsi="David" w:cs="David"/>
                <w:color w:val="080908"/>
              </w:rPr>
            </w:pPr>
          </w:p>
        </w:tc>
        <w:tc>
          <w:tcPr>
            <w:tcW w:w="867" w:type="pct"/>
            <w:shd w:val="clear" w:color="auto" w:fill="auto"/>
          </w:tcPr>
          <w:p w14:paraId="6B585ED4" w14:textId="77777777" w:rsidR="00EF41DA" w:rsidRPr="007D1AA6" w:rsidRDefault="00EF41DA" w:rsidP="007D1AA6">
            <w:pPr>
              <w:spacing w:after="240" w:line="360" w:lineRule="atLeast"/>
              <w:rPr>
                <w:rFonts w:ascii="David" w:hAnsi="David" w:cs="David"/>
                <w:color w:val="080908"/>
              </w:rPr>
            </w:pPr>
          </w:p>
        </w:tc>
        <w:tc>
          <w:tcPr>
            <w:tcW w:w="924" w:type="pct"/>
            <w:shd w:val="clear" w:color="auto" w:fill="auto"/>
          </w:tcPr>
          <w:p w14:paraId="383AED77" w14:textId="77777777" w:rsidR="00EF41DA" w:rsidRPr="007D1AA6" w:rsidRDefault="00EF41DA" w:rsidP="007D1AA6">
            <w:pPr>
              <w:spacing w:after="240" w:line="360" w:lineRule="atLeast"/>
              <w:rPr>
                <w:rFonts w:ascii="David" w:hAnsi="David" w:cs="David"/>
                <w:color w:val="080908"/>
              </w:rPr>
            </w:pPr>
          </w:p>
        </w:tc>
        <w:tc>
          <w:tcPr>
            <w:tcW w:w="1236" w:type="pct"/>
            <w:shd w:val="clear" w:color="auto" w:fill="auto"/>
          </w:tcPr>
          <w:p w14:paraId="47B4D136" w14:textId="77777777" w:rsidR="00EF41DA" w:rsidRPr="007D1AA6" w:rsidRDefault="00EF41DA" w:rsidP="007D1AA6">
            <w:pPr>
              <w:spacing w:after="240" w:line="360" w:lineRule="atLeast"/>
              <w:rPr>
                <w:rFonts w:ascii="David" w:hAnsi="David" w:cs="David"/>
                <w:color w:val="080908"/>
              </w:rPr>
            </w:pPr>
          </w:p>
        </w:tc>
      </w:tr>
      <w:tr w:rsidR="00EF41DA" w:rsidRPr="007D1AA6" w14:paraId="30798DFD" w14:textId="77777777" w:rsidTr="007D1AA6">
        <w:trPr>
          <w:trHeight w:val="600"/>
        </w:trPr>
        <w:tc>
          <w:tcPr>
            <w:tcW w:w="639" w:type="pct"/>
            <w:shd w:val="clear" w:color="auto" w:fill="auto"/>
          </w:tcPr>
          <w:p w14:paraId="477763AB" w14:textId="77777777" w:rsidR="00EF41DA" w:rsidRPr="007D1AA6" w:rsidRDefault="00EF41DA" w:rsidP="007D1AA6">
            <w:pPr>
              <w:spacing w:after="240" w:line="360" w:lineRule="atLeast"/>
              <w:rPr>
                <w:rFonts w:ascii="David" w:hAnsi="David" w:cs="David"/>
                <w:color w:val="080908"/>
              </w:rPr>
            </w:pPr>
          </w:p>
        </w:tc>
        <w:tc>
          <w:tcPr>
            <w:tcW w:w="592" w:type="pct"/>
            <w:shd w:val="clear" w:color="auto" w:fill="auto"/>
          </w:tcPr>
          <w:p w14:paraId="4A376CC4" w14:textId="77777777" w:rsidR="00EF41DA" w:rsidRPr="007D1AA6" w:rsidRDefault="00EF41DA" w:rsidP="007D1AA6">
            <w:pPr>
              <w:spacing w:after="240" w:line="360" w:lineRule="atLeast"/>
              <w:rPr>
                <w:rFonts w:ascii="David" w:hAnsi="David" w:cs="David"/>
                <w:color w:val="080908"/>
              </w:rPr>
            </w:pPr>
          </w:p>
        </w:tc>
        <w:tc>
          <w:tcPr>
            <w:tcW w:w="742" w:type="pct"/>
            <w:shd w:val="clear" w:color="auto" w:fill="auto"/>
          </w:tcPr>
          <w:p w14:paraId="4B546648" w14:textId="77777777" w:rsidR="00EF41DA" w:rsidRPr="007D1AA6" w:rsidRDefault="00EF41DA" w:rsidP="007D1AA6">
            <w:pPr>
              <w:spacing w:after="240" w:line="360" w:lineRule="atLeast"/>
              <w:rPr>
                <w:rFonts w:ascii="David" w:hAnsi="David" w:cs="David"/>
                <w:color w:val="080908"/>
              </w:rPr>
            </w:pPr>
          </w:p>
        </w:tc>
        <w:tc>
          <w:tcPr>
            <w:tcW w:w="867" w:type="pct"/>
            <w:shd w:val="clear" w:color="auto" w:fill="auto"/>
          </w:tcPr>
          <w:p w14:paraId="7FE4B224" w14:textId="77777777" w:rsidR="00EF41DA" w:rsidRPr="007D1AA6" w:rsidRDefault="00EF41DA" w:rsidP="007D1AA6">
            <w:pPr>
              <w:spacing w:after="240" w:line="360" w:lineRule="atLeast"/>
              <w:rPr>
                <w:rFonts w:ascii="David" w:hAnsi="David" w:cs="David"/>
                <w:color w:val="080908"/>
              </w:rPr>
            </w:pPr>
          </w:p>
        </w:tc>
        <w:tc>
          <w:tcPr>
            <w:tcW w:w="924" w:type="pct"/>
            <w:shd w:val="clear" w:color="auto" w:fill="auto"/>
          </w:tcPr>
          <w:p w14:paraId="0393150E" w14:textId="77777777" w:rsidR="00EF41DA" w:rsidRPr="007D1AA6" w:rsidRDefault="00EF41DA" w:rsidP="007D1AA6">
            <w:pPr>
              <w:spacing w:after="240" w:line="360" w:lineRule="atLeast"/>
              <w:rPr>
                <w:rFonts w:ascii="David" w:hAnsi="David" w:cs="David"/>
                <w:color w:val="080908"/>
              </w:rPr>
            </w:pPr>
          </w:p>
        </w:tc>
        <w:tc>
          <w:tcPr>
            <w:tcW w:w="1236" w:type="pct"/>
            <w:shd w:val="clear" w:color="auto" w:fill="auto"/>
          </w:tcPr>
          <w:p w14:paraId="3C9B64DF" w14:textId="77777777" w:rsidR="00EF41DA" w:rsidRPr="007D1AA6" w:rsidRDefault="00EF41DA" w:rsidP="007D1AA6">
            <w:pPr>
              <w:spacing w:after="240" w:line="360" w:lineRule="atLeast"/>
              <w:rPr>
                <w:rFonts w:ascii="David" w:hAnsi="David" w:cs="David"/>
                <w:color w:val="080908"/>
              </w:rPr>
            </w:pPr>
          </w:p>
        </w:tc>
      </w:tr>
    </w:tbl>
    <w:p w14:paraId="4248E79F" w14:textId="77777777" w:rsidR="00303BD7" w:rsidRPr="007D1AA6" w:rsidRDefault="00303BD7" w:rsidP="007D1AA6">
      <w:pPr>
        <w:pStyle w:val="1ff0"/>
        <w:spacing w:line="360" w:lineRule="atLeast"/>
        <w:rPr>
          <w:color w:val="080908"/>
          <w:rtl/>
        </w:rPr>
      </w:pPr>
    </w:p>
    <w:p w14:paraId="01EA87E5" w14:textId="77777777" w:rsidR="00A05EC7" w:rsidRPr="007D1AA6" w:rsidRDefault="00F43FCC" w:rsidP="00633634">
      <w:pPr>
        <w:pStyle w:val="115"/>
        <w:spacing w:line="360" w:lineRule="atLeast"/>
        <w:ind w:hanging="734"/>
        <w:rPr>
          <w:color w:val="080908"/>
        </w:rPr>
      </w:pPr>
      <w:bookmarkStart w:id="557" w:name="TiurTnaiTavhinimAcher5_1"/>
      <w:bookmarkStart w:id="558" w:name="show_TavhinimAcherB5"/>
      <w:bookmarkEnd w:id="548"/>
      <w:bookmarkEnd w:id="550"/>
      <w:bookmarkEnd w:id="551"/>
      <w:r w:rsidRPr="007D1AA6">
        <w:rPr>
          <w:rFonts w:hint="cs"/>
          <w:color w:val="080908"/>
          <w:rtl/>
        </w:rPr>
        <w:t xml:space="preserve">איכות תוכנית עסקית תקציבית </w:t>
      </w:r>
      <w:bookmarkEnd w:id="557"/>
      <w:r w:rsidRPr="007D1AA6">
        <w:rPr>
          <w:color w:val="080908"/>
          <w:rtl/>
        </w:rPr>
        <w:t xml:space="preserve"> –</w:t>
      </w:r>
      <w:r w:rsidRPr="007D1AA6">
        <w:rPr>
          <w:rFonts w:hint="cs"/>
          <w:color w:val="080908"/>
          <w:rtl/>
        </w:rPr>
        <w:t xml:space="preserve"> </w:t>
      </w:r>
    </w:p>
    <w:p w14:paraId="1D6C1A76" w14:textId="77777777" w:rsidR="004B7EA9" w:rsidRDefault="00F43FCC" w:rsidP="00633634">
      <w:pPr>
        <w:pStyle w:val="111"/>
        <w:spacing w:line="360" w:lineRule="atLeast"/>
        <w:ind w:hanging="727"/>
        <w:rPr>
          <w:b w:val="0"/>
          <w:bCs/>
          <w:color w:val="080908"/>
          <w:rtl/>
        </w:rPr>
      </w:pPr>
      <w:bookmarkStart w:id="559" w:name="MafteachLechisuvTavhinimAcher5_1"/>
      <w:r w:rsidRPr="007D1AA6">
        <w:rPr>
          <w:rFonts w:hint="eastAsia"/>
          <w:b w:val="0"/>
          <w:color w:val="080908"/>
          <w:rtl/>
        </w:rPr>
        <w:t>במסגרת אמת מידה זו תיבדק התכנית העסקית-תקציבית אשר תוגש ע"י המציע במסגרת הצעתו.  התוכנית תכלול פירוט  מילולי באשר לאופן תיקצוב הסעיפים השונים כאחוזים מסך ההוצאות. התכנית תיבדק על פי היקפה, איכותה וישימותה. הבדיקה תתייחס בין השאר להיבטים הבאים: אופן ניתוח עלויות ההקמה החזויות של המכון; אופן ניתוח ההוצאות השוטפות לתפעול המכון לרבות הוצאות כוח אדם, קבועות ותקורות; סבירות תמחור השירותים ואופן מימונם. יובהר כי  אין לחשוף מידע הקשור להצעת המחיר של המציע.</w:t>
      </w:r>
      <w:bookmarkEnd w:id="559"/>
      <w:r w:rsidRPr="007D1AA6">
        <w:rPr>
          <w:b w:val="0"/>
          <w:color w:val="080908"/>
          <w:rtl/>
        </w:rPr>
        <w:t xml:space="preserve"> </w:t>
      </w:r>
    </w:p>
    <w:p w14:paraId="573FD22C" w14:textId="77777777" w:rsidR="004B7EA9" w:rsidRDefault="004B7EA9">
      <w:pPr>
        <w:bidi w:val="0"/>
        <w:spacing w:before="200" w:after="200" w:line="276" w:lineRule="auto"/>
        <w:rPr>
          <w:rFonts w:ascii="David" w:eastAsiaTheme="minorHAnsi" w:hAnsi="David" w:cs="David"/>
          <w:color w:val="080908"/>
        </w:rPr>
      </w:pPr>
      <w:r>
        <w:rPr>
          <w:b/>
          <w:bCs/>
          <w:color w:val="080908"/>
          <w:rtl/>
        </w:rPr>
        <w:br w:type="page"/>
      </w:r>
    </w:p>
    <w:p w14:paraId="466EC065" w14:textId="77777777" w:rsidR="00E937B2" w:rsidRPr="007D1AA6" w:rsidRDefault="00E937B2" w:rsidP="004B7EA9">
      <w:pPr>
        <w:pStyle w:val="111"/>
        <w:numPr>
          <w:ilvl w:val="0"/>
          <w:numId w:val="0"/>
        </w:numPr>
        <w:spacing w:line="360" w:lineRule="atLeast"/>
        <w:ind w:left="1494" w:hanging="504"/>
        <w:rPr>
          <w:b w:val="0"/>
          <w:color w:val="080908"/>
        </w:rPr>
      </w:pPr>
    </w:p>
    <w:p w14:paraId="21D7B770" w14:textId="77777777" w:rsidR="006F1A71" w:rsidRDefault="006F1A71" w:rsidP="006F1A71">
      <w:pPr>
        <w:autoSpaceDE w:val="0"/>
        <w:autoSpaceDN w:val="0"/>
        <w:adjustRightInd w:val="0"/>
        <w:spacing w:line="360" w:lineRule="atLeast"/>
        <w:ind w:left="360"/>
        <w:contextualSpacing/>
        <w:jc w:val="both"/>
        <w:rPr>
          <w:rFonts w:ascii="David" w:hAnsi="David" w:cs="David"/>
          <w:b/>
          <w:bCs/>
          <w:color w:val="080908"/>
          <w:rtl/>
        </w:rPr>
      </w:pPr>
      <w:r>
        <w:rPr>
          <w:rFonts w:ascii="David" w:hAnsi="David" w:cs="David" w:hint="cs"/>
          <w:b/>
          <w:bCs/>
          <w:color w:val="080908"/>
          <w:rtl/>
        </w:rPr>
        <w:t>הנחיות להגשת התכנית העסקית</w:t>
      </w:r>
    </w:p>
    <w:p w14:paraId="6BA507DF" w14:textId="77777777" w:rsidR="006F1A71" w:rsidRDefault="006F1A71" w:rsidP="00DC3741">
      <w:pPr>
        <w:numPr>
          <w:ilvl w:val="0"/>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color w:val="080908"/>
          <w:rtl/>
        </w:rPr>
        <w:t>המציע</w:t>
      </w:r>
      <w:r w:rsidRPr="006F1A71">
        <w:rPr>
          <w:rFonts w:ascii="David" w:hAnsi="David" w:cs="David"/>
          <w:color w:val="080908"/>
        </w:rPr>
        <w:t xml:space="preserve"> </w:t>
      </w:r>
      <w:r w:rsidRPr="006F1A71">
        <w:rPr>
          <w:rFonts w:ascii="David" w:hAnsi="David" w:cs="David"/>
          <w:color w:val="080908"/>
          <w:rtl/>
        </w:rPr>
        <w:t>נדרש</w:t>
      </w:r>
      <w:r w:rsidRPr="006F1A71">
        <w:rPr>
          <w:rFonts w:ascii="David" w:hAnsi="David" w:cs="David"/>
          <w:color w:val="080908"/>
        </w:rPr>
        <w:t xml:space="preserve"> </w:t>
      </w:r>
      <w:r w:rsidRPr="006F1A71">
        <w:rPr>
          <w:rFonts w:ascii="David" w:hAnsi="David" w:cs="David"/>
          <w:color w:val="080908"/>
          <w:rtl/>
        </w:rPr>
        <w:t>להגיש</w:t>
      </w:r>
      <w:r w:rsidRPr="006F1A71">
        <w:rPr>
          <w:rFonts w:ascii="David" w:hAnsi="David" w:cs="David"/>
          <w:color w:val="080908"/>
        </w:rPr>
        <w:t xml:space="preserve"> </w:t>
      </w:r>
      <w:r w:rsidRPr="006F1A71">
        <w:rPr>
          <w:rFonts w:ascii="David" w:hAnsi="David" w:cs="David"/>
          <w:color w:val="080908"/>
          <w:rtl/>
        </w:rPr>
        <w:t>תכנית</w:t>
      </w:r>
      <w:r w:rsidRPr="006F1A71">
        <w:rPr>
          <w:rFonts w:ascii="David" w:hAnsi="David" w:cs="David"/>
          <w:color w:val="080908"/>
        </w:rPr>
        <w:t xml:space="preserve"> </w:t>
      </w:r>
      <w:r w:rsidRPr="006F1A71">
        <w:rPr>
          <w:rFonts w:ascii="David" w:hAnsi="David" w:cs="David"/>
          <w:color w:val="080908"/>
          <w:rtl/>
        </w:rPr>
        <w:t>עסקית</w:t>
      </w:r>
      <w:r w:rsidRPr="006F1A71">
        <w:rPr>
          <w:rFonts w:ascii="David" w:hAnsi="David" w:cs="David"/>
          <w:color w:val="080908"/>
        </w:rPr>
        <w:t xml:space="preserve"> </w:t>
      </w:r>
      <w:r w:rsidRPr="006F1A71">
        <w:rPr>
          <w:rFonts w:ascii="David" w:hAnsi="David" w:cs="David"/>
          <w:color w:val="080908"/>
          <w:rtl/>
        </w:rPr>
        <w:t>אשר</w:t>
      </w:r>
      <w:r w:rsidRPr="006F1A71">
        <w:rPr>
          <w:rFonts w:ascii="David" w:hAnsi="David" w:cs="David"/>
          <w:color w:val="080908"/>
        </w:rPr>
        <w:t xml:space="preserve"> </w:t>
      </w:r>
      <w:r w:rsidRPr="006F1A71">
        <w:rPr>
          <w:rFonts w:ascii="David" w:hAnsi="David" w:cs="David"/>
          <w:color w:val="080908"/>
          <w:rtl/>
        </w:rPr>
        <w:t>תציג</w:t>
      </w:r>
      <w:r w:rsidRPr="006F1A71">
        <w:rPr>
          <w:rFonts w:ascii="David" w:hAnsi="David" w:cs="David"/>
          <w:color w:val="080908"/>
        </w:rPr>
        <w:t xml:space="preserve"> </w:t>
      </w:r>
      <w:r w:rsidRPr="006F1A71">
        <w:rPr>
          <w:rFonts w:ascii="David" w:hAnsi="David" w:cs="David"/>
          <w:color w:val="080908"/>
          <w:rtl/>
        </w:rPr>
        <w:t>את</w:t>
      </w:r>
      <w:r w:rsidRPr="006F1A71">
        <w:rPr>
          <w:rFonts w:ascii="David" w:hAnsi="David" w:cs="David"/>
          <w:color w:val="080908"/>
        </w:rPr>
        <w:t xml:space="preserve"> </w:t>
      </w:r>
      <w:r w:rsidRPr="006F1A71">
        <w:rPr>
          <w:rFonts w:ascii="David" w:hAnsi="David" w:cs="David"/>
          <w:color w:val="080908"/>
          <w:rtl/>
        </w:rPr>
        <w:t>הערכותיו</w:t>
      </w:r>
      <w:r w:rsidRPr="006F1A71">
        <w:rPr>
          <w:rFonts w:ascii="David" w:hAnsi="David" w:cs="David"/>
          <w:color w:val="080908"/>
        </w:rPr>
        <w:t xml:space="preserve"> </w:t>
      </w:r>
      <w:r w:rsidRPr="006F1A71">
        <w:rPr>
          <w:rFonts w:ascii="David" w:hAnsi="David" w:cs="David"/>
          <w:color w:val="080908"/>
          <w:rtl/>
        </w:rPr>
        <w:t>הכלכליות</w:t>
      </w:r>
      <w:r w:rsidRPr="006F1A71">
        <w:rPr>
          <w:rFonts w:ascii="David" w:hAnsi="David" w:cs="David"/>
          <w:color w:val="080908"/>
        </w:rPr>
        <w:t xml:space="preserve"> </w:t>
      </w:r>
      <w:r w:rsidRPr="006F1A71">
        <w:rPr>
          <w:rFonts w:ascii="David" w:hAnsi="David" w:cs="David"/>
          <w:color w:val="080908"/>
          <w:rtl/>
        </w:rPr>
        <w:t>והכספיות</w:t>
      </w:r>
      <w:r w:rsidRPr="006F1A71">
        <w:rPr>
          <w:rFonts w:ascii="David" w:hAnsi="David" w:cs="David"/>
          <w:color w:val="080908"/>
        </w:rPr>
        <w:t xml:space="preserve"> </w:t>
      </w:r>
      <w:r w:rsidRPr="006F1A71">
        <w:rPr>
          <w:rFonts w:ascii="David" w:hAnsi="David" w:cs="David"/>
          <w:color w:val="080908"/>
          <w:rtl/>
        </w:rPr>
        <w:t>לתקופת ההסכם, תוך</w:t>
      </w:r>
      <w:r w:rsidRPr="006F1A71">
        <w:rPr>
          <w:rFonts w:ascii="David" w:hAnsi="David" w:cs="David"/>
          <w:color w:val="080908"/>
        </w:rPr>
        <w:t xml:space="preserve"> </w:t>
      </w:r>
      <w:r w:rsidRPr="006F1A71">
        <w:rPr>
          <w:rFonts w:ascii="David" w:hAnsi="David" w:cs="David"/>
          <w:color w:val="080908"/>
          <w:rtl/>
        </w:rPr>
        <w:t>התייחסות</w:t>
      </w:r>
      <w:r w:rsidRPr="006F1A71">
        <w:rPr>
          <w:rFonts w:ascii="David" w:hAnsi="David" w:cs="David"/>
          <w:color w:val="080908"/>
        </w:rPr>
        <w:t xml:space="preserve"> </w:t>
      </w:r>
      <w:r w:rsidRPr="006F1A71">
        <w:rPr>
          <w:rFonts w:ascii="David" w:hAnsi="David" w:cs="David"/>
          <w:color w:val="080908"/>
          <w:rtl/>
        </w:rPr>
        <w:t>לנושאים</w:t>
      </w:r>
      <w:r w:rsidRPr="006F1A71">
        <w:rPr>
          <w:rFonts w:ascii="David" w:hAnsi="David" w:cs="David"/>
          <w:color w:val="080908"/>
        </w:rPr>
        <w:t xml:space="preserve"> </w:t>
      </w:r>
      <w:r w:rsidRPr="006F1A71">
        <w:rPr>
          <w:rFonts w:ascii="David" w:hAnsi="David" w:cs="David"/>
          <w:color w:val="080908"/>
          <w:rtl/>
        </w:rPr>
        <w:t>המפורטים</w:t>
      </w:r>
      <w:r w:rsidRPr="006F1A71">
        <w:rPr>
          <w:rFonts w:ascii="David" w:hAnsi="David" w:cs="David"/>
          <w:color w:val="080908"/>
        </w:rPr>
        <w:t xml:space="preserve"> </w:t>
      </w:r>
      <w:r w:rsidRPr="006F1A71">
        <w:rPr>
          <w:rFonts w:ascii="David" w:hAnsi="David" w:cs="David"/>
          <w:color w:val="080908"/>
          <w:rtl/>
        </w:rPr>
        <w:t>בסעיפים</w:t>
      </w:r>
      <w:r w:rsidRPr="006F1A71">
        <w:rPr>
          <w:rFonts w:ascii="David" w:hAnsi="David" w:cs="David"/>
          <w:color w:val="080908"/>
        </w:rPr>
        <w:t xml:space="preserve"> </w:t>
      </w:r>
      <w:r w:rsidRPr="006F1A71">
        <w:rPr>
          <w:rFonts w:ascii="David" w:hAnsi="David" w:cs="David"/>
          <w:color w:val="080908"/>
          <w:rtl/>
        </w:rPr>
        <w:t>שלהלן, הכל</w:t>
      </w:r>
      <w:r w:rsidRPr="006F1A71">
        <w:rPr>
          <w:rFonts w:ascii="David" w:hAnsi="David" w:cs="David"/>
          <w:color w:val="080908"/>
        </w:rPr>
        <w:t xml:space="preserve"> </w:t>
      </w:r>
      <w:r w:rsidRPr="006F1A71">
        <w:rPr>
          <w:rFonts w:ascii="David" w:hAnsi="David" w:cs="David"/>
          <w:color w:val="080908"/>
          <w:rtl/>
        </w:rPr>
        <w:t>בהתאם</w:t>
      </w:r>
      <w:r w:rsidRPr="006F1A71">
        <w:rPr>
          <w:rFonts w:ascii="David" w:hAnsi="David" w:cs="David"/>
          <w:color w:val="080908"/>
        </w:rPr>
        <w:t xml:space="preserve"> </w:t>
      </w:r>
      <w:r w:rsidRPr="006F1A71">
        <w:rPr>
          <w:rFonts w:ascii="David" w:hAnsi="David" w:cs="David"/>
          <w:color w:val="080908"/>
          <w:rtl/>
        </w:rPr>
        <w:t>להנחיות המצורפות.</w:t>
      </w:r>
      <w:r w:rsidRPr="006F1A71">
        <w:rPr>
          <w:rFonts w:ascii="David" w:hAnsi="David" w:cs="David"/>
          <w:color w:val="080908"/>
        </w:rPr>
        <w:t xml:space="preserve"> </w:t>
      </w:r>
      <w:r w:rsidRPr="006F1A71">
        <w:rPr>
          <w:rFonts w:ascii="David" w:hAnsi="David" w:cs="David"/>
          <w:color w:val="080908"/>
          <w:rtl/>
        </w:rPr>
        <w:t>המציע</w:t>
      </w:r>
      <w:r w:rsidRPr="006F1A71">
        <w:rPr>
          <w:rFonts w:ascii="David" w:hAnsi="David" w:cs="David"/>
          <w:color w:val="080908"/>
        </w:rPr>
        <w:t xml:space="preserve"> </w:t>
      </w:r>
      <w:r w:rsidRPr="006F1A71">
        <w:rPr>
          <w:rFonts w:ascii="David" w:hAnsi="David" w:cs="David"/>
          <w:color w:val="080908"/>
          <w:rtl/>
        </w:rPr>
        <w:t>יערוך</w:t>
      </w:r>
      <w:r w:rsidRPr="006F1A71">
        <w:rPr>
          <w:rFonts w:ascii="David" w:hAnsi="David" w:cs="David"/>
          <w:color w:val="080908"/>
        </w:rPr>
        <w:t xml:space="preserve"> </w:t>
      </w:r>
      <w:r w:rsidRPr="006F1A71">
        <w:rPr>
          <w:rFonts w:ascii="David" w:hAnsi="David" w:cs="David"/>
          <w:color w:val="080908"/>
          <w:rtl/>
        </w:rPr>
        <w:t>את</w:t>
      </w:r>
      <w:r w:rsidRPr="006F1A71">
        <w:rPr>
          <w:rFonts w:ascii="David" w:hAnsi="David" w:cs="David"/>
          <w:color w:val="080908"/>
        </w:rPr>
        <w:t xml:space="preserve"> </w:t>
      </w:r>
      <w:r w:rsidRPr="006F1A71">
        <w:rPr>
          <w:rFonts w:ascii="David" w:hAnsi="David" w:cs="David"/>
          <w:color w:val="080908"/>
          <w:rtl/>
        </w:rPr>
        <w:t>התוכנית</w:t>
      </w:r>
      <w:r w:rsidRPr="006F1A71">
        <w:rPr>
          <w:rFonts w:ascii="David" w:hAnsi="David" w:cs="David"/>
          <w:color w:val="080908"/>
        </w:rPr>
        <w:t xml:space="preserve"> </w:t>
      </w:r>
      <w:r w:rsidRPr="006F1A71">
        <w:rPr>
          <w:rFonts w:ascii="David" w:hAnsi="David" w:cs="David"/>
          <w:color w:val="080908"/>
          <w:rtl/>
        </w:rPr>
        <w:t>העסקית</w:t>
      </w:r>
      <w:r w:rsidRPr="006F1A71">
        <w:rPr>
          <w:rFonts w:ascii="David" w:hAnsi="David" w:cs="David"/>
          <w:color w:val="080908"/>
        </w:rPr>
        <w:t xml:space="preserve"> </w:t>
      </w:r>
      <w:r w:rsidRPr="006F1A71">
        <w:rPr>
          <w:rFonts w:ascii="David" w:hAnsi="David" w:cs="David"/>
          <w:color w:val="080908"/>
          <w:rtl/>
        </w:rPr>
        <w:t>תחת</w:t>
      </w:r>
      <w:r w:rsidRPr="006F1A71">
        <w:rPr>
          <w:rFonts w:ascii="David" w:hAnsi="David" w:cs="David"/>
          <w:color w:val="080908"/>
        </w:rPr>
        <w:t xml:space="preserve"> </w:t>
      </w:r>
      <w:r w:rsidRPr="006F1A71">
        <w:rPr>
          <w:rFonts w:ascii="David" w:hAnsi="David" w:cs="David"/>
          <w:color w:val="080908"/>
          <w:rtl/>
        </w:rPr>
        <w:t>הנחת</w:t>
      </w:r>
      <w:r w:rsidRPr="006F1A71">
        <w:rPr>
          <w:rFonts w:ascii="David" w:hAnsi="David" w:cs="David"/>
          <w:color w:val="080908"/>
        </w:rPr>
        <w:t xml:space="preserve"> </w:t>
      </w:r>
      <w:r w:rsidRPr="006F1A71">
        <w:rPr>
          <w:rFonts w:ascii="David" w:hAnsi="David" w:cs="David"/>
          <w:color w:val="080908"/>
          <w:rtl/>
        </w:rPr>
        <w:t>מחירים</w:t>
      </w:r>
      <w:r w:rsidRPr="006F1A71">
        <w:rPr>
          <w:rFonts w:ascii="David" w:hAnsi="David" w:cs="David"/>
          <w:color w:val="080908"/>
        </w:rPr>
        <w:t xml:space="preserve"> </w:t>
      </w:r>
      <w:r w:rsidRPr="006F1A71">
        <w:rPr>
          <w:rFonts w:ascii="David" w:hAnsi="David" w:cs="David"/>
          <w:color w:val="080908"/>
          <w:rtl/>
        </w:rPr>
        <w:t>קבועים.</w:t>
      </w:r>
    </w:p>
    <w:p w14:paraId="352BDB17" w14:textId="77777777" w:rsidR="006F1A71" w:rsidRPr="006F1A71" w:rsidRDefault="006F1A71" w:rsidP="00DC3741">
      <w:pPr>
        <w:numPr>
          <w:ilvl w:val="0"/>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color w:val="080908"/>
          <w:rtl/>
        </w:rPr>
        <w:t>יש</w:t>
      </w:r>
      <w:r w:rsidRPr="006F1A71">
        <w:rPr>
          <w:rFonts w:ascii="David" w:hAnsi="David" w:cs="David"/>
          <w:color w:val="080908"/>
        </w:rPr>
        <w:t xml:space="preserve"> </w:t>
      </w:r>
      <w:r w:rsidRPr="006F1A71">
        <w:rPr>
          <w:rFonts w:ascii="David" w:hAnsi="David" w:cs="David"/>
          <w:color w:val="080908"/>
          <w:rtl/>
        </w:rPr>
        <w:t>לציין</w:t>
      </w:r>
      <w:r w:rsidRPr="006F1A71">
        <w:rPr>
          <w:rFonts w:ascii="David" w:hAnsi="David" w:cs="David"/>
          <w:color w:val="080908"/>
        </w:rPr>
        <w:t xml:space="preserve"> </w:t>
      </w:r>
      <w:r w:rsidRPr="006F1A71">
        <w:rPr>
          <w:rFonts w:ascii="David" w:hAnsi="David" w:cs="David"/>
          <w:color w:val="080908"/>
          <w:rtl/>
        </w:rPr>
        <w:t>את</w:t>
      </w:r>
      <w:r w:rsidRPr="006F1A71">
        <w:rPr>
          <w:rFonts w:ascii="David" w:hAnsi="David" w:cs="David"/>
          <w:color w:val="080908"/>
        </w:rPr>
        <w:t xml:space="preserve"> </w:t>
      </w:r>
      <w:r w:rsidRPr="006F1A71">
        <w:rPr>
          <w:rFonts w:ascii="David" w:hAnsi="David" w:cs="David"/>
          <w:color w:val="080908"/>
          <w:rtl/>
        </w:rPr>
        <w:t>שמות</w:t>
      </w:r>
      <w:r w:rsidRPr="006F1A71">
        <w:rPr>
          <w:rFonts w:ascii="David" w:hAnsi="David" w:cs="David"/>
          <w:color w:val="080908"/>
        </w:rPr>
        <w:t xml:space="preserve"> </w:t>
      </w:r>
      <w:r w:rsidRPr="006F1A71">
        <w:rPr>
          <w:rFonts w:ascii="David" w:hAnsi="David" w:cs="David"/>
          <w:color w:val="080908"/>
          <w:rtl/>
        </w:rPr>
        <w:t>עורכי</w:t>
      </w:r>
      <w:r w:rsidRPr="006F1A71">
        <w:rPr>
          <w:rFonts w:ascii="David" w:hAnsi="David" w:cs="David"/>
          <w:color w:val="080908"/>
        </w:rPr>
        <w:t xml:space="preserve"> </w:t>
      </w:r>
      <w:r w:rsidRPr="006F1A71">
        <w:rPr>
          <w:rFonts w:ascii="David" w:hAnsi="David" w:cs="David"/>
          <w:color w:val="080908"/>
          <w:rtl/>
        </w:rPr>
        <w:t>התוכנית, לרבות</w:t>
      </w:r>
      <w:r w:rsidRPr="006F1A71">
        <w:rPr>
          <w:rFonts w:ascii="David" w:hAnsi="David" w:cs="David"/>
          <w:color w:val="080908"/>
        </w:rPr>
        <w:t xml:space="preserve"> </w:t>
      </w:r>
      <w:r w:rsidRPr="006F1A71">
        <w:rPr>
          <w:rFonts w:ascii="David" w:hAnsi="David" w:cs="David"/>
          <w:color w:val="080908"/>
          <w:rtl/>
        </w:rPr>
        <w:t>מי</w:t>
      </w:r>
      <w:r w:rsidRPr="006F1A71">
        <w:rPr>
          <w:rFonts w:ascii="David" w:hAnsi="David" w:cs="David"/>
          <w:color w:val="080908"/>
        </w:rPr>
        <w:t xml:space="preserve"> </w:t>
      </w:r>
      <w:r w:rsidRPr="006F1A71">
        <w:rPr>
          <w:rFonts w:ascii="David" w:hAnsi="David" w:cs="David"/>
          <w:color w:val="080908"/>
          <w:rtl/>
        </w:rPr>
        <w:t>שסייע</w:t>
      </w:r>
      <w:r w:rsidRPr="006F1A71">
        <w:rPr>
          <w:rFonts w:ascii="David" w:hAnsi="David" w:cs="David"/>
          <w:color w:val="080908"/>
        </w:rPr>
        <w:t xml:space="preserve"> </w:t>
      </w:r>
      <w:r w:rsidRPr="006F1A71">
        <w:rPr>
          <w:rFonts w:ascii="David" w:hAnsi="David" w:cs="David"/>
          <w:color w:val="080908"/>
          <w:rtl/>
        </w:rPr>
        <w:t>בעריכתה.</w:t>
      </w:r>
    </w:p>
    <w:p w14:paraId="6E80DC8A" w14:textId="77777777" w:rsidR="006F1A71" w:rsidRPr="006F1A71" w:rsidRDefault="006F1A71" w:rsidP="00DC3741">
      <w:pPr>
        <w:numPr>
          <w:ilvl w:val="0"/>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color w:val="080908"/>
        </w:rPr>
        <w:t xml:space="preserve"> </w:t>
      </w:r>
      <w:r w:rsidRPr="006F1A71">
        <w:rPr>
          <w:rFonts w:ascii="David" w:hAnsi="David" w:cs="David"/>
          <w:color w:val="080908"/>
          <w:rtl/>
        </w:rPr>
        <w:t>בתוכנית</w:t>
      </w:r>
      <w:r w:rsidRPr="006F1A71">
        <w:rPr>
          <w:rFonts w:ascii="David" w:hAnsi="David" w:cs="David"/>
          <w:color w:val="080908"/>
        </w:rPr>
        <w:t xml:space="preserve"> </w:t>
      </w:r>
      <w:r w:rsidRPr="006F1A71">
        <w:rPr>
          <w:rFonts w:ascii="David" w:hAnsi="David" w:cs="David"/>
          <w:color w:val="080908"/>
          <w:rtl/>
        </w:rPr>
        <w:t>זו</w:t>
      </w:r>
      <w:r w:rsidRPr="006F1A71">
        <w:rPr>
          <w:rFonts w:ascii="David" w:hAnsi="David" w:cs="David"/>
          <w:color w:val="080908"/>
        </w:rPr>
        <w:t xml:space="preserve"> </w:t>
      </w:r>
      <w:r w:rsidRPr="006F1A71">
        <w:rPr>
          <w:rFonts w:ascii="David" w:hAnsi="David" w:cs="David"/>
          <w:color w:val="080908"/>
          <w:rtl/>
        </w:rPr>
        <w:t>המציע</w:t>
      </w:r>
      <w:r w:rsidRPr="006F1A71">
        <w:rPr>
          <w:rFonts w:ascii="David" w:hAnsi="David" w:cs="David"/>
          <w:color w:val="080908"/>
        </w:rPr>
        <w:t xml:space="preserve"> </w:t>
      </w:r>
      <w:r w:rsidRPr="006F1A71">
        <w:rPr>
          <w:rFonts w:ascii="David" w:hAnsi="David" w:cs="David"/>
          <w:color w:val="080908"/>
          <w:rtl/>
        </w:rPr>
        <w:t>נדרש</w:t>
      </w:r>
      <w:r w:rsidRPr="006F1A71">
        <w:rPr>
          <w:rFonts w:ascii="David" w:hAnsi="David" w:cs="David"/>
          <w:color w:val="080908"/>
        </w:rPr>
        <w:t xml:space="preserve"> </w:t>
      </w:r>
      <w:r w:rsidRPr="006F1A71">
        <w:rPr>
          <w:rFonts w:ascii="David" w:hAnsi="David" w:cs="David"/>
          <w:color w:val="080908"/>
          <w:rtl/>
        </w:rPr>
        <w:t>שלא</w:t>
      </w:r>
      <w:r w:rsidRPr="006F1A71">
        <w:rPr>
          <w:rFonts w:ascii="David" w:hAnsi="David" w:cs="David"/>
          <w:color w:val="080908"/>
        </w:rPr>
        <w:t xml:space="preserve"> </w:t>
      </w:r>
      <w:r w:rsidRPr="006F1A71">
        <w:rPr>
          <w:rFonts w:ascii="David" w:hAnsi="David" w:cs="David"/>
          <w:color w:val="080908"/>
          <w:rtl/>
        </w:rPr>
        <w:t>להתייחס</w:t>
      </w:r>
      <w:r w:rsidRPr="006F1A71">
        <w:rPr>
          <w:rFonts w:ascii="David" w:hAnsi="David" w:cs="David"/>
          <w:color w:val="080908"/>
        </w:rPr>
        <w:t xml:space="preserve"> </w:t>
      </w:r>
      <w:r w:rsidRPr="006F1A71">
        <w:rPr>
          <w:rFonts w:ascii="David" w:hAnsi="David" w:cs="David"/>
          <w:color w:val="080908"/>
          <w:rtl/>
        </w:rPr>
        <w:t>להוצאות</w:t>
      </w:r>
      <w:r w:rsidRPr="006F1A71">
        <w:rPr>
          <w:rFonts w:ascii="David" w:hAnsi="David" w:cs="David"/>
          <w:color w:val="080908"/>
        </w:rPr>
        <w:t xml:space="preserve"> </w:t>
      </w:r>
      <w:r w:rsidRPr="006F1A71">
        <w:rPr>
          <w:rFonts w:ascii="David" w:hAnsi="David" w:cs="David"/>
          <w:color w:val="080908"/>
          <w:rtl/>
        </w:rPr>
        <w:t>והכנסות</w:t>
      </w:r>
      <w:r w:rsidRPr="006F1A71">
        <w:rPr>
          <w:rFonts w:ascii="David" w:hAnsi="David" w:cs="David"/>
          <w:color w:val="080908"/>
        </w:rPr>
        <w:t xml:space="preserve"> </w:t>
      </w:r>
      <w:r w:rsidRPr="006F1A71">
        <w:rPr>
          <w:rFonts w:ascii="David" w:hAnsi="David" w:cs="David"/>
          <w:color w:val="080908"/>
          <w:rtl/>
        </w:rPr>
        <w:t>בגין</w:t>
      </w:r>
      <w:r w:rsidRPr="006F1A71">
        <w:rPr>
          <w:rFonts w:ascii="David" w:hAnsi="David" w:cs="David"/>
          <w:color w:val="080908"/>
        </w:rPr>
        <w:t xml:space="preserve"> </w:t>
      </w:r>
      <w:r w:rsidRPr="006F1A71">
        <w:rPr>
          <w:rFonts w:ascii="David" w:hAnsi="David" w:cs="David"/>
          <w:color w:val="080908"/>
          <w:rtl/>
        </w:rPr>
        <w:t>תקציב</w:t>
      </w:r>
      <w:r w:rsidRPr="006F1A71">
        <w:rPr>
          <w:rFonts w:ascii="David" w:hAnsi="David" w:cs="David"/>
          <w:color w:val="080908"/>
        </w:rPr>
        <w:t xml:space="preserve"> </w:t>
      </w:r>
      <w:r w:rsidRPr="006F1A71">
        <w:rPr>
          <w:rFonts w:ascii="David" w:hAnsi="David" w:cs="David"/>
          <w:color w:val="080908"/>
          <w:rtl/>
        </w:rPr>
        <w:t>סל</w:t>
      </w:r>
      <w:r w:rsidRPr="006F1A71">
        <w:rPr>
          <w:rFonts w:ascii="David" w:hAnsi="David" w:cs="David"/>
          <w:color w:val="080908"/>
        </w:rPr>
        <w:t xml:space="preserve"> </w:t>
      </w:r>
      <w:r w:rsidRPr="006F1A71">
        <w:rPr>
          <w:rFonts w:ascii="David" w:hAnsi="David" w:cs="David"/>
          <w:color w:val="080908"/>
          <w:rtl/>
        </w:rPr>
        <w:t>השירותים.</w:t>
      </w:r>
    </w:p>
    <w:p w14:paraId="60999C82" w14:textId="77777777" w:rsidR="006F1A71" w:rsidRDefault="006F1A71" w:rsidP="00DC3741">
      <w:pPr>
        <w:numPr>
          <w:ilvl w:val="0"/>
          <w:numId w:val="112"/>
        </w:numPr>
        <w:autoSpaceDE w:val="0"/>
        <w:autoSpaceDN w:val="0"/>
        <w:adjustRightInd w:val="0"/>
        <w:spacing w:line="360" w:lineRule="atLeast"/>
        <w:contextualSpacing/>
        <w:jc w:val="both"/>
        <w:rPr>
          <w:rFonts w:ascii="David" w:hAnsi="David" w:cs="David"/>
          <w:bCs/>
          <w:color w:val="080908"/>
        </w:rPr>
      </w:pPr>
      <w:r w:rsidRPr="006F1A71">
        <w:rPr>
          <w:rFonts w:ascii="David" w:hAnsi="David" w:cs="David"/>
          <w:color w:val="080908"/>
          <w:rtl/>
        </w:rPr>
        <w:t>כלל</w:t>
      </w:r>
      <w:r w:rsidRPr="006F1A71">
        <w:rPr>
          <w:rFonts w:ascii="David" w:hAnsi="David" w:cs="David"/>
          <w:color w:val="080908"/>
        </w:rPr>
        <w:t xml:space="preserve"> </w:t>
      </w:r>
      <w:r w:rsidRPr="006F1A71">
        <w:rPr>
          <w:rFonts w:ascii="David" w:hAnsi="David" w:cs="David"/>
          <w:color w:val="080908"/>
          <w:rtl/>
        </w:rPr>
        <w:t>החישובים</w:t>
      </w:r>
      <w:r w:rsidRPr="006F1A71">
        <w:rPr>
          <w:rFonts w:ascii="David" w:hAnsi="David" w:cs="David"/>
          <w:color w:val="080908"/>
        </w:rPr>
        <w:t xml:space="preserve"> </w:t>
      </w:r>
      <w:r w:rsidRPr="006F1A71">
        <w:rPr>
          <w:rFonts w:ascii="David" w:hAnsi="David" w:cs="David"/>
          <w:color w:val="080908"/>
          <w:rtl/>
        </w:rPr>
        <w:t>יהיו</w:t>
      </w:r>
      <w:r w:rsidRPr="006F1A71">
        <w:rPr>
          <w:rFonts w:ascii="David" w:hAnsi="David" w:cs="David"/>
          <w:color w:val="080908"/>
        </w:rPr>
        <w:t xml:space="preserve"> </w:t>
      </w:r>
      <w:r w:rsidRPr="006F1A71">
        <w:rPr>
          <w:rFonts w:ascii="David" w:hAnsi="David" w:cs="David"/>
          <w:color w:val="080908"/>
          <w:rtl/>
        </w:rPr>
        <w:t>ללא</w:t>
      </w:r>
      <w:r w:rsidRPr="006F1A71">
        <w:rPr>
          <w:rFonts w:ascii="David" w:hAnsi="David" w:cs="David"/>
          <w:color w:val="080908"/>
        </w:rPr>
        <w:t xml:space="preserve"> </w:t>
      </w:r>
      <w:r w:rsidRPr="006F1A71">
        <w:rPr>
          <w:rFonts w:ascii="David" w:hAnsi="David" w:cs="David"/>
          <w:color w:val="080908"/>
          <w:rtl/>
        </w:rPr>
        <w:t>מע</w:t>
      </w:r>
      <w:r w:rsidRPr="006F1A71">
        <w:rPr>
          <w:rFonts w:ascii="David" w:hAnsi="David" w:cs="David"/>
          <w:color w:val="080908"/>
        </w:rPr>
        <w:t>"</w:t>
      </w:r>
      <w:r w:rsidRPr="006F1A71">
        <w:rPr>
          <w:rFonts w:ascii="David" w:hAnsi="David" w:cs="David"/>
          <w:color w:val="080908"/>
          <w:rtl/>
        </w:rPr>
        <w:t>מ.</w:t>
      </w:r>
      <w:r w:rsidRPr="006F1A71">
        <w:rPr>
          <w:rFonts w:ascii="David" w:eastAsiaTheme="minorHAnsi" w:hAnsi="David" w:cs="David" w:hint="cs"/>
          <w:bCs/>
          <w:color w:val="080908"/>
          <w:rtl/>
        </w:rPr>
        <w:t xml:space="preserve"> </w:t>
      </w:r>
    </w:p>
    <w:p w14:paraId="0016032B" w14:textId="77777777" w:rsidR="006F1A71" w:rsidRPr="006F1A71" w:rsidRDefault="006F1A71" w:rsidP="00DC3741">
      <w:pPr>
        <w:numPr>
          <w:ilvl w:val="0"/>
          <w:numId w:val="112"/>
        </w:numPr>
        <w:autoSpaceDE w:val="0"/>
        <w:autoSpaceDN w:val="0"/>
        <w:adjustRightInd w:val="0"/>
        <w:spacing w:line="360" w:lineRule="atLeast"/>
        <w:contextualSpacing/>
        <w:jc w:val="both"/>
        <w:rPr>
          <w:rFonts w:ascii="David" w:hAnsi="David" w:cs="David"/>
          <w:bCs/>
          <w:color w:val="080908"/>
        </w:rPr>
      </w:pPr>
      <w:r>
        <w:rPr>
          <w:rFonts w:ascii="David" w:hAnsi="David" w:cs="David" w:hint="cs"/>
          <w:bCs/>
          <w:color w:val="080908"/>
          <w:rtl/>
        </w:rPr>
        <w:t xml:space="preserve">הנחיות מיוחדות בעניין איסור חשיפת נתונים על הצעת המחיר במסגרת התכנית העסקית: </w:t>
      </w:r>
      <w:r w:rsidRPr="006F1A71">
        <w:rPr>
          <w:rFonts w:ascii="David" w:hAnsi="David" w:cs="David" w:hint="cs"/>
          <w:bCs/>
          <w:color w:val="080908"/>
          <w:rtl/>
        </w:rPr>
        <w:t xml:space="preserve"> </w:t>
      </w:r>
    </w:p>
    <w:p w14:paraId="67843739" w14:textId="77777777" w:rsidR="006F1A71" w:rsidRPr="006F1A71" w:rsidRDefault="006F1A71" w:rsidP="00DC3741">
      <w:pPr>
        <w:numPr>
          <w:ilvl w:val="1"/>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hint="cs"/>
          <w:color w:val="080908"/>
          <w:rtl/>
        </w:rPr>
        <w:t xml:space="preserve">המציע יכין תכנית עסקית מלאה כמפורט בסעיפים להלן, אך </w:t>
      </w:r>
      <w:r w:rsidRPr="006F1A71">
        <w:rPr>
          <w:rFonts w:ascii="David" w:hAnsi="David" w:cs="David" w:hint="eastAsia"/>
          <w:b/>
          <w:bCs/>
          <w:color w:val="080908"/>
          <w:rtl/>
        </w:rPr>
        <w:t>לא</w:t>
      </w:r>
      <w:r w:rsidRPr="006F1A71">
        <w:rPr>
          <w:rFonts w:ascii="David" w:hAnsi="David" w:cs="David"/>
          <w:b/>
          <w:bCs/>
          <w:color w:val="080908"/>
          <w:rtl/>
        </w:rPr>
        <w:t xml:space="preserve"> </w:t>
      </w:r>
      <w:r w:rsidRPr="006F1A71">
        <w:rPr>
          <w:rFonts w:ascii="David" w:hAnsi="David" w:cs="David" w:hint="eastAsia"/>
          <w:b/>
          <w:bCs/>
          <w:color w:val="080908"/>
          <w:rtl/>
        </w:rPr>
        <w:t>יצרפה</w:t>
      </w:r>
      <w:r w:rsidRPr="006F1A71">
        <w:rPr>
          <w:rFonts w:ascii="David" w:hAnsi="David" w:cs="David"/>
          <w:b/>
          <w:bCs/>
          <w:color w:val="080908"/>
          <w:rtl/>
        </w:rPr>
        <w:t xml:space="preserve"> </w:t>
      </w:r>
      <w:r w:rsidR="00A507C3">
        <w:rPr>
          <w:rFonts w:ascii="David" w:hAnsi="David" w:cs="David" w:hint="cs"/>
          <w:b/>
          <w:bCs/>
          <w:color w:val="080908"/>
          <w:rtl/>
        </w:rPr>
        <w:t>לחוברת</w:t>
      </w:r>
      <w:r w:rsidRPr="006F1A71">
        <w:rPr>
          <w:rFonts w:ascii="David" w:hAnsi="David" w:cs="David"/>
          <w:b/>
          <w:bCs/>
          <w:color w:val="080908"/>
          <w:rtl/>
        </w:rPr>
        <w:t xml:space="preserve"> </w:t>
      </w:r>
      <w:r w:rsidRPr="006F1A71">
        <w:rPr>
          <w:rFonts w:ascii="David" w:hAnsi="David" w:cs="David" w:hint="eastAsia"/>
          <w:b/>
          <w:bCs/>
          <w:color w:val="080908"/>
          <w:rtl/>
        </w:rPr>
        <w:t>ההצעה</w:t>
      </w:r>
      <w:r>
        <w:rPr>
          <w:rFonts w:ascii="David" w:hAnsi="David" w:cs="David" w:hint="cs"/>
          <w:b/>
          <w:bCs/>
          <w:color w:val="080908"/>
          <w:rtl/>
        </w:rPr>
        <w:t>.</w:t>
      </w:r>
      <w:r w:rsidRPr="006F1A71">
        <w:rPr>
          <w:rFonts w:ascii="David" w:hAnsi="David" w:cs="David"/>
          <w:b/>
          <w:bCs/>
          <w:color w:val="080908"/>
          <w:rtl/>
        </w:rPr>
        <w:t xml:space="preserve"> </w:t>
      </w:r>
    </w:p>
    <w:p w14:paraId="56478529" w14:textId="77777777" w:rsidR="00CE3065" w:rsidRDefault="00A507C3" w:rsidP="00DC3741">
      <w:pPr>
        <w:numPr>
          <w:ilvl w:val="1"/>
          <w:numId w:val="112"/>
        </w:numPr>
        <w:autoSpaceDE w:val="0"/>
        <w:autoSpaceDN w:val="0"/>
        <w:adjustRightInd w:val="0"/>
        <w:spacing w:line="360" w:lineRule="atLeast"/>
        <w:contextualSpacing/>
        <w:jc w:val="both"/>
        <w:rPr>
          <w:rFonts w:ascii="David" w:hAnsi="David" w:cs="David"/>
          <w:color w:val="080908"/>
        </w:rPr>
      </w:pPr>
      <w:r>
        <w:rPr>
          <w:rFonts w:ascii="David" w:hAnsi="David" w:cs="David" w:hint="cs"/>
          <w:color w:val="080908"/>
          <w:rtl/>
        </w:rPr>
        <w:t xml:space="preserve">בחוברת </w:t>
      </w:r>
      <w:r w:rsidR="006F1A71" w:rsidRPr="006F1A71">
        <w:rPr>
          <w:rFonts w:ascii="David" w:hAnsi="David" w:cs="David" w:hint="cs"/>
          <w:color w:val="080908"/>
          <w:rtl/>
        </w:rPr>
        <w:t xml:space="preserve">ההצעה יצרף המציע את התכנית העסקית </w:t>
      </w:r>
      <w:r w:rsidR="006F1A71" w:rsidRPr="00CE3065">
        <w:rPr>
          <w:rFonts w:ascii="David" w:hAnsi="David" w:cs="David" w:hint="cs"/>
          <w:b/>
          <w:bCs/>
          <w:color w:val="080908"/>
          <w:u w:val="single"/>
          <w:rtl/>
        </w:rPr>
        <w:t>לאחר שמחק</w:t>
      </w:r>
      <w:r w:rsidR="006F1A71" w:rsidRPr="006F1A71">
        <w:rPr>
          <w:rFonts w:ascii="David" w:hAnsi="David" w:cs="David" w:hint="cs"/>
          <w:color w:val="080908"/>
          <w:rtl/>
        </w:rPr>
        <w:t xml:space="preserve"> </w:t>
      </w:r>
      <w:r w:rsidR="006F1A71" w:rsidRPr="006F1A71">
        <w:rPr>
          <w:rFonts w:ascii="David" w:hAnsi="David" w:cs="David"/>
          <w:color w:val="080908"/>
          <w:rtl/>
        </w:rPr>
        <w:t>–</w:t>
      </w:r>
      <w:r w:rsidR="006F1A71" w:rsidRPr="006F1A71">
        <w:rPr>
          <w:rFonts w:ascii="David" w:hAnsi="David" w:cs="David" w:hint="cs"/>
          <w:color w:val="080908"/>
          <w:rtl/>
        </w:rPr>
        <w:t xml:space="preserve"> בפירוט ה</w:t>
      </w:r>
      <w:r>
        <w:rPr>
          <w:rFonts w:ascii="David" w:hAnsi="David" w:cs="David" w:hint="cs"/>
          <w:color w:val="080908"/>
          <w:rtl/>
        </w:rPr>
        <w:t>תכנית</w:t>
      </w:r>
      <w:r w:rsidR="006F1A71" w:rsidRPr="006F1A71">
        <w:rPr>
          <w:rFonts w:ascii="David" w:hAnsi="David" w:cs="David" w:hint="cs"/>
          <w:color w:val="080908"/>
          <w:rtl/>
        </w:rPr>
        <w:t xml:space="preserve">, בהנחות העבודה ובטבלאות המסכמות - את כל רכיבי ההכנסות ונגזרותיהן (שיעורי רווח, תזרים מזומנים וכדומה). </w:t>
      </w:r>
      <w:r w:rsidR="006F1A71" w:rsidRPr="006F1A71">
        <w:rPr>
          <w:rFonts w:ascii="David" w:hAnsi="David" w:cs="David" w:hint="eastAsia"/>
          <w:b/>
          <w:bCs/>
          <w:color w:val="080908"/>
          <w:rtl/>
        </w:rPr>
        <w:t>הצעה</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שתכלול</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מידע</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שיחשוף</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את</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גובה</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ההנחה</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של</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המציע</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במסגרת</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הצעת</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המחיר</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תיפסל</w:t>
      </w:r>
      <w:r w:rsidR="006F1A71" w:rsidRPr="006F1A71">
        <w:rPr>
          <w:rFonts w:ascii="David" w:hAnsi="David" w:cs="David" w:hint="cs"/>
          <w:color w:val="080908"/>
          <w:rtl/>
        </w:rPr>
        <w:t xml:space="preserve">. </w:t>
      </w:r>
    </w:p>
    <w:p w14:paraId="10CC5C40" w14:textId="77777777" w:rsidR="006F1A71" w:rsidRPr="00CE3065" w:rsidRDefault="006F1A71" w:rsidP="00DC3741">
      <w:pPr>
        <w:numPr>
          <w:ilvl w:val="1"/>
          <w:numId w:val="112"/>
        </w:numPr>
        <w:autoSpaceDE w:val="0"/>
        <w:autoSpaceDN w:val="0"/>
        <w:adjustRightInd w:val="0"/>
        <w:spacing w:line="360" w:lineRule="atLeast"/>
        <w:contextualSpacing/>
        <w:jc w:val="both"/>
        <w:rPr>
          <w:rFonts w:ascii="David" w:hAnsi="David" w:cs="David"/>
          <w:color w:val="080908"/>
        </w:rPr>
      </w:pPr>
      <w:r w:rsidRPr="00CE3065">
        <w:rPr>
          <w:rFonts w:ascii="David" w:hAnsi="David" w:cs="David" w:hint="cs"/>
          <w:b/>
          <w:bCs/>
          <w:color w:val="080908"/>
          <w:rtl/>
        </w:rPr>
        <w:t>התכנית העסקית המלאה תצורף על ידי המציע ל</w:t>
      </w:r>
      <w:r w:rsidR="00A507C3" w:rsidRPr="00CE3065">
        <w:rPr>
          <w:rFonts w:ascii="David" w:hAnsi="David" w:cs="David" w:hint="cs"/>
          <w:b/>
          <w:bCs/>
          <w:color w:val="080908"/>
          <w:rtl/>
        </w:rPr>
        <w:t xml:space="preserve">נספח </w:t>
      </w:r>
      <w:r w:rsidRPr="00CE3065">
        <w:rPr>
          <w:rFonts w:ascii="David" w:hAnsi="David" w:cs="David" w:hint="cs"/>
          <w:b/>
          <w:bCs/>
          <w:color w:val="080908"/>
          <w:rtl/>
        </w:rPr>
        <w:t>הצעת המחיר</w:t>
      </w:r>
      <w:r w:rsidRPr="00CE3065">
        <w:rPr>
          <w:rFonts w:ascii="David" w:hAnsi="David" w:cs="David" w:hint="cs"/>
          <w:color w:val="080908"/>
          <w:rtl/>
        </w:rPr>
        <w:t>.</w:t>
      </w:r>
    </w:p>
    <w:p w14:paraId="0AFBBB60" w14:textId="77777777" w:rsidR="00A507C3" w:rsidRDefault="00756DBD" w:rsidP="00DC3741">
      <w:pPr>
        <w:numPr>
          <w:ilvl w:val="0"/>
          <w:numId w:val="112"/>
        </w:numPr>
        <w:autoSpaceDE w:val="0"/>
        <w:autoSpaceDN w:val="0"/>
        <w:adjustRightInd w:val="0"/>
        <w:spacing w:line="360" w:lineRule="atLeast"/>
        <w:contextualSpacing/>
        <w:jc w:val="both"/>
        <w:rPr>
          <w:rFonts w:ascii="David" w:hAnsi="David" w:cs="David"/>
          <w:color w:val="080908"/>
        </w:rPr>
      </w:pPr>
      <w:r>
        <w:rPr>
          <w:rFonts w:ascii="David" w:hAnsi="David" w:cs="David" w:hint="cs"/>
          <w:color w:val="080908"/>
          <w:rtl/>
        </w:rPr>
        <w:t xml:space="preserve">להלן מבנה התכנית העסקית </w:t>
      </w:r>
      <w:r w:rsidR="00A507C3">
        <w:rPr>
          <w:rFonts w:ascii="David" w:hAnsi="David" w:cs="David" w:hint="cs"/>
          <w:color w:val="080908"/>
          <w:rtl/>
        </w:rPr>
        <w:t xml:space="preserve">בשני פורמטים: </w:t>
      </w:r>
    </w:p>
    <w:p w14:paraId="76500739" w14:textId="77777777" w:rsidR="00A507C3" w:rsidRDefault="00A507C3" w:rsidP="00DC3741">
      <w:pPr>
        <w:numPr>
          <w:ilvl w:val="1"/>
          <w:numId w:val="112"/>
        </w:numPr>
        <w:autoSpaceDE w:val="0"/>
        <w:autoSpaceDN w:val="0"/>
        <w:adjustRightInd w:val="0"/>
        <w:spacing w:line="360" w:lineRule="atLeast"/>
        <w:contextualSpacing/>
        <w:jc w:val="both"/>
        <w:rPr>
          <w:rFonts w:ascii="David" w:hAnsi="David" w:cs="David"/>
          <w:color w:val="080908"/>
        </w:rPr>
      </w:pPr>
      <w:r>
        <w:rPr>
          <w:rFonts w:ascii="David" w:hAnsi="David" w:cs="David" w:hint="cs"/>
          <w:color w:val="080908"/>
          <w:rtl/>
        </w:rPr>
        <w:t>מבנה ותכולות התכנית העסקית המלאה שתצורף לנספח הצעת המחיר בלבד</w:t>
      </w:r>
      <w:r w:rsidR="009C39B5">
        <w:rPr>
          <w:rFonts w:ascii="David" w:hAnsi="David" w:cs="David" w:hint="cs"/>
          <w:color w:val="080908"/>
          <w:rtl/>
        </w:rPr>
        <w:t>.</w:t>
      </w:r>
    </w:p>
    <w:p w14:paraId="53A289E1" w14:textId="3042BC86" w:rsidR="00C70936" w:rsidRPr="00344808" w:rsidRDefault="00A507C3" w:rsidP="00344808">
      <w:pPr>
        <w:numPr>
          <w:ilvl w:val="1"/>
          <w:numId w:val="112"/>
        </w:numPr>
        <w:autoSpaceDE w:val="0"/>
        <w:autoSpaceDN w:val="0"/>
        <w:adjustRightInd w:val="0"/>
        <w:spacing w:line="360" w:lineRule="atLeast"/>
        <w:contextualSpacing/>
        <w:jc w:val="both"/>
        <w:rPr>
          <w:rFonts w:ascii="David" w:hAnsi="David" w:cs="David"/>
          <w:color w:val="080908"/>
          <w:rtl/>
        </w:rPr>
      </w:pPr>
      <w:r>
        <w:rPr>
          <w:rFonts w:ascii="David" w:hAnsi="David" w:cs="David" w:hint="cs"/>
          <w:color w:val="080908"/>
          <w:rtl/>
        </w:rPr>
        <w:t>מבנה ותכולות התכנית העסקית שתצורף לחוברת ההצעה</w:t>
      </w:r>
      <w:r w:rsidR="009C39B5">
        <w:rPr>
          <w:rFonts w:ascii="David" w:hAnsi="David" w:cs="David" w:hint="cs"/>
          <w:color w:val="080908"/>
          <w:rtl/>
        </w:rPr>
        <w:t xml:space="preserve"> (ללא חשיפת הצעת המחיר)</w:t>
      </w:r>
      <w:r w:rsidR="00756DBD">
        <w:rPr>
          <w:rFonts w:ascii="David" w:hAnsi="David" w:cs="David" w:hint="cs"/>
          <w:color w:val="080908"/>
          <w:rtl/>
        </w:rPr>
        <w:t xml:space="preserve">. </w:t>
      </w:r>
    </w:p>
    <w:p w14:paraId="1D905B60" w14:textId="77777777" w:rsidR="00B669A4" w:rsidRPr="00B669A4" w:rsidRDefault="00B669A4" w:rsidP="00DC3741">
      <w:pPr>
        <w:numPr>
          <w:ilvl w:val="0"/>
          <w:numId w:val="112"/>
        </w:numPr>
        <w:autoSpaceDE w:val="0"/>
        <w:autoSpaceDN w:val="0"/>
        <w:adjustRightInd w:val="0"/>
        <w:spacing w:line="360" w:lineRule="atLeast"/>
        <w:contextualSpacing/>
        <w:jc w:val="both"/>
        <w:rPr>
          <w:rFonts w:ascii="David" w:hAnsi="David" w:cs="David"/>
          <w:b/>
          <w:bCs/>
          <w:color w:val="080908"/>
          <w:u w:val="single"/>
        </w:rPr>
      </w:pPr>
      <w:r w:rsidRPr="00B669A4">
        <w:rPr>
          <w:rFonts w:ascii="David" w:hAnsi="David" w:cs="David" w:hint="cs"/>
          <w:b/>
          <w:bCs/>
          <w:color w:val="080908"/>
          <w:u w:val="single"/>
          <w:rtl/>
        </w:rPr>
        <w:t>התוכנית שיש להגיש ביחד עם הצעת המחיר</w:t>
      </w:r>
    </w:p>
    <w:p w14:paraId="460E3529" w14:textId="77777777" w:rsidR="001F18A0" w:rsidRDefault="001F18A0" w:rsidP="00B669A4">
      <w:pPr>
        <w:autoSpaceDE w:val="0"/>
        <w:autoSpaceDN w:val="0"/>
        <w:adjustRightInd w:val="0"/>
        <w:spacing w:line="360" w:lineRule="atLeast"/>
        <w:ind w:left="720"/>
        <w:contextualSpacing/>
        <w:jc w:val="both"/>
        <w:rPr>
          <w:rFonts w:ascii="David" w:hAnsi="David" w:cs="David"/>
          <w:b/>
          <w:bCs/>
          <w:color w:val="080908"/>
        </w:rPr>
      </w:pPr>
      <w:r w:rsidRPr="00C70936">
        <w:rPr>
          <w:rFonts w:ascii="David" w:hAnsi="David" w:cs="David" w:hint="cs"/>
          <w:b/>
          <w:bCs/>
          <w:color w:val="080908"/>
          <w:rtl/>
        </w:rPr>
        <w:t xml:space="preserve">מבנה </w:t>
      </w:r>
      <w:r>
        <w:rPr>
          <w:rFonts w:ascii="David" w:hAnsi="David" w:cs="David" w:hint="cs"/>
          <w:b/>
          <w:bCs/>
          <w:color w:val="080908"/>
          <w:rtl/>
        </w:rPr>
        <w:t>ותכולו</w:t>
      </w:r>
      <w:r w:rsidRPr="00C70936">
        <w:rPr>
          <w:rFonts w:ascii="David" w:hAnsi="David" w:cs="David" w:hint="cs"/>
          <w:b/>
          <w:bCs/>
          <w:color w:val="080908"/>
          <w:rtl/>
        </w:rPr>
        <w:t>ת התכנית העסקית</w:t>
      </w:r>
      <w:r>
        <w:rPr>
          <w:rFonts w:ascii="David" w:hAnsi="David" w:cs="David" w:hint="cs"/>
          <w:b/>
          <w:bCs/>
          <w:color w:val="080908"/>
          <w:rtl/>
        </w:rPr>
        <w:t xml:space="preserve"> </w:t>
      </w:r>
      <w:r w:rsidRPr="00C70936">
        <w:rPr>
          <w:rFonts w:ascii="David" w:hAnsi="David" w:cs="David" w:hint="cs"/>
          <w:b/>
          <w:bCs/>
          <w:color w:val="080908"/>
          <w:rtl/>
        </w:rPr>
        <w:t xml:space="preserve">המלאה שתוגש </w:t>
      </w:r>
      <w:r w:rsidR="00F219BF">
        <w:rPr>
          <w:rFonts w:ascii="David" w:hAnsi="David" w:cs="David" w:hint="cs"/>
          <w:b/>
          <w:bCs/>
          <w:color w:val="080908"/>
          <w:rtl/>
        </w:rPr>
        <w:t xml:space="preserve">עם </w:t>
      </w:r>
      <w:r w:rsidRPr="00C70936">
        <w:rPr>
          <w:rFonts w:ascii="David" w:hAnsi="David" w:cs="David" w:hint="cs"/>
          <w:b/>
          <w:bCs/>
          <w:color w:val="080908"/>
          <w:rtl/>
        </w:rPr>
        <w:t>הצעת המחיר בלבד</w:t>
      </w:r>
      <w:r w:rsidR="005A74C7">
        <w:rPr>
          <w:rFonts w:ascii="David" w:hAnsi="David" w:cs="David" w:hint="cs"/>
          <w:b/>
          <w:bCs/>
          <w:color w:val="080908"/>
          <w:rtl/>
        </w:rPr>
        <w:t>.</w:t>
      </w:r>
      <w:r w:rsidR="0046269C">
        <w:rPr>
          <w:rFonts w:ascii="David" w:hAnsi="David" w:cs="David" w:hint="cs"/>
          <w:b/>
          <w:bCs/>
          <w:color w:val="080908"/>
          <w:rtl/>
        </w:rPr>
        <w:t xml:space="preserve"> </w:t>
      </w:r>
      <w:r w:rsidR="0046269C" w:rsidRPr="007B010E">
        <w:rPr>
          <w:rFonts w:ascii="David" w:hAnsi="David" w:cs="David" w:hint="cs"/>
          <w:b/>
          <w:bCs/>
          <w:color w:val="080908"/>
          <w:u w:val="single"/>
          <w:rtl/>
        </w:rPr>
        <w:t xml:space="preserve">אין להגיש פירוט זה </w:t>
      </w:r>
      <w:r w:rsidR="00A507C3">
        <w:rPr>
          <w:rFonts w:ascii="David" w:hAnsi="David" w:cs="David" w:hint="cs"/>
          <w:b/>
          <w:bCs/>
          <w:color w:val="080908"/>
          <w:u w:val="single"/>
          <w:rtl/>
        </w:rPr>
        <w:t>בחוברת</w:t>
      </w:r>
      <w:r w:rsidR="0046269C" w:rsidRPr="007B010E">
        <w:rPr>
          <w:rFonts w:ascii="David" w:hAnsi="David" w:cs="David" w:hint="cs"/>
          <w:b/>
          <w:bCs/>
          <w:color w:val="080908"/>
          <w:u w:val="single"/>
          <w:rtl/>
        </w:rPr>
        <w:t xml:space="preserve"> ההצעה</w:t>
      </w:r>
    </w:p>
    <w:p w14:paraId="2A1A4415" w14:textId="77777777" w:rsidR="00A91EE5" w:rsidRPr="007D1AA6" w:rsidRDefault="00C70936" w:rsidP="00DC3741">
      <w:pPr>
        <w:numPr>
          <w:ilvl w:val="1"/>
          <w:numId w:val="112"/>
        </w:numPr>
        <w:autoSpaceDE w:val="0"/>
        <w:autoSpaceDN w:val="0"/>
        <w:adjustRightInd w:val="0"/>
        <w:spacing w:line="360" w:lineRule="atLeast"/>
        <w:contextualSpacing/>
        <w:jc w:val="both"/>
        <w:rPr>
          <w:rFonts w:ascii="David" w:hAnsi="David" w:cs="David"/>
          <w:b/>
          <w:bCs/>
          <w:color w:val="080908"/>
        </w:rPr>
      </w:pPr>
      <w:r>
        <w:rPr>
          <w:rFonts w:ascii="David" w:hAnsi="David" w:cs="David" w:hint="cs"/>
          <w:b/>
          <w:bCs/>
          <w:color w:val="080908"/>
          <w:rtl/>
        </w:rPr>
        <w:t>רקע</w:t>
      </w:r>
      <w:r w:rsidR="00A91EE5" w:rsidRPr="007D1AA6">
        <w:rPr>
          <w:rFonts w:ascii="David" w:hAnsi="David" w:cs="David"/>
          <w:b/>
          <w:bCs/>
          <w:color w:val="080908"/>
          <w:rtl/>
        </w:rPr>
        <w:t>:</w:t>
      </w:r>
    </w:p>
    <w:p w14:paraId="4CB29978" w14:textId="77777777" w:rsidR="007B1694"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hint="cs"/>
          <w:color w:val="080908"/>
          <w:rtl/>
        </w:rPr>
        <w:t xml:space="preserve">ניתוח קהל היעד בענפים היצרנים במשק אליהם המכון רלוונטי. </w:t>
      </w:r>
    </w:p>
    <w:p w14:paraId="7AB66123" w14:textId="77777777" w:rsidR="007B1694" w:rsidRPr="007B1694"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B1694">
        <w:rPr>
          <w:rFonts w:ascii="David" w:hAnsi="David" w:cs="David" w:hint="cs"/>
          <w:color w:val="080908"/>
          <w:rtl/>
        </w:rPr>
        <w:t xml:space="preserve">ניתוח האתגרים וההזדמנויות בהפעלת המכון בהתאם למגמות הטכנולוגיות ומאפייני התעשייה הקיימים. </w:t>
      </w:r>
    </w:p>
    <w:p w14:paraId="41B98608" w14:textId="77777777" w:rsidR="00A91EE5" w:rsidRPr="001F18A0" w:rsidRDefault="00A91EE5" w:rsidP="00DC3741">
      <w:pPr>
        <w:numPr>
          <w:ilvl w:val="1"/>
          <w:numId w:val="112"/>
        </w:numPr>
        <w:autoSpaceDE w:val="0"/>
        <w:autoSpaceDN w:val="0"/>
        <w:adjustRightInd w:val="0"/>
        <w:spacing w:line="360" w:lineRule="atLeast"/>
        <w:contextualSpacing/>
        <w:jc w:val="both"/>
        <w:rPr>
          <w:rFonts w:ascii="David" w:hAnsi="David" w:cs="David"/>
          <w:color w:val="080908"/>
        </w:rPr>
      </w:pPr>
      <w:r w:rsidRPr="001F18A0">
        <w:rPr>
          <w:rFonts w:ascii="David" w:hAnsi="David" w:cs="David"/>
          <w:b/>
          <w:bCs/>
          <w:color w:val="080908"/>
          <w:rtl/>
        </w:rPr>
        <w:t>הנחות</w:t>
      </w:r>
      <w:r w:rsidRPr="001F18A0">
        <w:rPr>
          <w:rFonts w:ascii="David" w:hAnsi="David" w:cs="David"/>
          <w:b/>
          <w:bCs/>
          <w:color w:val="080908"/>
        </w:rPr>
        <w:t xml:space="preserve"> </w:t>
      </w:r>
      <w:r w:rsidRPr="001F18A0">
        <w:rPr>
          <w:rFonts w:ascii="David" w:hAnsi="David" w:cs="David"/>
          <w:b/>
          <w:bCs/>
          <w:color w:val="080908"/>
          <w:rtl/>
        </w:rPr>
        <w:t>והתחשיבים</w:t>
      </w:r>
      <w:r w:rsidRPr="001F18A0">
        <w:rPr>
          <w:rFonts w:ascii="David" w:hAnsi="David" w:cs="David"/>
          <w:b/>
          <w:bCs/>
          <w:color w:val="080908"/>
        </w:rPr>
        <w:t xml:space="preserve"> </w:t>
      </w:r>
      <w:r w:rsidRPr="001F18A0">
        <w:rPr>
          <w:rFonts w:ascii="David" w:hAnsi="David" w:cs="David"/>
          <w:b/>
          <w:bCs/>
          <w:color w:val="080908"/>
          <w:rtl/>
        </w:rPr>
        <w:t>ששימשו</w:t>
      </w:r>
      <w:r w:rsidRPr="001F18A0">
        <w:rPr>
          <w:rFonts w:ascii="David" w:hAnsi="David" w:cs="David"/>
          <w:b/>
          <w:bCs/>
          <w:color w:val="080908"/>
        </w:rPr>
        <w:t xml:space="preserve"> </w:t>
      </w:r>
      <w:r w:rsidRPr="001F18A0">
        <w:rPr>
          <w:rFonts w:ascii="David" w:hAnsi="David" w:cs="David"/>
          <w:b/>
          <w:bCs/>
          <w:color w:val="080908"/>
          <w:rtl/>
        </w:rPr>
        <w:t>בבסיס</w:t>
      </w:r>
      <w:r w:rsidRPr="001F18A0">
        <w:rPr>
          <w:rFonts w:ascii="David" w:hAnsi="David" w:cs="David"/>
          <w:b/>
          <w:bCs/>
          <w:color w:val="080908"/>
        </w:rPr>
        <w:t xml:space="preserve"> </w:t>
      </w:r>
      <w:r w:rsidRPr="001F18A0">
        <w:rPr>
          <w:rFonts w:ascii="David" w:hAnsi="David" w:cs="David"/>
          <w:b/>
          <w:bCs/>
          <w:color w:val="080908"/>
          <w:rtl/>
        </w:rPr>
        <w:t>הדוחות</w:t>
      </w:r>
      <w:r w:rsidRPr="001F18A0">
        <w:rPr>
          <w:rFonts w:ascii="David" w:hAnsi="David" w:cs="David"/>
          <w:b/>
          <w:bCs/>
          <w:color w:val="080908"/>
        </w:rPr>
        <w:t xml:space="preserve"> </w:t>
      </w:r>
      <w:r w:rsidRPr="001F18A0">
        <w:rPr>
          <w:rFonts w:ascii="David" w:hAnsi="David" w:cs="David"/>
          <w:b/>
          <w:bCs/>
          <w:color w:val="080908"/>
          <w:rtl/>
        </w:rPr>
        <w:t>ובכלל זה ההנחות והתחשיבים כדלקמן:</w:t>
      </w:r>
    </w:p>
    <w:p w14:paraId="0557C6BD" w14:textId="77777777" w:rsidR="00A91EE5" w:rsidRPr="007D1AA6" w:rsidRDefault="00A91EE5"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הנחות</w:t>
      </w:r>
      <w:r w:rsidRPr="007D1AA6">
        <w:rPr>
          <w:rFonts w:ascii="David" w:hAnsi="David" w:cs="David"/>
          <w:color w:val="080908"/>
        </w:rPr>
        <w:t xml:space="preserve"> </w:t>
      </w:r>
      <w:r w:rsidRPr="007D1AA6">
        <w:rPr>
          <w:rFonts w:ascii="David" w:hAnsi="David" w:cs="David"/>
          <w:color w:val="080908"/>
          <w:rtl/>
        </w:rPr>
        <w:t>לגבי</w:t>
      </w:r>
      <w:r w:rsidRPr="007D1AA6">
        <w:rPr>
          <w:rFonts w:ascii="David" w:hAnsi="David" w:cs="David"/>
          <w:color w:val="080908"/>
        </w:rPr>
        <w:t xml:space="preserve"> </w:t>
      </w:r>
      <w:r w:rsidRPr="007D1AA6">
        <w:rPr>
          <w:rFonts w:ascii="David" w:hAnsi="David" w:cs="David"/>
          <w:color w:val="080908"/>
          <w:rtl/>
        </w:rPr>
        <w:t>מספר</w:t>
      </w:r>
      <w:r w:rsidRPr="007D1AA6">
        <w:rPr>
          <w:rFonts w:ascii="David" w:hAnsi="David" w:cs="David"/>
          <w:color w:val="080908"/>
        </w:rPr>
        <w:t xml:space="preserve"> </w:t>
      </w:r>
      <w:r w:rsidRPr="007D1AA6">
        <w:rPr>
          <w:rFonts w:ascii="David" w:hAnsi="David" w:cs="David"/>
          <w:color w:val="080908"/>
          <w:rtl/>
        </w:rPr>
        <w:t>ימי</w:t>
      </w:r>
      <w:r w:rsidRPr="007D1AA6">
        <w:rPr>
          <w:rFonts w:ascii="David" w:hAnsi="David" w:cs="David"/>
          <w:color w:val="080908"/>
        </w:rPr>
        <w:t xml:space="preserve"> </w:t>
      </w:r>
      <w:r w:rsidRPr="007D1AA6">
        <w:rPr>
          <w:rFonts w:ascii="David" w:hAnsi="David" w:cs="David"/>
          <w:color w:val="080908"/>
          <w:rtl/>
        </w:rPr>
        <w:t>העבודה.</w:t>
      </w:r>
    </w:p>
    <w:p w14:paraId="136FEE5F" w14:textId="77777777" w:rsidR="00A91EE5" w:rsidRPr="00194EC2"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 xml:space="preserve">מספר פניות, </w:t>
      </w:r>
      <w:r w:rsidRPr="007D1AA6">
        <w:rPr>
          <w:rFonts w:ascii="David" w:hAnsi="David" w:cs="David" w:hint="cs"/>
          <w:color w:val="080908"/>
          <w:rtl/>
        </w:rPr>
        <w:t>אבחונים</w:t>
      </w:r>
      <w:r w:rsidRPr="007D1AA6">
        <w:rPr>
          <w:rFonts w:ascii="David" w:hAnsi="David" w:cs="David"/>
          <w:color w:val="080908"/>
          <w:rtl/>
        </w:rPr>
        <w:t xml:space="preserve"> לפי חלוקה לסוגים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r w:rsidRPr="007D1AA6">
        <w:rPr>
          <w:rFonts w:ascii="David" w:hAnsi="David" w:cs="David" w:hint="cs"/>
          <w:color w:val="080908"/>
          <w:rtl/>
        </w:rPr>
        <w:t xml:space="preserve"> </w:t>
      </w:r>
      <w:r w:rsidRPr="007D1AA6">
        <w:rPr>
          <w:rFonts w:ascii="David" w:hAnsi="David" w:cs="David"/>
          <w:color w:val="080908"/>
          <w:rtl/>
        </w:rPr>
        <w:t>–</w:t>
      </w:r>
      <w:r w:rsidRPr="007D1AA6">
        <w:rPr>
          <w:rFonts w:ascii="David" w:hAnsi="David" w:cs="David" w:hint="cs"/>
          <w:color w:val="080908"/>
          <w:rtl/>
        </w:rPr>
        <w:t xml:space="preserve"> בהתאם לתמהיל שהוגדר במפרט המכרז</w:t>
      </w:r>
      <w:r w:rsidRPr="007D1AA6">
        <w:rPr>
          <w:rFonts w:ascii="David" w:hAnsi="David" w:cs="David"/>
          <w:color w:val="080908"/>
          <w:rtl/>
        </w:rPr>
        <w:t xml:space="preserve">, </w:t>
      </w:r>
      <w:r w:rsidRPr="007D1AA6">
        <w:rPr>
          <w:rFonts w:ascii="David" w:hAnsi="David" w:cs="David" w:hint="cs"/>
          <w:color w:val="080908"/>
          <w:rtl/>
        </w:rPr>
        <w:t>מתן שירותים</w:t>
      </w:r>
      <w:r w:rsidRPr="007D1AA6">
        <w:rPr>
          <w:rFonts w:ascii="David" w:hAnsi="David" w:cs="David"/>
          <w:color w:val="080908"/>
          <w:rtl/>
        </w:rPr>
        <w:t xml:space="preserve"> ע"י עובדי המ</w:t>
      </w:r>
      <w:r w:rsidRPr="007D1AA6">
        <w:rPr>
          <w:rFonts w:ascii="David" w:hAnsi="David" w:cs="David" w:hint="cs"/>
          <w:color w:val="080908"/>
          <w:rtl/>
        </w:rPr>
        <w:t>כון</w:t>
      </w:r>
      <w:r w:rsidRPr="007D1AA6">
        <w:rPr>
          <w:rFonts w:ascii="David" w:hAnsi="David" w:cs="David"/>
          <w:color w:val="080908"/>
          <w:rtl/>
        </w:rPr>
        <w:t xml:space="preserve">, ליוויים במהלך </w:t>
      </w:r>
      <w:r w:rsidRPr="007D1AA6">
        <w:rPr>
          <w:rFonts w:ascii="David" w:hAnsi="David" w:cs="David" w:hint="cs"/>
          <w:color w:val="080908"/>
          <w:rtl/>
        </w:rPr>
        <w:t>סיוע</w:t>
      </w:r>
      <w:r w:rsidRPr="007D1AA6">
        <w:rPr>
          <w:rFonts w:ascii="David" w:hAnsi="David" w:cs="David"/>
          <w:color w:val="080908"/>
          <w:rtl/>
        </w:rPr>
        <w:t xml:space="preserve"> ע"י </w:t>
      </w:r>
      <w:r w:rsidRPr="007D1AA6">
        <w:rPr>
          <w:rFonts w:ascii="David" w:hAnsi="David" w:cs="David" w:hint="cs"/>
          <w:color w:val="080908"/>
          <w:rtl/>
        </w:rPr>
        <w:t>נותן שירותים</w:t>
      </w:r>
      <w:r w:rsidRPr="007D1AA6">
        <w:rPr>
          <w:rFonts w:ascii="David" w:hAnsi="David" w:cs="David"/>
          <w:color w:val="080908"/>
          <w:rtl/>
        </w:rPr>
        <w:t xml:space="preserve"> חיצוני ומעקבים שיבוצעו בכל שנה ובחלוקה חודשית/רבעונית, לפי סוג הפונה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p>
    <w:p w14:paraId="48185E58" w14:textId="77777777" w:rsidR="00A91EE5" w:rsidRPr="00194EC2"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הנחות</w:t>
      </w:r>
      <w:r w:rsidRPr="007D1AA6">
        <w:rPr>
          <w:rFonts w:ascii="David" w:hAnsi="David" w:cs="David"/>
          <w:color w:val="080908"/>
        </w:rPr>
        <w:t xml:space="preserve"> </w:t>
      </w:r>
      <w:r w:rsidRPr="007D1AA6">
        <w:rPr>
          <w:rFonts w:ascii="David" w:hAnsi="David" w:cs="David"/>
          <w:color w:val="080908"/>
          <w:rtl/>
        </w:rPr>
        <w:t>לגבי</w:t>
      </w:r>
      <w:r w:rsidRPr="007D1AA6">
        <w:rPr>
          <w:rFonts w:ascii="David" w:hAnsi="David" w:cs="David"/>
          <w:color w:val="080908"/>
        </w:rPr>
        <w:t xml:space="preserve"> </w:t>
      </w:r>
      <w:r w:rsidRPr="007D1AA6">
        <w:rPr>
          <w:rFonts w:ascii="David" w:hAnsi="David" w:cs="David"/>
          <w:color w:val="080908"/>
          <w:rtl/>
        </w:rPr>
        <w:t>זמני</w:t>
      </w:r>
      <w:r w:rsidRPr="007D1AA6">
        <w:rPr>
          <w:rFonts w:ascii="David" w:hAnsi="David" w:cs="David"/>
          <w:color w:val="080908"/>
        </w:rPr>
        <w:t xml:space="preserve"> </w:t>
      </w:r>
      <w:r w:rsidRPr="007D1AA6">
        <w:rPr>
          <w:rFonts w:ascii="David" w:hAnsi="David" w:cs="David"/>
          <w:color w:val="080908"/>
          <w:rtl/>
        </w:rPr>
        <w:t>הביצוע</w:t>
      </w:r>
      <w:r w:rsidRPr="007D1AA6">
        <w:rPr>
          <w:rFonts w:ascii="David" w:hAnsi="David" w:cs="David"/>
          <w:color w:val="080908"/>
        </w:rPr>
        <w:t xml:space="preserve"> </w:t>
      </w:r>
      <w:r w:rsidRPr="007D1AA6">
        <w:rPr>
          <w:rFonts w:ascii="David" w:hAnsi="David" w:cs="David"/>
          <w:color w:val="080908"/>
          <w:rtl/>
        </w:rPr>
        <w:t>לפעילויות</w:t>
      </w:r>
      <w:r w:rsidRPr="007D1AA6">
        <w:rPr>
          <w:rFonts w:ascii="David" w:hAnsi="David" w:cs="David"/>
          <w:color w:val="080908"/>
        </w:rPr>
        <w:t xml:space="preserve"> </w:t>
      </w:r>
      <w:r w:rsidRPr="007D1AA6">
        <w:rPr>
          <w:rFonts w:ascii="David" w:hAnsi="David" w:cs="David"/>
          <w:color w:val="080908"/>
          <w:rtl/>
        </w:rPr>
        <w:t>השונות (</w:t>
      </w:r>
      <w:r w:rsidRPr="007D1AA6">
        <w:rPr>
          <w:rFonts w:ascii="David" w:hAnsi="David" w:cs="David" w:hint="cs"/>
          <w:color w:val="080908"/>
          <w:rtl/>
        </w:rPr>
        <w:t>אבחון</w:t>
      </w:r>
      <w:r w:rsidRPr="007D1AA6">
        <w:rPr>
          <w:rFonts w:ascii="David" w:hAnsi="David" w:cs="David"/>
          <w:color w:val="080908"/>
          <w:rtl/>
        </w:rPr>
        <w:t xml:space="preserve"> לפי חלוקה לסוגים, מעקב</w:t>
      </w:r>
      <w:r w:rsidRPr="007D1AA6">
        <w:rPr>
          <w:rFonts w:ascii="David" w:hAnsi="David" w:cs="David" w:hint="cs"/>
          <w:color w:val="080908"/>
          <w:rtl/>
        </w:rPr>
        <w:t>, פעילות מרכז הידע</w:t>
      </w:r>
      <w:r w:rsidRPr="007D1AA6">
        <w:rPr>
          <w:rFonts w:ascii="David" w:hAnsi="David" w:cs="David"/>
          <w:color w:val="080908"/>
          <w:rtl/>
        </w:rPr>
        <w:t xml:space="preserve"> וכו').</w:t>
      </w:r>
    </w:p>
    <w:p w14:paraId="69E839C5" w14:textId="77777777" w:rsidR="00A91EE5" w:rsidRPr="00194EC2"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lastRenderedPageBreak/>
        <w:t>היקף</w:t>
      </w:r>
      <w:r w:rsidRPr="007D1AA6">
        <w:rPr>
          <w:rFonts w:ascii="David" w:hAnsi="David" w:cs="David"/>
          <w:color w:val="080908"/>
        </w:rPr>
        <w:t xml:space="preserve"> </w:t>
      </w:r>
      <w:r w:rsidRPr="007D1AA6">
        <w:rPr>
          <w:rFonts w:ascii="David" w:hAnsi="David" w:cs="David"/>
          <w:color w:val="080908"/>
          <w:rtl/>
        </w:rPr>
        <w:t>כוח</w:t>
      </w:r>
      <w:r w:rsidRPr="007D1AA6">
        <w:rPr>
          <w:rFonts w:ascii="David" w:hAnsi="David" w:cs="David"/>
          <w:color w:val="080908"/>
        </w:rPr>
        <w:t xml:space="preserve"> </w:t>
      </w:r>
      <w:r w:rsidRPr="007D1AA6">
        <w:rPr>
          <w:rFonts w:ascii="David" w:hAnsi="David" w:cs="David"/>
          <w:color w:val="080908"/>
          <w:rtl/>
        </w:rPr>
        <w:t>האדם הנדרש בחלוקה לשנות פעילות, עלויות</w:t>
      </w:r>
      <w:r w:rsidRPr="007D1AA6">
        <w:rPr>
          <w:rFonts w:ascii="David" w:hAnsi="David" w:cs="David"/>
          <w:color w:val="080908"/>
        </w:rPr>
        <w:t xml:space="preserve"> </w:t>
      </w:r>
      <w:r w:rsidRPr="007D1AA6">
        <w:rPr>
          <w:rFonts w:ascii="David" w:hAnsi="David" w:cs="David"/>
          <w:color w:val="080908"/>
          <w:rtl/>
        </w:rPr>
        <w:t>בסיס</w:t>
      </w:r>
      <w:r w:rsidRPr="007D1AA6">
        <w:rPr>
          <w:rFonts w:ascii="David" w:hAnsi="David" w:cs="David"/>
          <w:color w:val="080908"/>
        </w:rPr>
        <w:t xml:space="preserve"> </w:t>
      </w:r>
      <w:r w:rsidRPr="007D1AA6">
        <w:rPr>
          <w:rFonts w:ascii="David" w:hAnsi="David" w:cs="David"/>
          <w:color w:val="080908"/>
          <w:rtl/>
        </w:rPr>
        <w:t>של</w:t>
      </w:r>
      <w:r w:rsidRPr="007D1AA6">
        <w:rPr>
          <w:rFonts w:ascii="David" w:hAnsi="David" w:cs="David"/>
          <w:color w:val="080908"/>
        </w:rPr>
        <w:t xml:space="preserve"> </w:t>
      </w:r>
      <w:r w:rsidRPr="007D1AA6">
        <w:rPr>
          <w:rFonts w:ascii="David" w:hAnsi="David" w:cs="David"/>
          <w:color w:val="080908"/>
          <w:rtl/>
        </w:rPr>
        <w:t>כל</w:t>
      </w:r>
      <w:r w:rsidRPr="007D1AA6">
        <w:rPr>
          <w:rFonts w:ascii="David" w:hAnsi="David" w:cs="David"/>
          <w:color w:val="080908"/>
        </w:rPr>
        <w:t xml:space="preserve"> </w:t>
      </w:r>
      <w:r w:rsidRPr="007D1AA6">
        <w:rPr>
          <w:rFonts w:ascii="David" w:hAnsi="David" w:cs="David"/>
          <w:color w:val="080908"/>
          <w:rtl/>
        </w:rPr>
        <w:t>משרה, מבנה</w:t>
      </w:r>
      <w:r w:rsidRPr="007D1AA6">
        <w:rPr>
          <w:rFonts w:ascii="David" w:hAnsi="David" w:cs="David"/>
          <w:color w:val="080908"/>
        </w:rPr>
        <w:t xml:space="preserve"> </w:t>
      </w:r>
      <w:r w:rsidRPr="007D1AA6">
        <w:rPr>
          <w:rFonts w:ascii="David" w:hAnsi="David" w:cs="David"/>
          <w:color w:val="080908"/>
          <w:rtl/>
        </w:rPr>
        <w:t>עלויות</w:t>
      </w:r>
      <w:r w:rsidRPr="007D1AA6">
        <w:rPr>
          <w:rFonts w:ascii="David" w:hAnsi="David" w:cs="David"/>
          <w:color w:val="080908"/>
        </w:rPr>
        <w:t xml:space="preserve"> </w:t>
      </w:r>
      <w:r w:rsidRPr="007D1AA6">
        <w:rPr>
          <w:rFonts w:ascii="David" w:hAnsi="David" w:cs="David"/>
          <w:color w:val="080908"/>
          <w:rtl/>
        </w:rPr>
        <w:t>מעביד</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p>
    <w:p w14:paraId="0CFD38AD" w14:textId="77777777" w:rsidR="00A91EE5" w:rsidRPr="007D1AA6" w:rsidRDefault="00A91EE5"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נתוני</w:t>
      </w:r>
      <w:r w:rsidRPr="007D1AA6">
        <w:rPr>
          <w:rFonts w:ascii="David" w:hAnsi="David" w:cs="David"/>
          <w:color w:val="080908"/>
        </w:rPr>
        <w:t xml:space="preserve"> </w:t>
      </w:r>
      <w:r w:rsidRPr="007D1AA6">
        <w:rPr>
          <w:rFonts w:ascii="David" w:hAnsi="David" w:cs="David"/>
          <w:color w:val="080908"/>
          <w:rtl/>
        </w:rPr>
        <w:t>הבסיס</w:t>
      </w:r>
      <w:r w:rsidRPr="007D1AA6">
        <w:rPr>
          <w:rFonts w:ascii="David" w:hAnsi="David" w:cs="David"/>
          <w:color w:val="080908"/>
        </w:rPr>
        <w:t xml:space="preserve"> </w:t>
      </w:r>
      <w:r w:rsidRPr="007D1AA6">
        <w:rPr>
          <w:rFonts w:ascii="David" w:hAnsi="David" w:cs="David"/>
          <w:color w:val="080908"/>
          <w:rtl/>
        </w:rPr>
        <w:t>לחישוב</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השוטפות.</w:t>
      </w:r>
    </w:p>
    <w:p w14:paraId="6973ECDB" w14:textId="77777777" w:rsidR="00B70EB0"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נתונים</w:t>
      </w:r>
      <w:r w:rsidRPr="007D1AA6">
        <w:rPr>
          <w:rFonts w:ascii="David" w:hAnsi="David" w:cs="David"/>
          <w:color w:val="080908"/>
        </w:rPr>
        <w:t xml:space="preserve"> </w:t>
      </w:r>
      <w:r w:rsidRPr="007D1AA6">
        <w:rPr>
          <w:rFonts w:ascii="David" w:hAnsi="David" w:cs="David"/>
          <w:color w:val="080908"/>
          <w:rtl/>
        </w:rPr>
        <w:t>והנחות</w:t>
      </w:r>
      <w:r w:rsidRPr="007D1AA6">
        <w:rPr>
          <w:rFonts w:ascii="David" w:hAnsi="David" w:cs="David"/>
          <w:color w:val="080908"/>
        </w:rPr>
        <w:t xml:space="preserve"> </w:t>
      </w:r>
      <w:r w:rsidRPr="007D1AA6">
        <w:rPr>
          <w:rFonts w:ascii="David" w:hAnsi="David" w:cs="David"/>
          <w:color w:val="080908"/>
          <w:rtl/>
        </w:rPr>
        <w:t>נוספות</w:t>
      </w:r>
      <w:r w:rsidRPr="007D1AA6">
        <w:rPr>
          <w:rFonts w:ascii="David" w:hAnsi="David" w:cs="David"/>
          <w:color w:val="080908"/>
        </w:rPr>
        <w:t xml:space="preserve"> </w:t>
      </w:r>
      <w:r w:rsidRPr="007D1AA6">
        <w:rPr>
          <w:rFonts w:ascii="David" w:hAnsi="David" w:cs="David"/>
          <w:color w:val="080908"/>
          <w:rtl/>
        </w:rPr>
        <w:t>שלדעת</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לטובת</w:t>
      </w:r>
      <w:r w:rsidRPr="007D1AA6">
        <w:rPr>
          <w:rFonts w:ascii="David" w:hAnsi="David" w:cs="David"/>
          <w:color w:val="080908"/>
        </w:rPr>
        <w:t xml:space="preserve"> </w:t>
      </w:r>
      <w:r w:rsidRPr="007D1AA6">
        <w:rPr>
          <w:rFonts w:ascii="David" w:hAnsi="David" w:cs="David"/>
          <w:color w:val="080908"/>
          <w:rtl/>
        </w:rPr>
        <w:t>תכנית</w:t>
      </w:r>
      <w:r w:rsidRPr="007D1AA6">
        <w:rPr>
          <w:rFonts w:ascii="David" w:hAnsi="David" w:cs="David"/>
          <w:color w:val="080908"/>
        </w:rPr>
        <w:t xml:space="preserve"> </w:t>
      </w:r>
      <w:r w:rsidRPr="007D1AA6">
        <w:rPr>
          <w:rFonts w:ascii="David" w:hAnsi="David" w:cs="David"/>
          <w:color w:val="080908"/>
          <w:rtl/>
        </w:rPr>
        <w:t>זו.</w:t>
      </w:r>
    </w:p>
    <w:p w14:paraId="1F528D9D" w14:textId="77777777" w:rsidR="00B70EB0" w:rsidRPr="00B70EB0" w:rsidRDefault="00D847D9" w:rsidP="00DC3741">
      <w:pPr>
        <w:numPr>
          <w:ilvl w:val="2"/>
          <w:numId w:val="112"/>
        </w:numPr>
        <w:autoSpaceDE w:val="0"/>
        <w:autoSpaceDN w:val="0"/>
        <w:adjustRightInd w:val="0"/>
        <w:spacing w:line="360" w:lineRule="atLeast"/>
        <w:contextualSpacing/>
        <w:jc w:val="both"/>
        <w:rPr>
          <w:rFonts w:ascii="David" w:hAnsi="David" w:cs="David"/>
          <w:color w:val="080908"/>
        </w:rPr>
      </w:pPr>
      <w:r w:rsidRPr="00B70EB0">
        <w:rPr>
          <w:rFonts w:ascii="David" w:hAnsi="David" w:cs="David" w:hint="cs"/>
          <w:color w:val="080908"/>
          <w:rtl/>
        </w:rPr>
        <w:t xml:space="preserve"> </w:t>
      </w:r>
      <w:r w:rsidR="00A91EE5" w:rsidRPr="00B70EB0">
        <w:rPr>
          <w:rFonts w:ascii="David" w:hAnsi="David" w:cs="David"/>
          <w:color w:val="080908"/>
          <w:rtl/>
        </w:rPr>
        <w:t>הנחות</w:t>
      </w:r>
      <w:r w:rsidR="00A91EE5" w:rsidRPr="00B70EB0">
        <w:rPr>
          <w:rFonts w:ascii="David" w:hAnsi="David" w:cs="David"/>
          <w:color w:val="080908"/>
        </w:rPr>
        <w:t xml:space="preserve"> </w:t>
      </w:r>
      <w:r w:rsidR="00A91EE5" w:rsidRPr="00B70EB0">
        <w:rPr>
          <w:rFonts w:ascii="David" w:hAnsi="David" w:cs="David"/>
          <w:color w:val="080908"/>
          <w:rtl/>
        </w:rPr>
        <w:t>לגבי</w:t>
      </w:r>
      <w:r w:rsidR="00A91EE5" w:rsidRPr="00B70EB0">
        <w:rPr>
          <w:rFonts w:ascii="David" w:hAnsi="David" w:cs="David"/>
          <w:color w:val="080908"/>
        </w:rPr>
        <w:t xml:space="preserve"> </w:t>
      </w:r>
      <w:r w:rsidR="00A91EE5" w:rsidRPr="00B70EB0">
        <w:rPr>
          <w:rFonts w:ascii="David" w:hAnsi="David" w:cs="David"/>
          <w:color w:val="080908"/>
          <w:rtl/>
        </w:rPr>
        <w:t>מקדמי</w:t>
      </w:r>
      <w:r w:rsidR="00A91EE5" w:rsidRPr="00B70EB0">
        <w:rPr>
          <w:rFonts w:ascii="David" w:hAnsi="David" w:cs="David"/>
          <w:color w:val="080908"/>
        </w:rPr>
        <w:t xml:space="preserve"> </w:t>
      </w:r>
      <w:r w:rsidR="00A91EE5" w:rsidRPr="00B70EB0">
        <w:rPr>
          <w:rFonts w:ascii="David" w:hAnsi="David" w:cs="David"/>
          <w:color w:val="080908"/>
          <w:rtl/>
        </w:rPr>
        <w:t>הסיכון אותם</w:t>
      </w:r>
      <w:r w:rsidR="00A91EE5" w:rsidRPr="00B70EB0">
        <w:rPr>
          <w:rFonts w:ascii="David" w:hAnsi="David" w:cs="David"/>
          <w:color w:val="080908"/>
        </w:rPr>
        <w:t xml:space="preserve"> </w:t>
      </w:r>
      <w:r w:rsidR="00A91EE5" w:rsidRPr="00B70EB0">
        <w:rPr>
          <w:rFonts w:ascii="David" w:hAnsi="David" w:cs="David"/>
          <w:color w:val="080908"/>
          <w:rtl/>
        </w:rPr>
        <w:t>לקח</w:t>
      </w:r>
      <w:r w:rsidR="00A91EE5" w:rsidRPr="00B70EB0">
        <w:rPr>
          <w:rFonts w:ascii="David" w:hAnsi="David" w:cs="David"/>
          <w:color w:val="080908"/>
        </w:rPr>
        <w:t xml:space="preserve"> </w:t>
      </w:r>
      <w:r w:rsidR="00A91EE5" w:rsidRPr="00B70EB0">
        <w:rPr>
          <w:rFonts w:ascii="David" w:hAnsi="David" w:cs="David"/>
          <w:color w:val="080908"/>
          <w:rtl/>
        </w:rPr>
        <w:t>המציע</w:t>
      </w:r>
      <w:r w:rsidR="00A91EE5" w:rsidRPr="00B70EB0">
        <w:rPr>
          <w:rFonts w:ascii="David" w:hAnsi="David" w:cs="David"/>
          <w:color w:val="080908"/>
        </w:rPr>
        <w:t xml:space="preserve"> </w:t>
      </w:r>
      <w:r w:rsidR="00A91EE5" w:rsidRPr="00B70EB0">
        <w:rPr>
          <w:rFonts w:ascii="David" w:hAnsi="David" w:cs="David"/>
          <w:color w:val="080908"/>
          <w:rtl/>
        </w:rPr>
        <w:t>בתכניתו</w:t>
      </w:r>
      <w:r w:rsidR="001F18A0" w:rsidRPr="00B70EB0">
        <w:rPr>
          <w:rFonts w:ascii="David" w:hAnsi="David" w:cs="David" w:hint="cs"/>
          <w:color w:val="080908"/>
          <w:rtl/>
        </w:rPr>
        <w:t>.</w:t>
      </w:r>
    </w:p>
    <w:p w14:paraId="3D0F83C5" w14:textId="77777777" w:rsidR="00A91EE5" w:rsidRPr="001F18A0" w:rsidRDefault="00A91EE5"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b/>
          <w:bCs/>
          <w:color w:val="080908"/>
          <w:rtl/>
        </w:rPr>
        <w:t>עלויות הקמת ה</w:t>
      </w:r>
      <w:r w:rsidRPr="001F18A0">
        <w:rPr>
          <w:rFonts w:ascii="David" w:hAnsi="David" w:cs="David" w:hint="cs"/>
          <w:b/>
          <w:bCs/>
          <w:color w:val="080908"/>
          <w:rtl/>
        </w:rPr>
        <w:t>מכון</w:t>
      </w:r>
    </w:p>
    <w:p w14:paraId="173EFE33" w14:textId="77777777" w:rsidR="00A91EE5" w:rsidRPr="007D1AA6" w:rsidRDefault="00A91EE5" w:rsidP="001F18A0">
      <w:pPr>
        <w:autoSpaceDE w:val="0"/>
        <w:autoSpaceDN w:val="0"/>
        <w:adjustRightInd w:val="0"/>
        <w:spacing w:line="360" w:lineRule="atLeast"/>
        <w:ind w:left="1050"/>
        <w:contextualSpacing/>
        <w:jc w:val="both"/>
        <w:rPr>
          <w:rFonts w:ascii="David" w:hAnsi="David" w:cs="David"/>
          <w:b/>
          <w:bCs/>
          <w:color w:val="080908"/>
        </w:rPr>
      </w:pP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הצפויות</w:t>
      </w:r>
      <w:r w:rsidRPr="007D1AA6">
        <w:rPr>
          <w:rFonts w:ascii="David" w:hAnsi="David" w:cs="David"/>
          <w:color w:val="080908"/>
        </w:rPr>
        <w:t xml:space="preserve"> </w:t>
      </w:r>
      <w:r w:rsidRPr="007D1AA6">
        <w:rPr>
          <w:rFonts w:ascii="David" w:hAnsi="David" w:cs="David"/>
          <w:color w:val="080908"/>
          <w:rtl/>
        </w:rPr>
        <w:t>לו</w:t>
      </w:r>
      <w:r w:rsidRPr="007D1AA6">
        <w:rPr>
          <w:rFonts w:ascii="David" w:hAnsi="David" w:cs="David"/>
          <w:color w:val="080908"/>
        </w:rPr>
        <w:t xml:space="preserve"> </w:t>
      </w:r>
      <w:r w:rsidRPr="007D1AA6">
        <w:rPr>
          <w:rFonts w:ascii="David" w:hAnsi="David" w:cs="David"/>
          <w:color w:val="080908"/>
          <w:rtl/>
        </w:rPr>
        <w:t>בגין</w:t>
      </w:r>
      <w:r w:rsidRPr="007D1AA6">
        <w:rPr>
          <w:rFonts w:ascii="David" w:hAnsi="David" w:cs="David"/>
          <w:color w:val="080908"/>
        </w:rPr>
        <w:t xml:space="preserve"> </w:t>
      </w:r>
      <w:r w:rsidRPr="007D1AA6">
        <w:rPr>
          <w:rFonts w:ascii="David" w:hAnsi="David" w:cs="David"/>
          <w:color w:val="080908"/>
          <w:rtl/>
        </w:rPr>
        <w:t>הקמת</w:t>
      </w:r>
      <w:r w:rsidRPr="007D1AA6">
        <w:rPr>
          <w:rFonts w:ascii="David" w:hAnsi="David" w:cs="David"/>
          <w:color w:val="080908"/>
        </w:rPr>
        <w:t xml:space="preserve"> </w:t>
      </w:r>
      <w:r w:rsidRPr="007D1AA6">
        <w:rPr>
          <w:rFonts w:ascii="David" w:hAnsi="David" w:cs="David"/>
          <w:color w:val="080908"/>
          <w:rtl/>
        </w:rPr>
        <w:t>המ</w:t>
      </w:r>
      <w:r w:rsidRPr="007D1AA6">
        <w:rPr>
          <w:rFonts w:ascii="David" w:hAnsi="David" w:cs="David" w:hint="cs"/>
          <w:color w:val="080908"/>
          <w:rtl/>
        </w:rPr>
        <w:t>כון</w:t>
      </w:r>
      <w:r w:rsidRPr="007D1AA6">
        <w:rPr>
          <w:rFonts w:ascii="David" w:hAnsi="David" w:cs="David"/>
          <w:color w:val="080908"/>
          <w:rtl/>
        </w:rPr>
        <w:t>, תוך התייחסות</w:t>
      </w:r>
      <w:r w:rsidRPr="007D1AA6">
        <w:rPr>
          <w:rFonts w:ascii="David" w:hAnsi="David" w:cs="David"/>
          <w:color w:val="080908"/>
        </w:rPr>
        <w:t xml:space="preserve"> </w:t>
      </w:r>
      <w:r w:rsidRPr="007D1AA6">
        <w:rPr>
          <w:rFonts w:ascii="David" w:hAnsi="David" w:cs="David"/>
          <w:color w:val="080908"/>
          <w:rtl/>
        </w:rPr>
        <w:t>למרכיבים</w:t>
      </w:r>
      <w:r w:rsidRPr="007D1AA6">
        <w:rPr>
          <w:rFonts w:ascii="David" w:hAnsi="David" w:cs="David"/>
          <w:color w:val="080908"/>
        </w:rPr>
        <w:t xml:space="preserve"> </w:t>
      </w:r>
      <w:r w:rsidRPr="007D1AA6">
        <w:rPr>
          <w:rFonts w:ascii="David" w:hAnsi="David" w:cs="David"/>
          <w:color w:val="080908"/>
          <w:rtl/>
        </w:rPr>
        <w:t>הבאים:</w:t>
      </w:r>
    </w:p>
    <w:p w14:paraId="66AAB800" w14:textId="77777777" w:rsidR="00040AE8"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רכש</w:t>
      </w:r>
      <w:r w:rsidRPr="007D1AA6">
        <w:rPr>
          <w:rFonts w:ascii="David" w:hAnsi="David" w:cs="David"/>
          <w:b/>
          <w:bCs/>
          <w:color w:val="080908"/>
        </w:rPr>
        <w:t xml:space="preserve"> </w:t>
      </w:r>
      <w:r w:rsidRPr="007D1AA6">
        <w:rPr>
          <w:rFonts w:ascii="David" w:hAnsi="David" w:cs="David"/>
          <w:b/>
          <w:bCs/>
          <w:color w:val="080908"/>
          <w:rtl/>
        </w:rPr>
        <w:t>ציוד</w:t>
      </w:r>
      <w:r w:rsidRPr="007D1AA6">
        <w:rPr>
          <w:rFonts w:ascii="David" w:hAnsi="David" w:cs="David"/>
          <w:b/>
          <w:bCs/>
          <w:color w:val="080908"/>
        </w:rPr>
        <w:t xml:space="preserve"> </w:t>
      </w:r>
      <w:r w:rsidRPr="007D1AA6">
        <w:rPr>
          <w:rFonts w:ascii="David" w:hAnsi="David" w:cs="David"/>
          <w:b/>
          <w:bCs/>
          <w:color w:val="080908"/>
          <w:rtl/>
        </w:rPr>
        <w:t>ומבנה</w:t>
      </w:r>
      <w:r w:rsidRPr="007D1AA6">
        <w:rPr>
          <w:rFonts w:ascii="David" w:hAnsi="David" w:cs="David"/>
          <w:b/>
          <w:bCs/>
          <w:color w:val="080908"/>
        </w:rPr>
        <w:t xml:space="preserve"> </w:t>
      </w:r>
      <w:r w:rsidRPr="007D1AA6">
        <w:rPr>
          <w:rFonts w:ascii="David" w:hAnsi="David" w:cs="David"/>
          <w:color w:val="080908"/>
          <w:rtl/>
        </w:rPr>
        <w:t>שיפוץ</w:t>
      </w:r>
      <w:r w:rsidRPr="007D1AA6">
        <w:rPr>
          <w:rFonts w:ascii="David" w:hAnsi="David" w:cs="David"/>
          <w:color w:val="080908"/>
        </w:rPr>
        <w:t xml:space="preserve"> </w:t>
      </w:r>
      <w:r w:rsidRPr="007D1AA6">
        <w:rPr>
          <w:rFonts w:ascii="David" w:hAnsi="David" w:cs="David"/>
          <w:color w:val="080908"/>
          <w:rtl/>
        </w:rPr>
        <w:t>והתאמת</w:t>
      </w:r>
      <w:r w:rsidRPr="007D1AA6">
        <w:rPr>
          <w:rFonts w:ascii="David" w:hAnsi="David" w:cs="David"/>
          <w:color w:val="080908"/>
        </w:rPr>
        <w:t xml:space="preserve"> </w:t>
      </w:r>
      <w:r w:rsidRPr="007D1AA6">
        <w:rPr>
          <w:rFonts w:ascii="David" w:hAnsi="David" w:cs="David"/>
          <w:color w:val="080908"/>
          <w:rtl/>
        </w:rPr>
        <w:t>המבנה, רכש</w:t>
      </w:r>
      <w:r w:rsidRPr="007D1AA6">
        <w:rPr>
          <w:rFonts w:ascii="David" w:hAnsi="David" w:cs="David"/>
          <w:color w:val="080908"/>
        </w:rPr>
        <w:t xml:space="preserve"> </w:t>
      </w:r>
      <w:r w:rsidRPr="007D1AA6">
        <w:rPr>
          <w:rFonts w:ascii="David" w:hAnsi="David" w:cs="David"/>
          <w:color w:val="080908"/>
          <w:rtl/>
        </w:rPr>
        <w:t>ציוד</w:t>
      </w:r>
      <w:r w:rsidRPr="007D1AA6">
        <w:rPr>
          <w:rFonts w:ascii="David" w:hAnsi="David" w:cs="David"/>
          <w:color w:val="080908"/>
        </w:rPr>
        <w:t xml:space="preserve"> </w:t>
      </w:r>
      <w:r w:rsidRPr="007D1AA6">
        <w:rPr>
          <w:rFonts w:ascii="David" w:hAnsi="David" w:cs="David"/>
          <w:color w:val="080908"/>
          <w:rtl/>
        </w:rPr>
        <w:t>ומחשוב, תקשורת וכיו</w:t>
      </w:r>
      <w:r w:rsidRPr="007D1AA6">
        <w:rPr>
          <w:rFonts w:ascii="David" w:hAnsi="David" w:cs="David"/>
          <w:color w:val="080908"/>
        </w:rPr>
        <w:t>"</w:t>
      </w:r>
      <w:r w:rsidRPr="007D1AA6">
        <w:rPr>
          <w:rFonts w:ascii="David" w:hAnsi="David" w:cs="David"/>
          <w:color w:val="080908"/>
          <w:rtl/>
        </w:rPr>
        <w:t>ב.</w:t>
      </w:r>
      <w:r w:rsidRPr="007D1AA6">
        <w:rPr>
          <w:rFonts w:ascii="David" w:hAnsi="David" w:cs="David" w:hint="cs"/>
          <w:b/>
          <w:bCs/>
          <w:color w:val="080908"/>
          <w:rtl/>
        </w:rPr>
        <w:t xml:space="preserve"> </w:t>
      </w:r>
      <w:r w:rsidRPr="007D1AA6">
        <w:rPr>
          <w:rFonts w:ascii="David" w:hAnsi="David" w:cs="David" w:hint="cs"/>
          <w:color w:val="080908"/>
          <w:rtl/>
        </w:rPr>
        <w:t>בסעיף זה יש לכלול עלויות ציוד ומבנה לצורך הפעלת המכון והפעלת מרכז ההדגמה. יובהר כי המציע יידרש להמשיך ולהפעיל את מרכז ההדגמה במקומו הנוכחי בהתאם לתנאים ולעלויות שיפורטו להלן. ככל שבכוונת המציע לבצע שינויים במבנה הקיים עליו לפרטם תחת סעיף עלויות זה. כמו כן, המציע יהיה רשאי אך לא חייב להפעיל משרדים במיקום נוסף על המשרדים הקיימים, הצמודים למרכז ההדגמה בכרמיאל. במידה ויבחר לעשות כן עליו לפרט את העלויות הצפויות.</w:t>
      </w:r>
    </w:p>
    <w:p w14:paraId="3E61D129"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כוח</w:t>
      </w:r>
      <w:r w:rsidRPr="007D1AA6">
        <w:rPr>
          <w:rFonts w:ascii="David" w:hAnsi="David" w:cs="David"/>
          <w:b/>
          <w:bCs/>
          <w:color w:val="080908"/>
        </w:rPr>
        <w:t xml:space="preserve"> </w:t>
      </w:r>
      <w:r w:rsidRPr="007D1AA6">
        <w:rPr>
          <w:rFonts w:ascii="David" w:hAnsi="David" w:cs="David"/>
          <w:b/>
          <w:bCs/>
          <w:color w:val="080908"/>
          <w:rtl/>
        </w:rPr>
        <w:t>אדם</w:t>
      </w:r>
      <w:r w:rsidRPr="007D1AA6">
        <w:rPr>
          <w:rFonts w:ascii="David" w:hAnsi="David" w:cs="David"/>
          <w:b/>
          <w:bCs/>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עלות</w:t>
      </w:r>
      <w:r w:rsidRPr="007D1AA6">
        <w:rPr>
          <w:rFonts w:ascii="David" w:hAnsi="David" w:cs="David"/>
          <w:color w:val="080908"/>
        </w:rPr>
        <w:t xml:space="preserve"> </w:t>
      </w:r>
      <w:r w:rsidRPr="007D1AA6">
        <w:rPr>
          <w:rFonts w:ascii="David" w:hAnsi="David" w:cs="David"/>
          <w:color w:val="080908"/>
          <w:rtl/>
        </w:rPr>
        <w:t>כוח</w:t>
      </w:r>
      <w:r w:rsidRPr="007D1AA6">
        <w:rPr>
          <w:rFonts w:ascii="David" w:hAnsi="David" w:cs="David"/>
          <w:color w:val="080908"/>
        </w:rPr>
        <w:t xml:space="preserve"> </w:t>
      </w:r>
      <w:r w:rsidRPr="007D1AA6">
        <w:rPr>
          <w:rFonts w:ascii="David" w:hAnsi="David" w:cs="David"/>
          <w:color w:val="080908"/>
          <w:rtl/>
        </w:rPr>
        <w:t>אדם</w:t>
      </w:r>
      <w:r w:rsidRPr="007D1AA6">
        <w:rPr>
          <w:rFonts w:ascii="David" w:hAnsi="David" w:cs="David"/>
          <w:color w:val="080908"/>
        </w:rPr>
        <w:t xml:space="preserve"> </w:t>
      </w:r>
      <w:r w:rsidRPr="007D1AA6">
        <w:rPr>
          <w:rFonts w:ascii="David" w:hAnsi="David" w:cs="David"/>
          <w:color w:val="080908"/>
          <w:rtl/>
        </w:rPr>
        <w:t>שיועסק</w:t>
      </w:r>
      <w:r w:rsidRPr="007D1AA6">
        <w:rPr>
          <w:rFonts w:ascii="David" w:hAnsi="David" w:cs="David"/>
          <w:color w:val="080908"/>
        </w:rPr>
        <w:t xml:space="preserve"> </w:t>
      </w:r>
      <w:r w:rsidRPr="007D1AA6">
        <w:rPr>
          <w:rFonts w:ascii="David" w:hAnsi="David" w:cs="David"/>
          <w:color w:val="080908"/>
          <w:rtl/>
        </w:rPr>
        <w:t>בתקופת</w:t>
      </w:r>
      <w:r w:rsidRPr="007D1AA6">
        <w:rPr>
          <w:rFonts w:ascii="David" w:hAnsi="David" w:cs="David"/>
          <w:color w:val="080908"/>
        </w:rPr>
        <w:t xml:space="preserve"> </w:t>
      </w:r>
      <w:r w:rsidRPr="007D1AA6">
        <w:rPr>
          <w:rFonts w:ascii="David" w:hAnsi="David" w:cs="David"/>
          <w:color w:val="080908"/>
          <w:rtl/>
        </w:rPr>
        <w:t>ההקמה, לרבות עלויות</w:t>
      </w:r>
      <w:r w:rsidRPr="007D1AA6">
        <w:rPr>
          <w:rFonts w:ascii="David" w:hAnsi="David" w:cs="David"/>
          <w:color w:val="080908"/>
        </w:rPr>
        <w:t xml:space="preserve"> </w:t>
      </w:r>
      <w:r w:rsidRPr="007D1AA6">
        <w:rPr>
          <w:rFonts w:ascii="David" w:hAnsi="David" w:cs="David"/>
          <w:color w:val="080908"/>
          <w:rtl/>
        </w:rPr>
        <w:t>גיוס</w:t>
      </w:r>
      <w:r w:rsidRPr="007D1AA6">
        <w:rPr>
          <w:rFonts w:ascii="David" w:hAnsi="David" w:cs="David"/>
          <w:color w:val="080908"/>
        </w:rPr>
        <w:t xml:space="preserve"> </w:t>
      </w:r>
      <w:r w:rsidRPr="007D1AA6">
        <w:rPr>
          <w:rFonts w:ascii="David" w:hAnsi="David" w:cs="David"/>
          <w:color w:val="080908"/>
          <w:rtl/>
        </w:rPr>
        <w:t>והכשרה.</w:t>
      </w:r>
    </w:p>
    <w:p w14:paraId="49A1E0B8"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גיוס נותני שירותים חיצוניים (בהתחשב בבסיס מידע ונותני שירותים קיימים).</w:t>
      </w:r>
    </w:p>
    <w:p w14:paraId="6236CFFA"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הקמת אתר האינטרנט.</w:t>
      </w:r>
    </w:p>
    <w:p w14:paraId="6BD5A18E"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מיתוג ואסטרטגיית שיווק</w:t>
      </w:r>
    </w:p>
    <w:p w14:paraId="7DA3A876"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 מימון.</w:t>
      </w:r>
    </w:p>
    <w:p w14:paraId="0A82BC05" w14:textId="77777777" w:rsidR="001F18A0"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אחרות</w:t>
      </w:r>
      <w:r w:rsidRPr="007D1AA6">
        <w:rPr>
          <w:rFonts w:ascii="David" w:hAnsi="David" w:cs="David"/>
          <w:b/>
          <w:bCs/>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להקפיד</w:t>
      </w:r>
      <w:r w:rsidRPr="007D1AA6">
        <w:rPr>
          <w:rFonts w:ascii="David" w:hAnsi="David" w:cs="David"/>
          <w:color w:val="080908"/>
        </w:rPr>
        <w:t xml:space="preserve"> </w:t>
      </w:r>
      <w:r w:rsidRPr="007D1AA6">
        <w:rPr>
          <w:rFonts w:ascii="David" w:hAnsi="David" w:cs="David"/>
          <w:color w:val="080908"/>
          <w:rtl/>
        </w:rPr>
        <w:t>ולהציג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אך</w:t>
      </w:r>
      <w:r w:rsidRPr="007D1AA6">
        <w:rPr>
          <w:rFonts w:ascii="David" w:hAnsi="David" w:cs="David"/>
          <w:color w:val="080908"/>
        </w:rPr>
        <w:t xml:space="preserve"> </w:t>
      </w:r>
      <w:r w:rsidRPr="007D1AA6">
        <w:rPr>
          <w:rFonts w:ascii="David" w:hAnsi="David" w:cs="David"/>
          <w:color w:val="080908"/>
          <w:rtl/>
        </w:rPr>
        <w:t>ורק</w:t>
      </w:r>
      <w:r w:rsidRPr="007D1AA6">
        <w:rPr>
          <w:rFonts w:ascii="David" w:hAnsi="David" w:cs="David"/>
          <w:color w:val="080908"/>
        </w:rPr>
        <w:t xml:space="preserve"> </w:t>
      </w: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שלא הוגדרו בסעיפים</w:t>
      </w:r>
      <w:r w:rsidRPr="007D1AA6">
        <w:rPr>
          <w:rFonts w:ascii="David" w:hAnsi="David" w:cs="David"/>
          <w:color w:val="080908"/>
        </w:rPr>
        <w:t xml:space="preserve"> </w:t>
      </w:r>
      <w:r w:rsidRPr="007D1AA6">
        <w:rPr>
          <w:rFonts w:ascii="David" w:hAnsi="David" w:cs="David"/>
          <w:color w:val="080908"/>
          <w:rtl/>
        </w:rPr>
        <w:t>שנזכרו</w:t>
      </w:r>
      <w:r w:rsidRPr="007D1AA6">
        <w:rPr>
          <w:rFonts w:ascii="David" w:hAnsi="David" w:cs="David"/>
          <w:color w:val="080908"/>
        </w:rPr>
        <w:t xml:space="preserve"> </w:t>
      </w:r>
      <w:r w:rsidRPr="007D1AA6">
        <w:rPr>
          <w:rFonts w:ascii="David" w:hAnsi="David" w:cs="David"/>
          <w:color w:val="080908"/>
          <w:rtl/>
        </w:rPr>
        <w:t>לעיל.</w:t>
      </w:r>
    </w:p>
    <w:p w14:paraId="5473B6C0" w14:textId="77777777" w:rsidR="00A91EE5" w:rsidRPr="001F18A0" w:rsidRDefault="00A91EE5"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b/>
          <w:bCs/>
          <w:color w:val="080908"/>
          <w:rtl/>
        </w:rPr>
        <w:t>הוצאות והכנסות</w:t>
      </w:r>
    </w:p>
    <w:p w14:paraId="7636C0A8" w14:textId="77777777" w:rsidR="00A91EE5" w:rsidRPr="007D1AA6" w:rsidRDefault="00A91EE5" w:rsidP="00E55097">
      <w:pPr>
        <w:autoSpaceDE w:val="0"/>
        <w:autoSpaceDN w:val="0"/>
        <w:adjustRightInd w:val="0"/>
        <w:spacing w:line="360" w:lineRule="atLeast"/>
        <w:ind w:left="1152"/>
        <w:jc w:val="both"/>
        <w:rPr>
          <w:rFonts w:ascii="David" w:hAnsi="David" w:cs="David"/>
          <w:color w:val="080908"/>
        </w:rPr>
      </w:pP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הצפויות</w:t>
      </w:r>
      <w:r w:rsidRPr="007D1AA6">
        <w:rPr>
          <w:rFonts w:ascii="David" w:hAnsi="David" w:cs="David"/>
          <w:color w:val="080908"/>
        </w:rPr>
        <w:t xml:space="preserve"> </w:t>
      </w:r>
      <w:r w:rsidRPr="007D1AA6">
        <w:rPr>
          <w:rFonts w:ascii="David" w:hAnsi="David" w:cs="David"/>
          <w:color w:val="080908"/>
          <w:rtl/>
        </w:rPr>
        <w:t>לצורך</w:t>
      </w:r>
      <w:r w:rsidRPr="007D1AA6">
        <w:rPr>
          <w:rFonts w:ascii="David" w:hAnsi="David" w:cs="David"/>
          <w:color w:val="080908"/>
        </w:rPr>
        <w:t xml:space="preserve"> </w:t>
      </w:r>
      <w:r w:rsidR="00E55097">
        <w:rPr>
          <w:rFonts w:ascii="David" w:hAnsi="David" w:cs="David" w:hint="cs"/>
          <w:color w:val="080908"/>
          <w:rtl/>
        </w:rPr>
        <w:t xml:space="preserve">הפעלת המכון </w:t>
      </w:r>
      <w:r w:rsidRPr="007D1AA6">
        <w:rPr>
          <w:rFonts w:ascii="David" w:hAnsi="David" w:cs="David"/>
          <w:color w:val="080908"/>
        </w:rPr>
        <w:t xml:space="preserve"> </w:t>
      </w:r>
      <w:r w:rsidRPr="007D1AA6">
        <w:rPr>
          <w:rFonts w:ascii="David" w:hAnsi="David" w:cs="David"/>
          <w:color w:val="080908"/>
          <w:rtl/>
        </w:rPr>
        <w:t>ומתן השירותים</w:t>
      </w:r>
      <w:r w:rsidRPr="007D1AA6">
        <w:rPr>
          <w:rFonts w:ascii="David" w:hAnsi="David" w:cs="David"/>
          <w:color w:val="080908"/>
        </w:rPr>
        <w:t xml:space="preserve"> </w:t>
      </w:r>
      <w:r w:rsidRPr="007D1AA6">
        <w:rPr>
          <w:rFonts w:ascii="David" w:hAnsi="David" w:cs="David"/>
          <w:color w:val="080908"/>
          <w:rtl/>
        </w:rPr>
        <w:t>תוך</w:t>
      </w:r>
      <w:r w:rsidRPr="007D1AA6">
        <w:rPr>
          <w:rFonts w:ascii="David" w:hAnsi="David" w:cs="David"/>
          <w:color w:val="080908"/>
        </w:rPr>
        <w:t xml:space="preserve"> </w:t>
      </w:r>
      <w:r w:rsidRPr="007D1AA6">
        <w:rPr>
          <w:rFonts w:ascii="David" w:hAnsi="David" w:cs="David"/>
          <w:color w:val="080908"/>
          <w:rtl/>
        </w:rPr>
        <w:t>התייחסות</w:t>
      </w:r>
      <w:r w:rsidRPr="007D1AA6">
        <w:rPr>
          <w:rFonts w:ascii="David" w:hAnsi="David" w:cs="David"/>
          <w:color w:val="080908"/>
        </w:rPr>
        <w:t xml:space="preserve"> </w:t>
      </w:r>
      <w:r w:rsidRPr="007D1AA6">
        <w:rPr>
          <w:rFonts w:ascii="David" w:hAnsi="David" w:cs="David"/>
          <w:color w:val="080908"/>
          <w:rtl/>
        </w:rPr>
        <w:t>למרכיבים</w:t>
      </w:r>
      <w:r w:rsidRPr="007D1AA6">
        <w:rPr>
          <w:rFonts w:ascii="David" w:hAnsi="David" w:cs="David"/>
          <w:color w:val="080908"/>
        </w:rPr>
        <w:t xml:space="preserve"> </w:t>
      </w:r>
      <w:r w:rsidRPr="007D1AA6">
        <w:rPr>
          <w:rFonts w:ascii="David" w:hAnsi="David" w:cs="David"/>
          <w:color w:val="080908"/>
          <w:rtl/>
        </w:rPr>
        <w:t>הבאים:</w:t>
      </w:r>
    </w:p>
    <w:p w14:paraId="2D89F63A" w14:textId="77777777" w:rsidR="00A91EE5" w:rsidRPr="007D1AA6" w:rsidRDefault="00A91EE5"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הוצאות שוטפות:</w:t>
      </w:r>
    </w:p>
    <w:p w14:paraId="20B7D907"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כוח אדם – המציע</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אופן</w:t>
      </w:r>
      <w:r w:rsidRPr="007D1AA6">
        <w:rPr>
          <w:rFonts w:ascii="David" w:hAnsi="David" w:cs="David"/>
          <w:color w:val="080908"/>
        </w:rPr>
        <w:t xml:space="preserve"> </w:t>
      </w:r>
      <w:r w:rsidRPr="007D1AA6">
        <w:rPr>
          <w:rFonts w:ascii="David" w:hAnsi="David" w:cs="David"/>
          <w:color w:val="080908"/>
          <w:rtl/>
        </w:rPr>
        <w:t>חישוב</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ונלוות</w:t>
      </w:r>
      <w:r w:rsidRPr="007D1AA6">
        <w:rPr>
          <w:rFonts w:ascii="David" w:hAnsi="David" w:cs="David"/>
          <w:color w:val="080908"/>
        </w:rPr>
        <w:t xml:space="preserve"> </w:t>
      </w:r>
      <w:r w:rsidRPr="007D1AA6">
        <w:rPr>
          <w:rFonts w:ascii="David" w:hAnsi="David" w:cs="David"/>
          <w:color w:val="080908"/>
          <w:rtl/>
        </w:rPr>
        <w:t>עובדי</w:t>
      </w:r>
      <w:r w:rsidRPr="007D1AA6">
        <w:rPr>
          <w:rFonts w:ascii="David" w:hAnsi="David" w:cs="David"/>
          <w:color w:val="080908"/>
        </w:rPr>
        <w:t xml:space="preserve"> </w:t>
      </w:r>
      <w:r w:rsidRPr="007D1AA6">
        <w:rPr>
          <w:rFonts w:ascii="David" w:hAnsi="David" w:cs="David"/>
          <w:color w:val="080908"/>
          <w:rtl/>
        </w:rPr>
        <w:t>ההנהלה, המנהלה</w:t>
      </w:r>
      <w:r w:rsidRPr="007D1AA6">
        <w:rPr>
          <w:rFonts w:ascii="David" w:hAnsi="David" w:cs="David"/>
          <w:color w:val="080908"/>
        </w:rPr>
        <w:t xml:space="preserve"> </w:t>
      </w:r>
      <w:r w:rsidRPr="007D1AA6">
        <w:rPr>
          <w:rFonts w:ascii="David" w:hAnsi="David" w:cs="David"/>
          <w:color w:val="080908"/>
          <w:rtl/>
        </w:rPr>
        <w:t>והעובדים</w:t>
      </w:r>
      <w:r w:rsidRPr="007D1AA6">
        <w:rPr>
          <w:rFonts w:ascii="David" w:hAnsi="David" w:cs="David"/>
          <w:color w:val="080908"/>
        </w:rPr>
        <w:t xml:space="preserve"> </w:t>
      </w:r>
      <w:r w:rsidRPr="007D1AA6">
        <w:rPr>
          <w:rFonts w:ascii="David" w:hAnsi="David" w:cs="David"/>
          <w:color w:val="080908"/>
          <w:rtl/>
        </w:rPr>
        <w:t>המקצועיים, תוך התייחסות</w:t>
      </w:r>
      <w:r w:rsidRPr="007D1AA6">
        <w:rPr>
          <w:rFonts w:ascii="David" w:hAnsi="David" w:cs="David"/>
          <w:color w:val="080908"/>
        </w:rPr>
        <w:t xml:space="preserve"> </w:t>
      </w:r>
      <w:r w:rsidRPr="007D1AA6">
        <w:rPr>
          <w:rFonts w:ascii="David" w:hAnsi="David" w:cs="David"/>
          <w:color w:val="080908"/>
          <w:rtl/>
        </w:rPr>
        <w:t>למספר</w:t>
      </w:r>
      <w:r w:rsidRPr="007D1AA6">
        <w:rPr>
          <w:rFonts w:ascii="David" w:hAnsi="David" w:cs="David"/>
          <w:color w:val="080908"/>
        </w:rPr>
        <w:t xml:space="preserve"> </w:t>
      </w:r>
      <w:r w:rsidRPr="007D1AA6">
        <w:rPr>
          <w:rFonts w:ascii="David" w:hAnsi="David" w:cs="David"/>
          <w:color w:val="080908"/>
          <w:rtl/>
        </w:rPr>
        <w:t>העובדים</w:t>
      </w:r>
      <w:r w:rsidRPr="007D1AA6">
        <w:rPr>
          <w:rFonts w:ascii="David" w:hAnsi="David" w:cs="David"/>
          <w:color w:val="080908"/>
        </w:rPr>
        <w:t>,</w:t>
      </w:r>
      <w:r w:rsidRPr="007D1AA6">
        <w:rPr>
          <w:rFonts w:ascii="David" w:hAnsi="David" w:cs="David"/>
          <w:color w:val="080908"/>
          <w:rtl/>
        </w:rPr>
        <w:t xml:space="preserve"> הגדרת תפקידים, שיוך</w:t>
      </w:r>
      <w:r w:rsidRPr="007D1AA6">
        <w:rPr>
          <w:rFonts w:ascii="David" w:hAnsi="David" w:cs="David"/>
          <w:color w:val="080908"/>
        </w:rPr>
        <w:t xml:space="preserve"> </w:t>
      </w:r>
      <w:r w:rsidRPr="007D1AA6">
        <w:rPr>
          <w:rFonts w:ascii="David" w:hAnsi="David" w:cs="David"/>
          <w:color w:val="080908"/>
          <w:rtl/>
        </w:rPr>
        <w:t>עלות</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לכל</w:t>
      </w:r>
      <w:r w:rsidRPr="007D1AA6">
        <w:rPr>
          <w:rFonts w:ascii="David" w:hAnsi="David" w:cs="David"/>
          <w:color w:val="080908"/>
        </w:rPr>
        <w:t xml:space="preserve"> </w:t>
      </w:r>
      <w:r w:rsidRPr="007D1AA6">
        <w:rPr>
          <w:rFonts w:ascii="David" w:hAnsi="David" w:cs="David"/>
          <w:color w:val="080908"/>
          <w:rtl/>
        </w:rPr>
        <w:t>תפקיד</w:t>
      </w:r>
    </w:p>
    <w:p w14:paraId="480D9FBC" w14:textId="1B28137B"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תפעול</w:t>
      </w:r>
      <w:r w:rsidRPr="007D1AA6">
        <w:rPr>
          <w:rFonts w:ascii="David" w:hAnsi="David" w:cs="David"/>
          <w:color w:val="080908"/>
        </w:rPr>
        <w:t xml:space="preserve"> </w:t>
      </w:r>
      <w:r w:rsidRPr="007D1AA6">
        <w:rPr>
          <w:rFonts w:ascii="David" w:hAnsi="David" w:cs="David"/>
          <w:color w:val="080908"/>
          <w:rtl/>
        </w:rPr>
        <w:t>ותחזוקה, שכ</w:t>
      </w:r>
      <w:r w:rsidRPr="007D1AA6">
        <w:rPr>
          <w:rFonts w:ascii="David" w:hAnsi="David" w:cs="David"/>
          <w:color w:val="080908"/>
        </w:rPr>
        <w:t>"</w:t>
      </w:r>
      <w:r w:rsidRPr="007D1AA6">
        <w:rPr>
          <w:rFonts w:ascii="David" w:hAnsi="David" w:cs="David"/>
          <w:color w:val="080908"/>
          <w:rtl/>
        </w:rPr>
        <w:t>ד</w:t>
      </w:r>
      <w:r w:rsidRPr="007D1AA6">
        <w:rPr>
          <w:rFonts w:ascii="David" w:hAnsi="David" w:cs="David" w:hint="cs"/>
          <w:color w:val="080908"/>
          <w:rtl/>
        </w:rPr>
        <w:t xml:space="preserve">, </w:t>
      </w:r>
      <w:r w:rsidRPr="007D1AA6">
        <w:rPr>
          <w:rFonts w:ascii="David" w:hAnsi="David" w:cs="David"/>
          <w:color w:val="080908"/>
          <w:rtl/>
        </w:rPr>
        <w:t>ארנונה</w:t>
      </w:r>
      <w:r w:rsidRPr="007D1AA6">
        <w:rPr>
          <w:rFonts w:ascii="David" w:hAnsi="David" w:cs="David" w:hint="cs"/>
          <w:color w:val="080908"/>
          <w:rtl/>
        </w:rPr>
        <w:t xml:space="preserve">, </w:t>
      </w:r>
      <w:r w:rsidRPr="007D1AA6">
        <w:rPr>
          <w:rFonts w:ascii="David" w:hAnsi="David" w:cs="David"/>
          <w:color w:val="080908"/>
          <w:rtl/>
        </w:rPr>
        <w:t>אחזקה</w:t>
      </w:r>
      <w:r w:rsidRPr="007D1AA6">
        <w:rPr>
          <w:rFonts w:ascii="David" w:hAnsi="David" w:cs="David"/>
          <w:color w:val="080908"/>
        </w:rPr>
        <w:t xml:space="preserve"> </w:t>
      </w:r>
      <w:r w:rsidRPr="007D1AA6">
        <w:rPr>
          <w:rFonts w:ascii="David" w:hAnsi="David" w:cs="David"/>
          <w:color w:val="080908"/>
          <w:rtl/>
        </w:rPr>
        <w:t>וניקיון</w:t>
      </w:r>
      <w:r w:rsidRPr="007D1AA6">
        <w:rPr>
          <w:rFonts w:ascii="David" w:hAnsi="David" w:cs="David" w:hint="cs"/>
          <w:color w:val="080908"/>
          <w:rtl/>
        </w:rPr>
        <w:t>, ת</w:t>
      </w:r>
      <w:r w:rsidRPr="007D1AA6">
        <w:rPr>
          <w:rFonts w:ascii="David" w:hAnsi="David" w:cs="David"/>
          <w:color w:val="080908"/>
          <w:rtl/>
        </w:rPr>
        <w:t>קשורת</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r w:rsidR="00040AE8" w:rsidRPr="007D1AA6">
        <w:rPr>
          <w:rFonts w:ascii="David" w:hAnsi="David" w:cs="David" w:hint="cs"/>
          <w:color w:val="080908"/>
          <w:rtl/>
        </w:rPr>
        <w:t xml:space="preserve"> לצורך הצגת </w:t>
      </w:r>
      <w:r w:rsidRPr="007D1AA6">
        <w:rPr>
          <w:rFonts w:ascii="David" w:hAnsi="David" w:cs="David" w:hint="cs"/>
          <w:color w:val="080908"/>
          <w:rtl/>
        </w:rPr>
        <w:t xml:space="preserve">עלות השכירות של שטח המכון בכרמיאל (משרדים + מרכז הדגמה) </w:t>
      </w:r>
      <w:r w:rsidR="00040AE8" w:rsidRPr="007D1AA6">
        <w:rPr>
          <w:rFonts w:ascii="David" w:hAnsi="David" w:cs="David" w:hint="cs"/>
          <w:color w:val="080908"/>
          <w:rtl/>
        </w:rPr>
        <w:t xml:space="preserve">בתכנית העסקית יש </w:t>
      </w:r>
      <w:r w:rsidR="009168B3" w:rsidRPr="007D1AA6">
        <w:rPr>
          <w:rFonts w:ascii="David" w:hAnsi="David" w:cs="David" w:hint="cs"/>
          <w:color w:val="080908"/>
          <w:rtl/>
        </w:rPr>
        <w:t>על המציע להניח עלות שכירות חודשית על סך</w:t>
      </w:r>
      <w:r w:rsidR="00040AE8" w:rsidRPr="007D1AA6">
        <w:rPr>
          <w:rFonts w:ascii="David" w:hAnsi="David" w:cs="David" w:hint="cs"/>
          <w:color w:val="080908"/>
          <w:rtl/>
        </w:rPr>
        <w:t xml:space="preserve"> </w:t>
      </w:r>
      <w:r w:rsidR="00D658DB">
        <w:rPr>
          <w:rFonts w:ascii="David" w:hAnsi="David" w:cs="David" w:hint="cs"/>
          <w:color w:val="080908"/>
          <w:rtl/>
        </w:rPr>
        <w:t>18,000</w:t>
      </w:r>
      <w:r w:rsidR="00040AE8" w:rsidRPr="007D1AA6">
        <w:rPr>
          <w:rFonts w:ascii="David" w:hAnsi="David" w:cs="David" w:hint="cs"/>
          <w:color w:val="080908"/>
          <w:rtl/>
        </w:rPr>
        <w:t xml:space="preserve"> שח </w:t>
      </w:r>
      <w:r w:rsidRPr="007D1AA6">
        <w:rPr>
          <w:rFonts w:ascii="David" w:hAnsi="David" w:cs="David" w:hint="cs"/>
          <w:color w:val="080908"/>
          <w:rtl/>
        </w:rPr>
        <w:t xml:space="preserve">לא כולל מע"מ. </w:t>
      </w:r>
      <w:r w:rsidR="006204D8" w:rsidRPr="007D1AA6">
        <w:rPr>
          <w:rFonts w:ascii="David" w:hAnsi="David" w:cs="David" w:hint="cs"/>
          <w:color w:val="080908"/>
          <w:rtl/>
        </w:rPr>
        <w:t xml:space="preserve"> עלות השכירות המדויקת תוצג בפני המשתתפים בכנס המציעים. </w:t>
      </w:r>
      <w:r w:rsidR="009168B3" w:rsidRPr="007D1AA6">
        <w:rPr>
          <w:rFonts w:ascii="David" w:hAnsi="David" w:cs="David" w:hint="cs"/>
          <w:color w:val="080908"/>
          <w:rtl/>
        </w:rPr>
        <w:t xml:space="preserve"> </w:t>
      </w:r>
      <w:r w:rsidRPr="007D1AA6">
        <w:rPr>
          <w:rFonts w:ascii="David" w:hAnsi="David" w:cs="David" w:hint="cs"/>
          <w:color w:val="080908"/>
          <w:rtl/>
        </w:rPr>
        <w:t xml:space="preserve">שטח הנכס הוא </w:t>
      </w:r>
      <w:r w:rsidR="00D658DB">
        <w:rPr>
          <w:rFonts w:ascii="David" w:hAnsi="David" w:cs="David" w:hint="cs"/>
          <w:color w:val="080908"/>
          <w:rtl/>
        </w:rPr>
        <w:t>600</w:t>
      </w:r>
      <w:r w:rsidRPr="007D1AA6">
        <w:rPr>
          <w:rFonts w:ascii="David" w:hAnsi="David" w:cs="David" w:hint="cs"/>
          <w:color w:val="080908"/>
          <w:rtl/>
        </w:rPr>
        <w:t xml:space="preserve"> מ"ר, יש לחשב עלויות תחזוקה, חשמל, מים,</w:t>
      </w:r>
      <w:ins w:id="560" w:author="סימה תשרה דאי" w:date="2024-09-08T10:47:00Z">
        <w:r w:rsidR="007D2B6B">
          <w:rPr>
            <w:rFonts w:ascii="David" w:hAnsi="David" w:cs="David" w:hint="cs"/>
            <w:color w:val="080908"/>
            <w:rtl/>
          </w:rPr>
          <w:t xml:space="preserve"> ביטוח,</w:t>
        </w:r>
      </w:ins>
      <w:r w:rsidRPr="007D1AA6">
        <w:rPr>
          <w:rFonts w:ascii="David" w:hAnsi="David" w:cs="David" w:hint="cs"/>
          <w:color w:val="080908"/>
          <w:rtl/>
        </w:rPr>
        <w:t xml:space="preserve"> מיסוי עירוני וכדומה לפי שטח זה.</w:t>
      </w:r>
      <w:ins w:id="561" w:author="סימה תשרה דאי" w:date="2024-09-05T10:06:00Z">
        <w:r w:rsidR="004066C6">
          <w:rPr>
            <w:rFonts w:ascii="David" w:hAnsi="David" w:cs="David" w:hint="cs"/>
            <w:color w:val="080908"/>
            <w:rtl/>
          </w:rPr>
          <w:t xml:space="preserve"> </w:t>
        </w:r>
        <w:r w:rsidR="004066C6">
          <w:rPr>
            <w:rFonts w:ascii="David" w:hAnsi="David" w:cs="David" w:hint="cs"/>
            <w:color w:val="080908"/>
            <w:rtl/>
          </w:rPr>
          <w:lastRenderedPageBreak/>
          <w:t xml:space="preserve">יובהר כי היקף תשלומים אלו מוערך </w:t>
        </w:r>
        <w:proofErr w:type="spellStart"/>
        <w:r w:rsidR="004066C6">
          <w:rPr>
            <w:rFonts w:ascii="David" w:hAnsi="David" w:cs="David" w:hint="cs"/>
            <w:color w:val="080908"/>
            <w:rtl/>
          </w:rPr>
          <w:t>בכ</w:t>
        </w:r>
        <w:proofErr w:type="spellEnd"/>
        <w:r w:rsidR="004066C6">
          <w:rPr>
            <w:rFonts w:ascii="David" w:hAnsi="David" w:cs="David" w:hint="cs"/>
            <w:color w:val="080908"/>
            <w:rtl/>
          </w:rPr>
          <w:t xml:space="preserve">- </w:t>
        </w:r>
      </w:ins>
      <w:r w:rsidRPr="007D1AA6">
        <w:rPr>
          <w:rFonts w:ascii="David" w:hAnsi="David" w:cs="David" w:hint="cs"/>
          <w:color w:val="080908"/>
          <w:rtl/>
        </w:rPr>
        <w:t xml:space="preserve"> </w:t>
      </w:r>
      <w:ins w:id="562" w:author="סימה תשרה דאי" w:date="2024-09-05T10:09:00Z">
        <w:r w:rsidR="004066C6">
          <w:rPr>
            <w:rFonts w:ascii="David" w:hAnsi="David" w:cs="David" w:hint="cs"/>
            <w:color w:val="080908"/>
            <w:rtl/>
          </w:rPr>
          <w:t>15,000 ₪ בחודש</w:t>
        </w:r>
      </w:ins>
      <w:ins w:id="563" w:author="סימה תשרה דאי" w:date="2024-09-05T10:10:00Z">
        <w:r w:rsidR="004066C6">
          <w:rPr>
            <w:rFonts w:ascii="David" w:hAnsi="David" w:cs="David" w:hint="cs"/>
            <w:color w:val="080908"/>
            <w:rtl/>
          </w:rPr>
          <w:t xml:space="preserve">. </w:t>
        </w:r>
      </w:ins>
      <w:r w:rsidRPr="007D1AA6">
        <w:rPr>
          <w:rFonts w:ascii="David" w:hAnsi="David" w:cs="David" w:hint="cs"/>
          <w:color w:val="080908"/>
          <w:rtl/>
        </w:rPr>
        <w:t xml:space="preserve">יובהר כי עלויות אלו לא ממצות את הנדרש בסעיף זה, ועל המציע לכלול פירוט מלא של כלל ההוצאות השוטפות הצפויות </w:t>
      </w:r>
      <w:r w:rsidRPr="007D1AA6">
        <w:rPr>
          <w:rFonts w:ascii="David" w:hAnsi="David" w:cs="David"/>
          <w:color w:val="080908"/>
          <w:rtl/>
        </w:rPr>
        <w:t>הנהלה</w:t>
      </w:r>
      <w:r w:rsidRPr="007D1AA6">
        <w:rPr>
          <w:rFonts w:ascii="David" w:hAnsi="David" w:cs="David"/>
          <w:color w:val="080908"/>
        </w:rPr>
        <w:t xml:space="preserve"> </w:t>
      </w:r>
      <w:r w:rsidRPr="007D1AA6">
        <w:rPr>
          <w:rFonts w:ascii="David" w:hAnsi="David" w:cs="David"/>
          <w:color w:val="080908"/>
          <w:rtl/>
        </w:rPr>
        <w:t>וכלליות</w:t>
      </w:r>
      <w:r w:rsidRPr="007D1AA6">
        <w:rPr>
          <w:rFonts w:ascii="David" w:hAnsi="David" w:cs="David"/>
          <w:color w:val="080908"/>
        </w:rPr>
        <w:t xml:space="preserve"> </w:t>
      </w:r>
      <w:r w:rsidRPr="007D1AA6">
        <w:rPr>
          <w:rFonts w:ascii="David" w:hAnsi="David" w:cs="David"/>
          <w:color w:val="080908"/>
          <w:rtl/>
        </w:rPr>
        <w:t>ביטוחים</w:t>
      </w:r>
      <w:r w:rsidRPr="007D1AA6">
        <w:rPr>
          <w:rFonts w:ascii="David" w:hAnsi="David" w:cs="David" w:hint="cs"/>
          <w:color w:val="080908"/>
          <w:rtl/>
        </w:rPr>
        <w:t xml:space="preserve">, </w:t>
      </w:r>
      <w:r w:rsidRPr="007D1AA6">
        <w:rPr>
          <w:rFonts w:ascii="David" w:hAnsi="David" w:cs="David"/>
          <w:color w:val="080908"/>
          <w:rtl/>
        </w:rPr>
        <w:t>ייעוץ</w:t>
      </w:r>
      <w:r w:rsidRPr="007D1AA6">
        <w:rPr>
          <w:rFonts w:ascii="David" w:hAnsi="David" w:cs="David"/>
          <w:color w:val="080908"/>
        </w:rPr>
        <w:t xml:space="preserve"> </w:t>
      </w:r>
      <w:r w:rsidRPr="007D1AA6">
        <w:rPr>
          <w:rFonts w:ascii="David" w:hAnsi="David" w:cs="David"/>
          <w:color w:val="080908"/>
          <w:rtl/>
        </w:rPr>
        <w:t>משפטי</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p>
    <w:p w14:paraId="4DB5BFFE"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 xml:space="preserve">שיווק ופרסום </w:t>
      </w:r>
      <w:r w:rsidRPr="007D1AA6">
        <w:rPr>
          <w:rFonts w:ascii="David" w:hAnsi="David" w:cs="David"/>
          <w:color w:val="080908"/>
          <w:rtl/>
        </w:rPr>
        <w:t>–</w:t>
      </w:r>
      <w:r w:rsidRPr="007D1AA6">
        <w:rPr>
          <w:rFonts w:ascii="David" w:hAnsi="David" w:cs="David" w:hint="cs"/>
          <w:color w:val="080908"/>
          <w:rtl/>
        </w:rPr>
        <w:t xml:space="preserve"> כתיבת חומרי הפרסום, עלויות הפרסום במדיות השונות וכיו"ב, הגהה ועיצוב מסמכים, השתתפות בכנסים מקצועיים, הפקת סרטי תדמית.</w:t>
      </w:r>
    </w:p>
    <w:p w14:paraId="5093652A"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תפעול אתר האינטרנט.</w:t>
      </w:r>
    </w:p>
    <w:p w14:paraId="419CD9B2"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אירועי חשיפה וסדנאות.</w:t>
      </w:r>
    </w:p>
    <w:p w14:paraId="3958488C"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מימון</w:t>
      </w:r>
      <w:r w:rsidRPr="007D1AA6">
        <w:rPr>
          <w:rFonts w:ascii="David" w:hAnsi="David" w:cs="David"/>
          <w:color w:val="080908"/>
        </w:rPr>
        <w:t xml:space="preserve"> </w:t>
      </w:r>
      <w:r w:rsidRPr="007D1AA6">
        <w:rPr>
          <w:rFonts w:ascii="David" w:hAnsi="David" w:cs="David"/>
          <w:color w:val="080908"/>
          <w:rtl/>
        </w:rPr>
        <w:t>לרבות</w:t>
      </w:r>
      <w:r w:rsidRPr="007D1AA6">
        <w:rPr>
          <w:rFonts w:ascii="David" w:hAnsi="David" w:cs="David"/>
          <w:color w:val="080908"/>
        </w:rPr>
        <w:t xml:space="preserve"> </w:t>
      </w:r>
      <w:r w:rsidRPr="007D1AA6">
        <w:rPr>
          <w:rFonts w:ascii="David" w:hAnsi="David" w:cs="David"/>
          <w:color w:val="080908"/>
          <w:rtl/>
        </w:rPr>
        <w:t>הלוואות</w:t>
      </w:r>
      <w:r w:rsidRPr="007D1AA6">
        <w:rPr>
          <w:rFonts w:ascii="David" w:hAnsi="David" w:cs="David"/>
          <w:color w:val="080908"/>
        </w:rPr>
        <w:t xml:space="preserve"> </w:t>
      </w:r>
      <w:r w:rsidRPr="007D1AA6">
        <w:rPr>
          <w:rFonts w:ascii="David" w:hAnsi="David" w:cs="David"/>
          <w:color w:val="080908"/>
          <w:rtl/>
        </w:rPr>
        <w:t>בעלים</w:t>
      </w:r>
      <w:r w:rsidRPr="007D1AA6">
        <w:rPr>
          <w:rFonts w:ascii="David" w:hAnsi="David" w:cs="David"/>
          <w:color w:val="080908"/>
        </w:rPr>
        <w:t xml:space="preserve">, </w:t>
      </w:r>
      <w:r w:rsidRPr="007D1AA6">
        <w:rPr>
          <w:rFonts w:ascii="David" w:hAnsi="David" w:cs="David"/>
          <w:color w:val="080908"/>
          <w:rtl/>
        </w:rPr>
        <w:t>מימון</w:t>
      </w:r>
      <w:r w:rsidRPr="007D1AA6">
        <w:rPr>
          <w:rFonts w:ascii="David" w:hAnsi="David" w:cs="David"/>
          <w:color w:val="080908"/>
        </w:rPr>
        <w:t xml:space="preserve"> </w:t>
      </w:r>
      <w:r w:rsidRPr="007D1AA6">
        <w:rPr>
          <w:rFonts w:ascii="David" w:hAnsi="David" w:cs="David"/>
          <w:color w:val="080908"/>
          <w:rtl/>
        </w:rPr>
        <w:t>בנקא</w:t>
      </w:r>
      <w:r w:rsidR="009168B3" w:rsidRPr="007D1AA6">
        <w:rPr>
          <w:rFonts w:ascii="David" w:hAnsi="David" w:cs="David" w:hint="cs"/>
          <w:color w:val="080908"/>
          <w:rtl/>
        </w:rPr>
        <w:t>י</w:t>
      </w:r>
      <w:r w:rsidRPr="007D1AA6">
        <w:rPr>
          <w:rFonts w:ascii="David" w:hAnsi="David" w:cs="David" w:hint="cs"/>
          <w:color w:val="080908"/>
          <w:rtl/>
        </w:rPr>
        <w:t>, ערבויות, אשראי שוטף,</w:t>
      </w:r>
      <w:r w:rsidRPr="007D1AA6">
        <w:rPr>
          <w:rFonts w:ascii="David" w:hAnsi="David" w:cs="David"/>
          <w:color w:val="080908"/>
        </w:rPr>
        <w:t xml:space="preserve"> </w:t>
      </w:r>
      <w:r w:rsidRPr="007D1AA6">
        <w:rPr>
          <w:rFonts w:ascii="David" w:hAnsi="David" w:cs="David"/>
          <w:color w:val="080908"/>
          <w:rtl/>
        </w:rPr>
        <w:t>וכיו"ב.</w:t>
      </w:r>
      <w:r w:rsidRPr="007D1AA6">
        <w:rPr>
          <w:rFonts w:ascii="David" w:hAnsi="David" w:cs="David" w:hint="cs"/>
          <w:color w:val="080908"/>
          <w:rtl/>
        </w:rPr>
        <w:t xml:space="preserve"> בחישוב עלויות המימון יש לקחת בחשבון את ניהול התזרים בהתחשב בתנאי התשלום המפורטים במסמכי המכרז.</w:t>
      </w:r>
    </w:p>
    <w:p w14:paraId="0AE3F642" w14:textId="77777777" w:rsidR="00AA73A6" w:rsidRPr="007D1AA6" w:rsidRDefault="00AA73A6"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 xml:space="preserve">המציע יתחשב בהוצאות הכרוכות בטיפול בתיקי לקוחות פתוחים שיועברו מנותן השירותים המפעיל. מוערך כי מדובר בכ-150 לקוחות. הזוכה יהיה זכאי לתמורה בגין לקוחות אלו כמפורט בסעיפי התמורה במכרז. </w:t>
      </w:r>
    </w:p>
    <w:p w14:paraId="666AFBD2"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אחרות – 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להקפיד</w:t>
      </w:r>
      <w:r w:rsidRPr="007D1AA6">
        <w:rPr>
          <w:rFonts w:ascii="David" w:hAnsi="David" w:cs="David"/>
          <w:color w:val="080908"/>
        </w:rPr>
        <w:t xml:space="preserve"> </w:t>
      </w:r>
      <w:r w:rsidRPr="007D1AA6">
        <w:rPr>
          <w:rFonts w:ascii="David" w:hAnsi="David" w:cs="David"/>
          <w:color w:val="080908"/>
          <w:rtl/>
        </w:rPr>
        <w:t>ולהציג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אך</w:t>
      </w:r>
      <w:r w:rsidRPr="007D1AA6">
        <w:rPr>
          <w:rFonts w:ascii="David" w:hAnsi="David" w:cs="David"/>
          <w:color w:val="080908"/>
        </w:rPr>
        <w:t xml:space="preserve"> </w:t>
      </w:r>
      <w:r w:rsidRPr="007D1AA6">
        <w:rPr>
          <w:rFonts w:ascii="David" w:hAnsi="David" w:cs="David"/>
          <w:color w:val="080908"/>
          <w:rtl/>
        </w:rPr>
        <w:t>ורק</w:t>
      </w:r>
      <w:r w:rsidRPr="007D1AA6">
        <w:rPr>
          <w:rFonts w:ascii="David" w:hAnsi="David" w:cs="David"/>
          <w:color w:val="080908"/>
        </w:rPr>
        <w:t xml:space="preserve"> </w:t>
      </w:r>
      <w:r w:rsidRPr="007D1AA6">
        <w:rPr>
          <w:rFonts w:ascii="David" w:hAnsi="David" w:cs="David"/>
          <w:color w:val="080908"/>
          <w:rtl/>
        </w:rPr>
        <w:t>הוצאות שלא</w:t>
      </w:r>
      <w:r w:rsidRPr="007D1AA6">
        <w:rPr>
          <w:rFonts w:ascii="David" w:hAnsi="David" w:cs="David"/>
          <w:color w:val="080908"/>
        </w:rPr>
        <w:t xml:space="preserve"> </w:t>
      </w:r>
      <w:r w:rsidRPr="007D1AA6">
        <w:rPr>
          <w:rFonts w:ascii="David" w:hAnsi="David" w:cs="David"/>
          <w:color w:val="080908"/>
          <w:rtl/>
        </w:rPr>
        <w:t>הוגדרו</w:t>
      </w:r>
      <w:r w:rsidRPr="007D1AA6">
        <w:rPr>
          <w:rFonts w:ascii="David" w:hAnsi="David" w:cs="David"/>
          <w:color w:val="080908"/>
        </w:rPr>
        <w:t xml:space="preserve"> </w:t>
      </w:r>
      <w:r w:rsidRPr="007D1AA6">
        <w:rPr>
          <w:rFonts w:ascii="David" w:hAnsi="David" w:cs="David"/>
          <w:color w:val="080908"/>
          <w:rtl/>
        </w:rPr>
        <w:t>בסעיפים</w:t>
      </w:r>
      <w:r w:rsidRPr="007D1AA6">
        <w:rPr>
          <w:rFonts w:ascii="David" w:hAnsi="David" w:cs="David"/>
          <w:color w:val="080908"/>
        </w:rPr>
        <w:t xml:space="preserve"> </w:t>
      </w:r>
      <w:r w:rsidRPr="007D1AA6">
        <w:rPr>
          <w:rFonts w:ascii="David" w:hAnsi="David" w:cs="David"/>
          <w:color w:val="080908"/>
          <w:rtl/>
        </w:rPr>
        <w:t>שנזכרו</w:t>
      </w:r>
      <w:r w:rsidRPr="007D1AA6">
        <w:rPr>
          <w:rFonts w:ascii="David" w:hAnsi="David" w:cs="David"/>
          <w:color w:val="080908"/>
        </w:rPr>
        <w:t xml:space="preserve"> </w:t>
      </w:r>
      <w:r w:rsidRPr="007D1AA6">
        <w:rPr>
          <w:rFonts w:ascii="David" w:hAnsi="David" w:cs="David"/>
          <w:color w:val="080908"/>
          <w:rtl/>
        </w:rPr>
        <w:t>לעיל. המציע</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בביאור את</w:t>
      </w:r>
      <w:r w:rsidRPr="007D1AA6">
        <w:rPr>
          <w:rFonts w:ascii="David" w:hAnsi="David" w:cs="David"/>
          <w:color w:val="080908"/>
        </w:rPr>
        <w:t xml:space="preserve"> </w:t>
      </w:r>
      <w:r w:rsidRPr="007D1AA6">
        <w:rPr>
          <w:rFonts w:ascii="David" w:hAnsi="David" w:cs="David"/>
          <w:color w:val="080908"/>
          <w:rtl/>
        </w:rPr>
        <w:t>הרכב ההוצאות</w:t>
      </w:r>
      <w:r w:rsidRPr="007D1AA6">
        <w:rPr>
          <w:rFonts w:ascii="David" w:hAnsi="David" w:cs="David"/>
          <w:color w:val="080908"/>
        </w:rPr>
        <w:t xml:space="preserve"> </w:t>
      </w:r>
      <w:r w:rsidRPr="007D1AA6">
        <w:rPr>
          <w:rFonts w:ascii="David" w:hAnsi="David" w:cs="David"/>
          <w:color w:val="080908"/>
          <w:rtl/>
        </w:rPr>
        <w:t>האחרות.</w:t>
      </w:r>
    </w:p>
    <w:p w14:paraId="314B89D2" w14:textId="77777777" w:rsidR="00A91EE5" w:rsidRPr="007D1AA6" w:rsidRDefault="00A91EE5"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הכנסות שוטפות</w:t>
      </w:r>
      <w:r w:rsidR="00F518F1" w:rsidRPr="007D1AA6">
        <w:rPr>
          <w:rFonts w:ascii="David" w:hAnsi="David" w:cs="David" w:hint="cs"/>
          <w:b/>
          <w:bCs/>
          <w:color w:val="080908"/>
          <w:rtl/>
        </w:rPr>
        <w:t xml:space="preserve"> </w:t>
      </w:r>
      <w:r w:rsidR="00F518F1" w:rsidRPr="007D1AA6">
        <w:rPr>
          <w:rFonts w:ascii="David" w:hAnsi="David" w:cs="David"/>
          <w:b/>
          <w:bCs/>
          <w:color w:val="080908"/>
          <w:rtl/>
        </w:rPr>
        <w:t>–</w:t>
      </w:r>
      <w:r w:rsidR="00F518F1" w:rsidRPr="007D1AA6">
        <w:rPr>
          <w:rFonts w:ascii="David" w:hAnsi="David" w:cs="David" w:hint="cs"/>
          <w:b/>
          <w:bCs/>
          <w:color w:val="080908"/>
          <w:rtl/>
        </w:rPr>
        <w:t xml:space="preserve"> </w:t>
      </w:r>
    </w:p>
    <w:p w14:paraId="39F311A9"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על</w:t>
      </w:r>
      <w:r w:rsidRPr="007D1AA6">
        <w:rPr>
          <w:rFonts w:ascii="David" w:hAnsi="David" w:cs="David"/>
          <w:color w:val="080908"/>
        </w:rPr>
        <w:t xml:space="preserve"> </w:t>
      </w:r>
      <w:r w:rsidRPr="007D1AA6">
        <w:rPr>
          <w:rFonts w:ascii="David" w:hAnsi="David" w:cs="David"/>
          <w:color w:val="080908"/>
          <w:rtl/>
        </w:rPr>
        <w:t>הנותן השירותים</w:t>
      </w:r>
      <w:r w:rsidRPr="007D1AA6">
        <w:rPr>
          <w:rFonts w:ascii="David" w:hAnsi="David" w:cs="David"/>
          <w:color w:val="080908"/>
        </w:rPr>
        <w:t xml:space="preserve"> </w:t>
      </w:r>
      <w:r w:rsidRPr="007D1AA6">
        <w:rPr>
          <w:rFonts w:ascii="David" w:hAnsi="David" w:cs="David"/>
          <w:color w:val="080908"/>
          <w:rtl/>
        </w:rPr>
        <w:t>להתייחס</w:t>
      </w:r>
      <w:r w:rsidRPr="007D1AA6">
        <w:rPr>
          <w:rFonts w:ascii="David" w:hAnsi="David" w:cs="David"/>
          <w:color w:val="080908"/>
        </w:rPr>
        <w:t xml:space="preserve"> </w:t>
      </w:r>
      <w:r w:rsidRPr="007D1AA6">
        <w:rPr>
          <w:rFonts w:ascii="David" w:hAnsi="David" w:cs="David"/>
          <w:color w:val="080908"/>
          <w:rtl/>
        </w:rPr>
        <w:t>להכנסות</w:t>
      </w:r>
      <w:r w:rsidRPr="007D1AA6">
        <w:rPr>
          <w:rFonts w:ascii="David" w:hAnsi="David" w:cs="David"/>
          <w:color w:val="080908"/>
        </w:rPr>
        <w:t xml:space="preserve"> </w:t>
      </w:r>
      <w:r w:rsidRPr="007D1AA6">
        <w:rPr>
          <w:rFonts w:ascii="David" w:hAnsi="David" w:cs="David"/>
          <w:color w:val="080908"/>
          <w:rtl/>
        </w:rPr>
        <w:t>השוטפות</w:t>
      </w:r>
      <w:r w:rsidRPr="007D1AA6">
        <w:rPr>
          <w:rFonts w:ascii="David" w:hAnsi="David" w:cs="David"/>
          <w:color w:val="080908"/>
        </w:rPr>
        <w:t xml:space="preserve"> </w:t>
      </w:r>
      <w:r w:rsidRPr="007D1AA6">
        <w:rPr>
          <w:rFonts w:ascii="David" w:hAnsi="David" w:cs="David"/>
          <w:color w:val="080908"/>
          <w:rtl/>
        </w:rPr>
        <w:t>בהתאם</w:t>
      </w:r>
      <w:r w:rsidRPr="007D1AA6">
        <w:rPr>
          <w:rFonts w:ascii="David" w:hAnsi="David" w:cs="David"/>
          <w:color w:val="080908"/>
        </w:rPr>
        <w:t xml:space="preserve"> </w:t>
      </w:r>
      <w:r w:rsidRPr="007D1AA6">
        <w:rPr>
          <w:rFonts w:ascii="David" w:hAnsi="David" w:cs="David"/>
          <w:color w:val="080908"/>
          <w:rtl/>
        </w:rPr>
        <w:t>לרכיבי התמורה</w:t>
      </w:r>
      <w:r w:rsidRPr="007D1AA6">
        <w:rPr>
          <w:rFonts w:ascii="David" w:hAnsi="David" w:cs="David"/>
          <w:color w:val="080908"/>
        </w:rPr>
        <w:t xml:space="preserve"> </w:t>
      </w:r>
      <w:r w:rsidRPr="007D1AA6">
        <w:rPr>
          <w:rFonts w:ascii="David" w:hAnsi="David" w:cs="David"/>
          <w:color w:val="080908"/>
          <w:rtl/>
        </w:rPr>
        <w:t xml:space="preserve">המפורטים </w:t>
      </w:r>
      <w:r w:rsidR="00CF6BD6" w:rsidRPr="007D1AA6">
        <w:rPr>
          <w:rFonts w:ascii="David" w:hAnsi="David" w:cs="David" w:hint="cs"/>
          <w:color w:val="080908"/>
          <w:rtl/>
        </w:rPr>
        <w:t>במכרז זה</w:t>
      </w:r>
      <w:r w:rsidRPr="007D1AA6">
        <w:rPr>
          <w:rFonts w:ascii="David" w:hAnsi="David" w:cs="David"/>
          <w:color w:val="080908"/>
          <w:rtl/>
        </w:rPr>
        <w:t>, הכל בהתאם</w:t>
      </w:r>
      <w:r w:rsidRPr="007D1AA6">
        <w:rPr>
          <w:rFonts w:ascii="David" w:hAnsi="David" w:cs="David"/>
          <w:color w:val="080908"/>
        </w:rPr>
        <w:t xml:space="preserve"> </w:t>
      </w:r>
      <w:r w:rsidRPr="007D1AA6">
        <w:rPr>
          <w:rFonts w:ascii="David" w:hAnsi="David" w:cs="David"/>
          <w:color w:val="080908"/>
          <w:rtl/>
        </w:rPr>
        <w:t>להנחות</w:t>
      </w:r>
      <w:r w:rsidRPr="007D1AA6">
        <w:rPr>
          <w:rFonts w:ascii="David" w:hAnsi="David" w:cs="David"/>
          <w:color w:val="080908"/>
        </w:rPr>
        <w:t xml:space="preserve"> </w:t>
      </w:r>
      <w:r w:rsidRPr="007D1AA6">
        <w:rPr>
          <w:rFonts w:ascii="David" w:hAnsi="David" w:cs="David"/>
          <w:color w:val="080908"/>
          <w:rtl/>
        </w:rPr>
        <w:t xml:space="preserve">ביצוע </w:t>
      </w:r>
      <w:r w:rsidRPr="007D1AA6">
        <w:rPr>
          <w:rFonts w:ascii="David" w:hAnsi="David" w:cs="David" w:hint="cs"/>
          <w:color w:val="080908"/>
          <w:rtl/>
        </w:rPr>
        <w:t>האבחונים</w:t>
      </w:r>
      <w:r w:rsidRPr="007D1AA6">
        <w:rPr>
          <w:rFonts w:ascii="David" w:hAnsi="David" w:cs="David"/>
          <w:color w:val="080908"/>
          <w:rtl/>
        </w:rPr>
        <w:t xml:space="preserve"> (לרבות</w:t>
      </w:r>
      <w:r w:rsidRPr="007D1AA6">
        <w:rPr>
          <w:rFonts w:ascii="David" w:hAnsi="David" w:cs="David"/>
          <w:color w:val="080908"/>
        </w:rPr>
        <w:t xml:space="preserve"> </w:t>
      </w:r>
      <w:r w:rsidRPr="007D1AA6">
        <w:rPr>
          <w:rFonts w:ascii="David" w:hAnsi="David" w:cs="David"/>
          <w:color w:val="080908"/>
          <w:rtl/>
        </w:rPr>
        <w:t>שיעור</w:t>
      </w:r>
      <w:r w:rsidRPr="007D1AA6">
        <w:rPr>
          <w:rFonts w:ascii="David" w:hAnsi="David" w:cs="David"/>
          <w:color w:val="080908"/>
        </w:rPr>
        <w:t xml:space="preserve"> </w:t>
      </w:r>
      <w:r w:rsidRPr="007D1AA6">
        <w:rPr>
          <w:rFonts w:ascii="David" w:hAnsi="David" w:cs="David" w:hint="cs"/>
          <w:color w:val="080908"/>
          <w:rtl/>
        </w:rPr>
        <w:t>אבחונים</w:t>
      </w:r>
      <w:r w:rsidRPr="007D1AA6">
        <w:rPr>
          <w:rFonts w:ascii="David" w:hAnsi="David" w:cs="David"/>
          <w:color w:val="080908"/>
        </w:rPr>
        <w:t xml:space="preserve"> </w:t>
      </w:r>
      <w:r w:rsidRPr="007D1AA6">
        <w:rPr>
          <w:rFonts w:ascii="David" w:hAnsi="David" w:cs="David"/>
          <w:color w:val="080908"/>
          <w:rtl/>
        </w:rPr>
        <w:t xml:space="preserve">ריקים), </w:t>
      </w:r>
      <w:r w:rsidRPr="007D1AA6">
        <w:rPr>
          <w:rFonts w:ascii="David" w:hAnsi="David" w:cs="David" w:hint="cs"/>
          <w:color w:val="080908"/>
          <w:rtl/>
        </w:rPr>
        <w:t>וכן הכנסות נוספות מפעולות, לפי פירוט תכולות העבודה בהצעתו</w:t>
      </w:r>
    </w:p>
    <w:p w14:paraId="3CF9481A"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hint="cs"/>
          <w:color w:val="080908"/>
          <w:rtl/>
        </w:rPr>
        <w:t xml:space="preserve">נותן השירותים רשאי לבצע שיתופי פעולה תקציביים עם צדדים שלישיים במהלך תקופת ההתקשרות, בכפוף לאישור מראש של המשרד, ככל ואלו נעשים בזיקה למטרות המכרז. אם בכוונת המציע לבצע שיתופי פעולה מסוג זה עליו לפרט את ההכנסות הצפויות מכך. </w:t>
      </w:r>
    </w:p>
    <w:p w14:paraId="424FE0C4" w14:textId="77777777" w:rsidR="00A91EE5" w:rsidRPr="007D1AA6" w:rsidRDefault="00A91EE5" w:rsidP="00DC3741">
      <w:pPr>
        <w:numPr>
          <w:ilvl w:val="1"/>
          <w:numId w:val="112"/>
        </w:numPr>
        <w:autoSpaceDE w:val="0"/>
        <w:autoSpaceDN w:val="0"/>
        <w:adjustRightInd w:val="0"/>
        <w:spacing w:line="360" w:lineRule="atLeast"/>
        <w:ind w:left="1192" w:hanging="992"/>
        <w:contextualSpacing/>
        <w:jc w:val="both"/>
        <w:rPr>
          <w:rFonts w:ascii="David" w:hAnsi="David" w:cs="David"/>
          <w:b/>
          <w:bCs/>
          <w:color w:val="080908"/>
        </w:rPr>
      </w:pPr>
      <w:r w:rsidRPr="007D1AA6">
        <w:rPr>
          <w:rFonts w:ascii="David" w:hAnsi="David" w:cs="David"/>
          <w:b/>
          <w:bCs/>
          <w:color w:val="080908"/>
          <w:rtl/>
        </w:rPr>
        <w:t>גובה הרווח הנדרש</w:t>
      </w:r>
    </w:p>
    <w:p w14:paraId="0D6E9872" w14:textId="77777777" w:rsidR="002D2C34" w:rsidRDefault="00A91EE5" w:rsidP="00DC3741">
      <w:pPr>
        <w:numPr>
          <w:ilvl w:val="1"/>
          <w:numId w:val="112"/>
        </w:numPr>
        <w:autoSpaceDE w:val="0"/>
        <w:autoSpaceDN w:val="0"/>
        <w:adjustRightInd w:val="0"/>
        <w:spacing w:line="360" w:lineRule="atLeast"/>
        <w:ind w:left="1192" w:hanging="992"/>
        <w:contextualSpacing/>
        <w:jc w:val="both"/>
        <w:rPr>
          <w:rFonts w:ascii="David" w:hAnsi="David" w:cs="David"/>
          <w:b/>
          <w:bCs/>
          <w:color w:val="080908"/>
        </w:rPr>
      </w:pPr>
      <w:r w:rsidRPr="007D1AA6">
        <w:rPr>
          <w:rFonts w:ascii="David" w:hAnsi="David" w:cs="David"/>
          <w:b/>
          <w:bCs/>
          <w:color w:val="080908"/>
          <w:rtl/>
        </w:rPr>
        <w:t>ניתוח</w:t>
      </w:r>
      <w:r w:rsidRPr="007D1AA6">
        <w:rPr>
          <w:rFonts w:ascii="David" w:hAnsi="David" w:cs="David"/>
          <w:b/>
          <w:bCs/>
          <w:color w:val="080908"/>
        </w:rPr>
        <w:t xml:space="preserve"> </w:t>
      </w:r>
      <w:r w:rsidRPr="007D1AA6">
        <w:rPr>
          <w:rFonts w:ascii="David" w:hAnsi="David" w:cs="David"/>
          <w:b/>
          <w:bCs/>
          <w:color w:val="080908"/>
          <w:rtl/>
        </w:rPr>
        <w:t>תזרים</w:t>
      </w:r>
      <w:r w:rsidRPr="007D1AA6">
        <w:rPr>
          <w:rFonts w:ascii="David" w:hAnsi="David" w:cs="David"/>
          <w:b/>
          <w:bCs/>
          <w:color w:val="080908"/>
        </w:rPr>
        <w:t xml:space="preserve"> </w:t>
      </w:r>
      <w:r w:rsidRPr="007D1AA6">
        <w:rPr>
          <w:rFonts w:ascii="David" w:hAnsi="David" w:cs="David"/>
          <w:b/>
          <w:bCs/>
          <w:color w:val="080908"/>
          <w:rtl/>
        </w:rPr>
        <w:t>המזומנים</w:t>
      </w:r>
      <w:r w:rsidRPr="007D1AA6">
        <w:rPr>
          <w:rFonts w:ascii="David" w:hAnsi="David" w:cs="David"/>
          <w:b/>
          <w:bCs/>
          <w:color w:val="080908"/>
        </w:rPr>
        <w:t xml:space="preserve"> </w:t>
      </w:r>
      <w:r w:rsidRPr="007D1AA6">
        <w:rPr>
          <w:rFonts w:ascii="David" w:hAnsi="David" w:cs="David"/>
          <w:b/>
          <w:bCs/>
          <w:color w:val="080908"/>
          <w:rtl/>
        </w:rPr>
        <w:t>החזוי</w:t>
      </w:r>
      <w:r w:rsidRPr="007D1AA6">
        <w:rPr>
          <w:rFonts w:ascii="David" w:hAnsi="David" w:cs="David"/>
          <w:b/>
          <w:bCs/>
          <w:color w:val="080908"/>
        </w:rPr>
        <w:t xml:space="preserve"> </w:t>
      </w:r>
    </w:p>
    <w:p w14:paraId="66DB0DB3" w14:textId="77777777" w:rsidR="00A91EE5" w:rsidRPr="002D2C34" w:rsidRDefault="00A91EE5" w:rsidP="002D2C34">
      <w:pPr>
        <w:autoSpaceDE w:val="0"/>
        <w:autoSpaceDN w:val="0"/>
        <w:adjustRightInd w:val="0"/>
        <w:spacing w:line="360" w:lineRule="atLeast"/>
        <w:ind w:left="1192"/>
        <w:contextualSpacing/>
        <w:jc w:val="both"/>
        <w:rPr>
          <w:rFonts w:ascii="David" w:hAnsi="David" w:cs="David"/>
          <w:b/>
          <w:bCs/>
          <w:color w:val="080908"/>
        </w:rPr>
      </w:pPr>
      <w:r w:rsidRPr="002D2C34">
        <w:rPr>
          <w:rFonts w:ascii="David" w:hAnsi="David" w:cs="David"/>
          <w:color w:val="080908"/>
          <w:rtl/>
        </w:rPr>
        <w:t>על</w:t>
      </w:r>
      <w:r w:rsidRPr="002D2C34">
        <w:rPr>
          <w:rFonts w:ascii="David" w:hAnsi="David" w:cs="David"/>
          <w:color w:val="080908"/>
        </w:rPr>
        <w:t xml:space="preserve"> </w:t>
      </w:r>
      <w:r w:rsidRPr="002D2C34">
        <w:rPr>
          <w:rFonts w:ascii="David" w:hAnsi="David" w:cs="David"/>
          <w:color w:val="080908"/>
          <w:rtl/>
        </w:rPr>
        <w:t>המציע</w:t>
      </w:r>
      <w:r w:rsidRPr="002D2C34">
        <w:rPr>
          <w:rFonts w:ascii="David" w:hAnsi="David" w:cs="David"/>
          <w:color w:val="080908"/>
        </w:rPr>
        <w:t xml:space="preserve"> </w:t>
      </w:r>
      <w:r w:rsidRPr="002D2C34">
        <w:rPr>
          <w:rFonts w:ascii="David" w:hAnsi="David" w:cs="David"/>
          <w:color w:val="080908"/>
          <w:rtl/>
        </w:rPr>
        <w:t>לציין</w:t>
      </w:r>
      <w:r w:rsidRPr="002D2C34">
        <w:rPr>
          <w:rFonts w:ascii="David" w:hAnsi="David" w:cs="David"/>
          <w:color w:val="080908"/>
        </w:rPr>
        <w:t xml:space="preserve"> </w:t>
      </w:r>
      <w:r w:rsidRPr="002D2C34">
        <w:rPr>
          <w:rFonts w:ascii="David" w:hAnsi="David" w:cs="David"/>
          <w:color w:val="080908"/>
          <w:rtl/>
        </w:rPr>
        <w:t>את</w:t>
      </w:r>
      <w:r w:rsidRPr="002D2C34">
        <w:rPr>
          <w:rFonts w:ascii="David" w:hAnsi="David" w:cs="David"/>
          <w:color w:val="080908"/>
        </w:rPr>
        <w:t xml:space="preserve"> </w:t>
      </w:r>
      <w:r w:rsidRPr="002D2C34">
        <w:rPr>
          <w:rFonts w:ascii="David" w:hAnsi="David" w:cs="David"/>
          <w:color w:val="080908"/>
          <w:rtl/>
        </w:rPr>
        <w:t>תזרים</w:t>
      </w:r>
      <w:r w:rsidRPr="002D2C34">
        <w:rPr>
          <w:rFonts w:ascii="David" w:hAnsi="David" w:cs="David"/>
          <w:color w:val="080908"/>
        </w:rPr>
        <w:t xml:space="preserve"> </w:t>
      </w:r>
      <w:r w:rsidRPr="002D2C34">
        <w:rPr>
          <w:rFonts w:ascii="David" w:hAnsi="David" w:cs="David"/>
          <w:color w:val="080908"/>
          <w:rtl/>
        </w:rPr>
        <w:t>המזומנים</w:t>
      </w:r>
      <w:r w:rsidRPr="002D2C34">
        <w:rPr>
          <w:rFonts w:ascii="David" w:hAnsi="David" w:cs="David"/>
          <w:color w:val="080908"/>
        </w:rPr>
        <w:t xml:space="preserve"> </w:t>
      </w:r>
      <w:r w:rsidRPr="002D2C34">
        <w:rPr>
          <w:rFonts w:ascii="David" w:hAnsi="David" w:cs="David"/>
          <w:color w:val="080908"/>
          <w:rtl/>
        </w:rPr>
        <w:t>הצפוי</w:t>
      </w:r>
      <w:r w:rsidRPr="002D2C34">
        <w:rPr>
          <w:rFonts w:ascii="David" w:hAnsi="David" w:cs="David"/>
          <w:color w:val="080908"/>
        </w:rPr>
        <w:t xml:space="preserve"> </w:t>
      </w:r>
      <w:r w:rsidRPr="002D2C34">
        <w:rPr>
          <w:rFonts w:ascii="David" w:hAnsi="David" w:cs="David"/>
          <w:color w:val="080908"/>
          <w:rtl/>
        </w:rPr>
        <w:t>לו, הכל בהתאם</w:t>
      </w:r>
      <w:r w:rsidRPr="002D2C34">
        <w:rPr>
          <w:rFonts w:ascii="David" w:hAnsi="David" w:cs="David"/>
          <w:color w:val="080908"/>
        </w:rPr>
        <w:t xml:space="preserve"> </w:t>
      </w:r>
      <w:r w:rsidRPr="002D2C34">
        <w:rPr>
          <w:rFonts w:ascii="David" w:hAnsi="David" w:cs="David"/>
          <w:color w:val="080908"/>
          <w:rtl/>
        </w:rPr>
        <w:t>למנגנון</w:t>
      </w:r>
      <w:r w:rsidRPr="002D2C34">
        <w:rPr>
          <w:rFonts w:ascii="David" w:hAnsi="David" w:cs="David"/>
          <w:color w:val="080908"/>
        </w:rPr>
        <w:t xml:space="preserve"> </w:t>
      </w:r>
      <w:r w:rsidRPr="002D2C34">
        <w:rPr>
          <w:rFonts w:ascii="David" w:hAnsi="David" w:cs="David"/>
          <w:color w:val="080908"/>
          <w:rtl/>
        </w:rPr>
        <w:t>התמורה</w:t>
      </w:r>
      <w:r w:rsidRPr="002D2C34">
        <w:rPr>
          <w:rFonts w:ascii="David" w:hAnsi="David" w:cs="David"/>
          <w:color w:val="080908"/>
        </w:rPr>
        <w:t xml:space="preserve"> </w:t>
      </w:r>
      <w:r w:rsidRPr="002D2C34">
        <w:rPr>
          <w:rFonts w:ascii="David" w:hAnsi="David" w:cs="David"/>
          <w:color w:val="080908"/>
          <w:rtl/>
        </w:rPr>
        <w:t xml:space="preserve">מן המשרד, </w:t>
      </w:r>
      <w:r w:rsidR="00377B95" w:rsidRPr="002D2C34">
        <w:rPr>
          <w:rFonts w:ascii="David" w:hAnsi="David" w:cs="David" w:hint="cs"/>
          <w:color w:val="080908"/>
          <w:rtl/>
        </w:rPr>
        <w:t>כמפורט בהסכם</w:t>
      </w:r>
      <w:r w:rsidRPr="002D2C34">
        <w:rPr>
          <w:rFonts w:ascii="David" w:hAnsi="David" w:cs="David"/>
          <w:color w:val="080908"/>
          <w:rtl/>
        </w:rPr>
        <w:t xml:space="preserve"> </w:t>
      </w:r>
      <w:r w:rsidRPr="002D2C34">
        <w:rPr>
          <w:rFonts w:ascii="David" w:hAnsi="David" w:cs="David" w:hint="cs"/>
          <w:color w:val="080908"/>
          <w:rtl/>
        </w:rPr>
        <w:t>וכן</w:t>
      </w:r>
      <w:r w:rsidRPr="002D2C34">
        <w:rPr>
          <w:rFonts w:ascii="David" w:hAnsi="David" w:cs="David"/>
          <w:color w:val="080908"/>
        </w:rPr>
        <w:t xml:space="preserve"> </w:t>
      </w:r>
      <w:r w:rsidRPr="002D2C34">
        <w:rPr>
          <w:rFonts w:ascii="David" w:hAnsi="David" w:cs="David"/>
          <w:color w:val="080908"/>
          <w:rtl/>
        </w:rPr>
        <w:t>בהתייחס להנחות</w:t>
      </w:r>
      <w:r w:rsidRPr="002D2C34">
        <w:rPr>
          <w:rFonts w:ascii="David" w:hAnsi="David" w:cs="David"/>
          <w:color w:val="080908"/>
        </w:rPr>
        <w:t xml:space="preserve"> </w:t>
      </w:r>
      <w:r w:rsidRPr="002D2C34">
        <w:rPr>
          <w:rFonts w:ascii="David" w:hAnsi="David" w:cs="David"/>
          <w:color w:val="080908"/>
          <w:rtl/>
        </w:rPr>
        <w:t>הבסיס</w:t>
      </w:r>
      <w:r w:rsidRPr="002D2C34">
        <w:rPr>
          <w:rFonts w:ascii="David" w:hAnsi="David" w:cs="David"/>
          <w:color w:val="080908"/>
        </w:rPr>
        <w:t xml:space="preserve"> </w:t>
      </w:r>
      <w:r w:rsidRPr="002D2C34">
        <w:rPr>
          <w:rFonts w:ascii="David" w:hAnsi="David" w:cs="David"/>
          <w:color w:val="080908"/>
          <w:rtl/>
        </w:rPr>
        <w:t>של</w:t>
      </w:r>
      <w:r w:rsidRPr="002D2C34">
        <w:rPr>
          <w:rFonts w:ascii="David" w:hAnsi="David" w:cs="David"/>
          <w:color w:val="080908"/>
        </w:rPr>
        <w:t xml:space="preserve"> </w:t>
      </w:r>
      <w:r w:rsidRPr="002D2C34">
        <w:rPr>
          <w:rFonts w:ascii="David" w:hAnsi="David" w:cs="David"/>
          <w:color w:val="080908"/>
          <w:rtl/>
        </w:rPr>
        <w:t>המציע. הדו</w:t>
      </w:r>
      <w:r w:rsidRPr="002D2C34">
        <w:rPr>
          <w:rFonts w:ascii="David" w:hAnsi="David" w:cs="David"/>
          <w:color w:val="080908"/>
        </w:rPr>
        <w:t>"</w:t>
      </w:r>
      <w:r w:rsidRPr="002D2C34">
        <w:rPr>
          <w:rFonts w:ascii="David" w:hAnsi="David" w:cs="David"/>
          <w:color w:val="080908"/>
          <w:rtl/>
        </w:rPr>
        <w:t>חות</w:t>
      </w:r>
      <w:r w:rsidRPr="002D2C34">
        <w:rPr>
          <w:rFonts w:ascii="David" w:hAnsi="David" w:cs="David"/>
          <w:color w:val="080908"/>
        </w:rPr>
        <w:t xml:space="preserve"> </w:t>
      </w:r>
      <w:r w:rsidRPr="002D2C34">
        <w:rPr>
          <w:rFonts w:ascii="David" w:hAnsi="David" w:cs="David"/>
          <w:color w:val="080908"/>
          <w:rtl/>
        </w:rPr>
        <w:t>יוצגו</w:t>
      </w:r>
      <w:r w:rsidRPr="002D2C34">
        <w:rPr>
          <w:rFonts w:ascii="David" w:hAnsi="David" w:cs="David"/>
          <w:color w:val="080908"/>
        </w:rPr>
        <w:t xml:space="preserve"> </w:t>
      </w:r>
      <w:r w:rsidRPr="002D2C34">
        <w:rPr>
          <w:rFonts w:ascii="David" w:hAnsi="David" w:cs="David"/>
          <w:color w:val="080908"/>
          <w:rtl/>
        </w:rPr>
        <w:t>בשתי</w:t>
      </w:r>
      <w:r w:rsidRPr="002D2C34">
        <w:rPr>
          <w:rFonts w:ascii="David" w:hAnsi="David" w:cs="David"/>
          <w:color w:val="080908"/>
        </w:rPr>
        <w:t xml:space="preserve"> </w:t>
      </w:r>
      <w:r w:rsidRPr="002D2C34">
        <w:rPr>
          <w:rFonts w:ascii="David" w:hAnsi="David" w:cs="David"/>
          <w:color w:val="080908"/>
          <w:rtl/>
        </w:rPr>
        <w:t>רמות (1) לשנת עבודה</w:t>
      </w:r>
      <w:r w:rsidRPr="002D2C34">
        <w:rPr>
          <w:rFonts w:ascii="David" w:hAnsi="David" w:cs="David"/>
          <w:color w:val="080908"/>
        </w:rPr>
        <w:t xml:space="preserve"> </w:t>
      </w:r>
      <w:r w:rsidRPr="002D2C34">
        <w:rPr>
          <w:rFonts w:ascii="David" w:hAnsi="David" w:cs="David"/>
          <w:color w:val="080908"/>
          <w:rtl/>
        </w:rPr>
        <w:t>בחתך חודשי (2) לכל</w:t>
      </w:r>
      <w:r w:rsidRPr="002D2C34">
        <w:rPr>
          <w:rFonts w:ascii="David" w:hAnsi="David" w:cs="David"/>
          <w:color w:val="080908"/>
        </w:rPr>
        <w:t xml:space="preserve"> </w:t>
      </w:r>
      <w:r w:rsidRPr="002D2C34">
        <w:rPr>
          <w:rFonts w:ascii="David" w:hAnsi="David" w:cs="David"/>
          <w:color w:val="080908"/>
          <w:rtl/>
        </w:rPr>
        <w:t>תקופת</w:t>
      </w:r>
      <w:r w:rsidRPr="002D2C34">
        <w:rPr>
          <w:rFonts w:ascii="David" w:hAnsi="David" w:cs="David"/>
          <w:color w:val="080908"/>
        </w:rPr>
        <w:t xml:space="preserve"> </w:t>
      </w:r>
      <w:r w:rsidRPr="002D2C34">
        <w:rPr>
          <w:rFonts w:ascii="David" w:hAnsi="David" w:cs="David"/>
          <w:color w:val="080908"/>
          <w:rtl/>
        </w:rPr>
        <w:t>ההתקשרות</w:t>
      </w:r>
      <w:r w:rsidRPr="002D2C34">
        <w:rPr>
          <w:rFonts w:ascii="David" w:hAnsi="David" w:cs="David"/>
          <w:color w:val="080908"/>
        </w:rPr>
        <w:t xml:space="preserve"> </w:t>
      </w:r>
      <w:r w:rsidRPr="002D2C34">
        <w:rPr>
          <w:rFonts w:ascii="David" w:hAnsi="David" w:cs="David"/>
          <w:color w:val="080908"/>
          <w:rtl/>
        </w:rPr>
        <w:t>בחתך</w:t>
      </w:r>
      <w:r w:rsidRPr="002D2C34">
        <w:rPr>
          <w:rFonts w:ascii="David" w:hAnsi="David" w:cs="David"/>
          <w:color w:val="080908"/>
        </w:rPr>
        <w:t xml:space="preserve"> </w:t>
      </w:r>
      <w:r w:rsidRPr="002D2C34">
        <w:rPr>
          <w:rFonts w:ascii="David" w:hAnsi="David" w:cs="David"/>
          <w:color w:val="080908"/>
          <w:rtl/>
        </w:rPr>
        <w:t>שנתי.</w:t>
      </w:r>
    </w:p>
    <w:p w14:paraId="7CA98662" w14:textId="77777777" w:rsidR="00A91EE5" w:rsidRPr="007D1AA6" w:rsidRDefault="00A91EE5" w:rsidP="00D847D9">
      <w:pPr>
        <w:autoSpaceDE w:val="0"/>
        <w:autoSpaceDN w:val="0"/>
        <w:adjustRightInd w:val="0"/>
        <w:spacing w:line="360" w:lineRule="atLeast"/>
        <w:ind w:left="1192"/>
        <w:contextualSpacing/>
        <w:jc w:val="both"/>
        <w:rPr>
          <w:rFonts w:ascii="David" w:hAnsi="David" w:cs="David"/>
          <w:b/>
          <w:bCs/>
          <w:color w:val="080908"/>
        </w:rPr>
      </w:pPr>
      <w:r w:rsidRPr="007D1AA6">
        <w:rPr>
          <w:rFonts w:ascii="David" w:hAnsi="David" w:cs="David"/>
          <w:b/>
          <w:bCs/>
          <w:color w:val="080908"/>
          <w:rtl/>
        </w:rPr>
        <w:t>לסעיף</w:t>
      </w:r>
      <w:r w:rsidRPr="007D1AA6">
        <w:rPr>
          <w:rFonts w:ascii="David" w:hAnsi="David" w:cs="David"/>
          <w:b/>
          <w:bCs/>
          <w:color w:val="080908"/>
        </w:rPr>
        <w:t xml:space="preserve"> </w:t>
      </w:r>
      <w:r w:rsidRPr="007D1AA6">
        <w:rPr>
          <w:rFonts w:ascii="David" w:hAnsi="David" w:cs="David"/>
          <w:b/>
          <w:bCs/>
          <w:color w:val="080908"/>
          <w:rtl/>
        </w:rPr>
        <w:t>זה</w:t>
      </w:r>
      <w:r w:rsidRPr="007D1AA6">
        <w:rPr>
          <w:rFonts w:ascii="David" w:hAnsi="David" w:cs="David"/>
          <w:b/>
          <w:bCs/>
          <w:color w:val="080908"/>
        </w:rPr>
        <w:t xml:space="preserve"> </w:t>
      </w:r>
      <w:r w:rsidRPr="007D1AA6">
        <w:rPr>
          <w:rFonts w:ascii="David" w:hAnsi="David" w:cs="David"/>
          <w:b/>
          <w:bCs/>
          <w:color w:val="080908"/>
          <w:rtl/>
        </w:rPr>
        <w:t>יש</w:t>
      </w:r>
      <w:r w:rsidRPr="007D1AA6">
        <w:rPr>
          <w:rFonts w:ascii="David" w:hAnsi="David" w:cs="David"/>
          <w:b/>
          <w:bCs/>
          <w:color w:val="080908"/>
        </w:rPr>
        <w:t xml:space="preserve"> </w:t>
      </w:r>
      <w:r w:rsidRPr="007D1AA6">
        <w:rPr>
          <w:rFonts w:ascii="David" w:hAnsi="David" w:cs="David"/>
          <w:b/>
          <w:bCs/>
          <w:color w:val="080908"/>
          <w:rtl/>
        </w:rPr>
        <w:t>לצרף</w:t>
      </w:r>
      <w:r w:rsidRPr="007D1AA6">
        <w:rPr>
          <w:rFonts w:ascii="David" w:hAnsi="David" w:cs="David"/>
          <w:b/>
          <w:bCs/>
          <w:color w:val="080908"/>
        </w:rPr>
        <w:t xml:space="preserve"> </w:t>
      </w:r>
      <w:r w:rsidRPr="007D1AA6">
        <w:rPr>
          <w:rFonts w:ascii="David" w:hAnsi="David" w:cs="David"/>
          <w:b/>
          <w:bCs/>
          <w:color w:val="080908"/>
          <w:rtl/>
        </w:rPr>
        <w:t>דוחות</w:t>
      </w:r>
      <w:r w:rsidRPr="007D1AA6">
        <w:rPr>
          <w:rFonts w:ascii="David" w:hAnsi="David" w:cs="David"/>
          <w:b/>
          <w:bCs/>
          <w:color w:val="080908"/>
        </w:rPr>
        <w:t xml:space="preserve"> </w:t>
      </w:r>
      <w:r w:rsidRPr="007D1AA6">
        <w:rPr>
          <w:rFonts w:ascii="David" w:hAnsi="David" w:cs="David"/>
          <w:b/>
          <w:bCs/>
          <w:color w:val="080908"/>
          <w:rtl/>
        </w:rPr>
        <w:t>כספיים</w:t>
      </w:r>
      <w:r w:rsidRPr="007D1AA6">
        <w:rPr>
          <w:rFonts w:ascii="David" w:hAnsi="David" w:cs="David"/>
          <w:b/>
          <w:bCs/>
          <w:color w:val="080908"/>
        </w:rPr>
        <w:t xml:space="preserve"> </w:t>
      </w:r>
      <w:r w:rsidRPr="007D1AA6">
        <w:rPr>
          <w:rFonts w:ascii="David" w:hAnsi="David" w:cs="David"/>
          <w:b/>
          <w:bCs/>
          <w:color w:val="080908"/>
          <w:rtl/>
        </w:rPr>
        <w:t>חזויים</w:t>
      </w:r>
      <w:r w:rsidRPr="007D1AA6">
        <w:rPr>
          <w:rFonts w:ascii="David" w:hAnsi="David" w:cs="David"/>
          <w:b/>
          <w:bCs/>
          <w:color w:val="080908"/>
        </w:rPr>
        <w:t xml:space="preserve"> </w:t>
      </w:r>
      <w:r w:rsidRPr="007D1AA6">
        <w:rPr>
          <w:rFonts w:ascii="David" w:hAnsi="David" w:cs="David"/>
          <w:b/>
          <w:bCs/>
          <w:color w:val="080908"/>
          <w:rtl/>
        </w:rPr>
        <w:t>מסכמים</w:t>
      </w:r>
      <w:r w:rsidRPr="007D1AA6">
        <w:rPr>
          <w:rFonts w:ascii="David" w:hAnsi="David" w:cs="David"/>
          <w:b/>
          <w:bCs/>
          <w:color w:val="080908"/>
        </w:rPr>
        <w:t xml:space="preserve"> </w:t>
      </w:r>
      <w:r w:rsidRPr="007D1AA6">
        <w:rPr>
          <w:rFonts w:ascii="David" w:hAnsi="David" w:cs="David"/>
          <w:b/>
          <w:bCs/>
          <w:color w:val="080908"/>
          <w:rtl/>
        </w:rPr>
        <w:t>בהתאם</w:t>
      </w:r>
      <w:r w:rsidRPr="007D1AA6">
        <w:rPr>
          <w:rFonts w:ascii="David" w:hAnsi="David" w:cs="David"/>
          <w:b/>
          <w:bCs/>
          <w:color w:val="080908"/>
        </w:rPr>
        <w:t xml:space="preserve"> </w:t>
      </w:r>
      <w:r w:rsidRPr="007D1AA6">
        <w:rPr>
          <w:rFonts w:ascii="David" w:hAnsi="David" w:cs="David"/>
          <w:b/>
          <w:bCs/>
          <w:color w:val="080908"/>
          <w:rtl/>
        </w:rPr>
        <w:t>לאמור</w:t>
      </w:r>
      <w:r w:rsidRPr="007D1AA6">
        <w:rPr>
          <w:rFonts w:ascii="David" w:hAnsi="David" w:cs="David"/>
          <w:b/>
          <w:bCs/>
          <w:color w:val="080908"/>
        </w:rPr>
        <w:t xml:space="preserve"> </w:t>
      </w:r>
      <w:r w:rsidRPr="007D1AA6">
        <w:rPr>
          <w:rFonts w:ascii="David" w:hAnsi="David" w:cs="David"/>
          <w:b/>
          <w:bCs/>
          <w:color w:val="080908"/>
          <w:rtl/>
        </w:rPr>
        <w:t>להלן:</w:t>
      </w:r>
    </w:p>
    <w:p w14:paraId="0E954F32" w14:textId="77777777" w:rsidR="00A91EE5" w:rsidRPr="007D1AA6" w:rsidRDefault="00A91EE5" w:rsidP="00DC3741">
      <w:pPr>
        <w:numPr>
          <w:ilvl w:val="2"/>
          <w:numId w:val="112"/>
        </w:numPr>
        <w:autoSpaceDE w:val="0"/>
        <w:autoSpaceDN w:val="0"/>
        <w:adjustRightInd w:val="0"/>
        <w:spacing w:line="360" w:lineRule="atLeast"/>
        <w:ind w:left="1901" w:hanging="709"/>
        <w:contextualSpacing/>
        <w:jc w:val="both"/>
        <w:rPr>
          <w:rFonts w:ascii="David" w:hAnsi="David" w:cs="David"/>
          <w:b/>
          <w:bCs/>
          <w:color w:val="080908"/>
        </w:rPr>
      </w:pPr>
      <w:r w:rsidRPr="007D1AA6">
        <w:rPr>
          <w:rFonts w:ascii="David" w:hAnsi="David" w:cs="David"/>
          <w:color w:val="080908"/>
          <w:rtl/>
        </w:rPr>
        <w:t>הדו</w:t>
      </w:r>
      <w:r w:rsidRPr="007D1AA6">
        <w:rPr>
          <w:rFonts w:ascii="David" w:hAnsi="David" w:cs="David"/>
          <w:color w:val="080908"/>
        </w:rPr>
        <w:t>"</w:t>
      </w:r>
      <w:r w:rsidRPr="007D1AA6">
        <w:rPr>
          <w:rFonts w:ascii="David" w:hAnsi="David" w:cs="David"/>
          <w:color w:val="080908"/>
          <w:rtl/>
        </w:rPr>
        <w:t>חות</w:t>
      </w:r>
      <w:r w:rsidRPr="007D1AA6">
        <w:rPr>
          <w:rFonts w:ascii="David" w:hAnsi="David" w:cs="David"/>
          <w:color w:val="080908"/>
        </w:rPr>
        <w:t xml:space="preserve"> </w:t>
      </w:r>
      <w:r w:rsidRPr="007D1AA6">
        <w:rPr>
          <w:rFonts w:ascii="David" w:hAnsi="David" w:cs="David"/>
          <w:color w:val="080908"/>
          <w:rtl/>
        </w:rPr>
        <w:t>יוצגו</w:t>
      </w:r>
      <w:r w:rsidRPr="007D1AA6">
        <w:rPr>
          <w:rFonts w:ascii="David" w:hAnsi="David" w:cs="David"/>
          <w:color w:val="080908"/>
        </w:rPr>
        <w:t xml:space="preserve"> </w:t>
      </w:r>
      <w:r w:rsidRPr="007D1AA6">
        <w:rPr>
          <w:rFonts w:ascii="David" w:hAnsi="David" w:cs="David"/>
          <w:color w:val="080908"/>
          <w:rtl/>
        </w:rPr>
        <w:t>באלפי</w:t>
      </w:r>
      <w:r w:rsidRPr="007D1AA6">
        <w:rPr>
          <w:rFonts w:ascii="David" w:hAnsi="David" w:cs="David"/>
          <w:color w:val="080908"/>
        </w:rPr>
        <w:t xml:space="preserve"> </w:t>
      </w:r>
      <w:r w:rsidRPr="007D1AA6">
        <w:rPr>
          <w:rFonts w:ascii="David" w:hAnsi="David" w:cs="David"/>
          <w:color w:val="080908"/>
          <w:rtl/>
        </w:rPr>
        <w:t>₪.</w:t>
      </w:r>
    </w:p>
    <w:p w14:paraId="110BF2BB" w14:textId="77777777" w:rsidR="00A91EE5" w:rsidRPr="007D1AA6" w:rsidRDefault="00A91EE5" w:rsidP="00DC3741">
      <w:pPr>
        <w:numPr>
          <w:ilvl w:val="2"/>
          <w:numId w:val="112"/>
        </w:numPr>
        <w:autoSpaceDE w:val="0"/>
        <w:autoSpaceDN w:val="0"/>
        <w:adjustRightInd w:val="0"/>
        <w:spacing w:line="360" w:lineRule="atLeast"/>
        <w:ind w:left="1901" w:hanging="709"/>
        <w:contextualSpacing/>
        <w:jc w:val="both"/>
        <w:rPr>
          <w:rFonts w:ascii="David" w:hAnsi="David" w:cs="David"/>
          <w:b/>
          <w:bCs/>
          <w:color w:val="080908"/>
        </w:rPr>
      </w:pPr>
      <w:r w:rsidRPr="007D1AA6">
        <w:rPr>
          <w:rFonts w:ascii="David" w:hAnsi="David" w:cs="David"/>
          <w:color w:val="080908"/>
          <w:rtl/>
        </w:rPr>
        <w:t>הדו</w:t>
      </w:r>
      <w:r w:rsidRPr="007D1AA6">
        <w:rPr>
          <w:rFonts w:ascii="David" w:hAnsi="David" w:cs="David"/>
          <w:color w:val="080908"/>
        </w:rPr>
        <w:t>"</w:t>
      </w:r>
      <w:r w:rsidRPr="007D1AA6">
        <w:rPr>
          <w:rFonts w:ascii="David" w:hAnsi="David" w:cs="David"/>
          <w:color w:val="080908"/>
          <w:rtl/>
        </w:rPr>
        <w:t>חות</w:t>
      </w:r>
      <w:r w:rsidRPr="007D1AA6">
        <w:rPr>
          <w:rFonts w:ascii="David" w:hAnsi="David" w:cs="David"/>
          <w:color w:val="080908"/>
        </w:rPr>
        <w:t xml:space="preserve"> </w:t>
      </w:r>
      <w:r w:rsidRPr="007D1AA6">
        <w:rPr>
          <w:rFonts w:ascii="David" w:hAnsi="David" w:cs="David"/>
          <w:color w:val="080908"/>
          <w:rtl/>
        </w:rPr>
        <w:t>יוצגו</w:t>
      </w:r>
      <w:r w:rsidRPr="007D1AA6">
        <w:rPr>
          <w:rFonts w:ascii="David" w:hAnsi="David" w:cs="David"/>
          <w:color w:val="080908"/>
        </w:rPr>
        <w:t xml:space="preserve"> </w:t>
      </w:r>
      <w:r w:rsidRPr="007D1AA6">
        <w:rPr>
          <w:rFonts w:ascii="David" w:hAnsi="David" w:cs="David"/>
          <w:color w:val="080908"/>
          <w:rtl/>
        </w:rPr>
        <w:t>בניכוי</w:t>
      </w:r>
      <w:r w:rsidRPr="007D1AA6">
        <w:rPr>
          <w:rFonts w:ascii="David" w:hAnsi="David" w:cs="David"/>
          <w:color w:val="080908"/>
        </w:rPr>
        <w:t xml:space="preserve"> </w:t>
      </w:r>
      <w:r w:rsidRPr="007D1AA6">
        <w:rPr>
          <w:rFonts w:ascii="David" w:hAnsi="David" w:cs="David"/>
          <w:color w:val="080908"/>
          <w:rtl/>
        </w:rPr>
        <w:t>מע</w:t>
      </w:r>
      <w:r w:rsidRPr="007D1AA6">
        <w:rPr>
          <w:rFonts w:ascii="David" w:hAnsi="David" w:cs="David"/>
          <w:color w:val="080908"/>
        </w:rPr>
        <w:t>"</w:t>
      </w:r>
      <w:r w:rsidRPr="007D1AA6">
        <w:rPr>
          <w:rFonts w:ascii="David" w:hAnsi="David" w:cs="David"/>
          <w:color w:val="080908"/>
          <w:rtl/>
        </w:rPr>
        <w:t>מ.</w:t>
      </w:r>
    </w:p>
    <w:p w14:paraId="126BA0F1" w14:textId="77777777" w:rsidR="00A91EE5" w:rsidRPr="00442F9C" w:rsidRDefault="00A91EE5" w:rsidP="00DC3741">
      <w:pPr>
        <w:numPr>
          <w:ilvl w:val="2"/>
          <w:numId w:val="112"/>
        </w:numPr>
        <w:autoSpaceDE w:val="0"/>
        <w:autoSpaceDN w:val="0"/>
        <w:adjustRightInd w:val="0"/>
        <w:spacing w:line="360" w:lineRule="atLeast"/>
        <w:ind w:left="1901" w:hanging="709"/>
        <w:contextualSpacing/>
        <w:jc w:val="both"/>
        <w:rPr>
          <w:rFonts w:ascii="David" w:hAnsi="David" w:cs="David"/>
          <w:color w:val="080908"/>
        </w:rPr>
      </w:pPr>
      <w:r w:rsidRPr="007D1AA6">
        <w:rPr>
          <w:rFonts w:ascii="David" w:hAnsi="David" w:cs="David"/>
          <w:color w:val="080908"/>
          <w:rtl/>
        </w:rPr>
        <w:t>הדו</w:t>
      </w:r>
      <w:r w:rsidRPr="007D1AA6">
        <w:rPr>
          <w:rFonts w:ascii="David" w:hAnsi="David" w:cs="David"/>
          <w:color w:val="080908"/>
        </w:rPr>
        <w:t>"</w:t>
      </w:r>
      <w:r w:rsidRPr="007D1AA6">
        <w:rPr>
          <w:rFonts w:ascii="David" w:hAnsi="David" w:cs="David"/>
          <w:color w:val="080908"/>
          <w:rtl/>
        </w:rPr>
        <w:t>חות</w:t>
      </w:r>
      <w:r w:rsidRPr="007D1AA6">
        <w:rPr>
          <w:rFonts w:ascii="David" w:hAnsi="David" w:cs="David"/>
          <w:color w:val="080908"/>
        </w:rPr>
        <w:t xml:space="preserve"> </w:t>
      </w:r>
      <w:r w:rsidRPr="007D1AA6">
        <w:rPr>
          <w:rFonts w:ascii="David" w:hAnsi="David" w:cs="David"/>
          <w:color w:val="080908"/>
          <w:rtl/>
        </w:rPr>
        <w:t>ייערכו</w:t>
      </w:r>
      <w:r w:rsidRPr="007D1AA6">
        <w:rPr>
          <w:rFonts w:ascii="David" w:hAnsi="David" w:cs="David"/>
          <w:color w:val="080908"/>
        </w:rPr>
        <w:t xml:space="preserve"> </w:t>
      </w:r>
      <w:r w:rsidRPr="007D1AA6">
        <w:rPr>
          <w:rFonts w:ascii="David" w:hAnsi="David" w:cs="David"/>
          <w:color w:val="080908"/>
          <w:rtl/>
        </w:rPr>
        <w:t>על</w:t>
      </w:r>
      <w:r w:rsidRPr="007D1AA6">
        <w:rPr>
          <w:rFonts w:ascii="David" w:hAnsi="David" w:cs="David"/>
          <w:color w:val="080908"/>
        </w:rPr>
        <w:t xml:space="preserve"> </w:t>
      </w:r>
      <w:r w:rsidRPr="007D1AA6">
        <w:rPr>
          <w:rFonts w:ascii="David" w:hAnsi="David" w:cs="David"/>
          <w:color w:val="080908"/>
          <w:rtl/>
        </w:rPr>
        <w:t>פי</w:t>
      </w:r>
      <w:r w:rsidRPr="007D1AA6">
        <w:rPr>
          <w:rFonts w:ascii="David" w:hAnsi="David" w:cs="David"/>
          <w:color w:val="080908"/>
        </w:rPr>
        <w:t xml:space="preserve"> </w:t>
      </w:r>
      <w:r w:rsidRPr="007D1AA6">
        <w:rPr>
          <w:rFonts w:ascii="David" w:hAnsi="David" w:cs="David"/>
          <w:color w:val="080908"/>
          <w:rtl/>
        </w:rPr>
        <w:t>עקרונות</w:t>
      </w:r>
      <w:r w:rsidRPr="007D1AA6">
        <w:rPr>
          <w:rFonts w:ascii="David" w:hAnsi="David" w:cs="David"/>
          <w:color w:val="080908"/>
        </w:rPr>
        <w:t xml:space="preserve"> </w:t>
      </w:r>
      <w:r w:rsidRPr="007D1AA6">
        <w:rPr>
          <w:rFonts w:ascii="David" w:hAnsi="David" w:cs="David"/>
          <w:color w:val="080908"/>
          <w:rtl/>
        </w:rPr>
        <w:t>חשבונאיים</w:t>
      </w:r>
      <w:r w:rsidRPr="007D1AA6">
        <w:rPr>
          <w:rFonts w:ascii="David" w:hAnsi="David" w:cs="David"/>
          <w:color w:val="080908"/>
        </w:rPr>
        <w:t xml:space="preserve"> </w:t>
      </w:r>
      <w:r w:rsidRPr="007D1AA6">
        <w:rPr>
          <w:rFonts w:ascii="David" w:hAnsi="David" w:cs="David"/>
          <w:color w:val="080908"/>
          <w:rtl/>
        </w:rPr>
        <w:t>מקובלים</w:t>
      </w:r>
      <w:r w:rsidRPr="007D1AA6">
        <w:rPr>
          <w:rFonts w:ascii="David" w:hAnsi="David" w:cs="David"/>
          <w:color w:val="080908"/>
        </w:rPr>
        <w:t xml:space="preserve"> </w:t>
      </w:r>
      <w:r w:rsidRPr="007D1AA6">
        <w:rPr>
          <w:rFonts w:ascii="David" w:hAnsi="David" w:cs="David"/>
          <w:color w:val="080908"/>
          <w:rtl/>
        </w:rPr>
        <w:t>בישראל.</w:t>
      </w:r>
    </w:p>
    <w:p w14:paraId="4609E916" w14:textId="77777777" w:rsidR="00A91EE5" w:rsidRPr="007D1AA6" w:rsidRDefault="00A91EE5" w:rsidP="00DC3741">
      <w:pPr>
        <w:numPr>
          <w:ilvl w:val="2"/>
          <w:numId w:val="112"/>
        </w:numPr>
        <w:autoSpaceDE w:val="0"/>
        <w:autoSpaceDN w:val="0"/>
        <w:adjustRightInd w:val="0"/>
        <w:spacing w:line="360" w:lineRule="atLeast"/>
        <w:ind w:left="1901" w:hanging="709"/>
        <w:contextualSpacing/>
        <w:jc w:val="both"/>
        <w:rPr>
          <w:rFonts w:ascii="David" w:hAnsi="David" w:cs="David"/>
          <w:b/>
          <w:bCs/>
          <w:color w:val="080908"/>
        </w:rPr>
      </w:pP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יצרף</w:t>
      </w:r>
      <w:r w:rsidRPr="007D1AA6">
        <w:rPr>
          <w:rFonts w:ascii="David" w:hAnsi="David" w:cs="David"/>
          <w:color w:val="080908"/>
        </w:rPr>
        <w:t xml:space="preserve"> </w:t>
      </w:r>
      <w:r w:rsidRPr="007D1AA6">
        <w:rPr>
          <w:rFonts w:ascii="David" w:hAnsi="David" w:cs="David"/>
          <w:color w:val="080908"/>
          <w:rtl/>
        </w:rPr>
        <w:t>להצעתו</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הדוחות</w:t>
      </w:r>
      <w:r w:rsidRPr="007D1AA6">
        <w:rPr>
          <w:rFonts w:ascii="David" w:hAnsi="David" w:cs="David"/>
          <w:color w:val="080908"/>
        </w:rPr>
        <w:t xml:space="preserve"> </w:t>
      </w:r>
      <w:r w:rsidRPr="007D1AA6">
        <w:rPr>
          <w:rFonts w:ascii="David" w:hAnsi="David" w:cs="David"/>
          <w:color w:val="080908"/>
          <w:rtl/>
        </w:rPr>
        <w:t>בקבצי</w:t>
      </w:r>
      <w:r w:rsidRPr="007D1AA6">
        <w:rPr>
          <w:rFonts w:ascii="David" w:hAnsi="David" w:cs="David"/>
          <w:color w:val="080908"/>
        </w:rPr>
        <w:t xml:space="preserve"> EXCEL </w:t>
      </w:r>
      <w:r w:rsidRPr="007D1AA6">
        <w:rPr>
          <w:rFonts w:ascii="David" w:hAnsi="David" w:cs="David"/>
          <w:color w:val="080908"/>
          <w:rtl/>
        </w:rPr>
        <w:t>על</w:t>
      </w:r>
      <w:r w:rsidRPr="007D1AA6">
        <w:rPr>
          <w:rFonts w:ascii="David" w:hAnsi="David" w:cs="David"/>
          <w:color w:val="080908"/>
        </w:rPr>
        <w:t xml:space="preserve"> </w:t>
      </w:r>
      <w:r w:rsidRPr="007D1AA6">
        <w:rPr>
          <w:rFonts w:ascii="David" w:hAnsi="David" w:cs="David"/>
          <w:color w:val="080908"/>
          <w:rtl/>
        </w:rPr>
        <w:t>גבי</w:t>
      </w:r>
      <w:r w:rsidRPr="007D1AA6">
        <w:rPr>
          <w:rFonts w:ascii="David" w:hAnsi="David" w:cs="David"/>
          <w:color w:val="080908"/>
        </w:rPr>
        <w:t xml:space="preserve"> </w:t>
      </w:r>
      <w:r w:rsidRPr="007D1AA6">
        <w:rPr>
          <w:rFonts w:ascii="David" w:hAnsi="David" w:cs="David"/>
          <w:color w:val="080908"/>
          <w:rtl/>
        </w:rPr>
        <w:t>מדיה אלקטרונית.</w:t>
      </w:r>
    </w:p>
    <w:p w14:paraId="053FB8ED" w14:textId="77777777" w:rsidR="00A91EE5" w:rsidRPr="007D1AA6" w:rsidRDefault="00A91EE5" w:rsidP="007D1AA6">
      <w:pPr>
        <w:autoSpaceDE w:val="0"/>
        <w:autoSpaceDN w:val="0"/>
        <w:adjustRightInd w:val="0"/>
        <w:spacing w:line="360" w:lineRule="atLeast"/>
        <w:ind w:left="1224"/>
        <w:contextualSpacing/>
        <w:jc w:val="both"/>
        <w:rPr>
          <w:rFonts w:ascii="David" w:hAnsi="David" w:cs="David"/>
          <w:b/>
          <w:bCs/>
          <w:color w:val="080908"/>
          <w:rtl/>
        </w:rPr>
      </w:pPr>
      <w:r w:rsidRPr="007D1AA6">
        <w:rPr>
          <w:rFonts w:ascii="David" w:hAnsi="David" w:cs="David"/>
          <w:b/>
          <w:bCs/>
          <w:color w:val="080908"/>
          <w:rtl/>
        </w:rPr>
        <w:lastRenderedPageBreak/>
        <w:t>יודגש</w:t>
      </w:r>
      <w:r w:rsidRPr="007D1AA6">
        <w:rPr>
          <w:rFonts w:ascii="David" w:hAnsi="David" w:cs="David"/>
          <w:b/>
          <w:bCs/>
          <w:color w:val="080908"/>
        </w:rPr>
        <w:t xml:space="preserve"> </w:t>
      </w:r>
      <w:r w:rsidRPr="007D1AA6">
        <w:rPr>
          <w:rFonts w:ascii="David" w:hAnsi="David" w:cs="David"/>
          <w:b/>
          <w:bCs/>
          <w:color w:val="080908"/>
          <w:rtl/>
        </w:rPr>
        <w:t>כי</w:t>
      </w:r>
      <w:r w:rsidRPr="007D1AA6">
        <w:rPr>
          <w:rFonts w:ascii="David" w:hAnsi="David" w:cs="David"/>
          <w:b/>
          <w:bCs/>
          <w:color w:val="080908"/>
        </w:rPr>
        <w:t xml:space="preserve"> </w:t>
      </w:r>
      <w:r w:rsidRPr="007D1AA6">
        <w:rPr>
          <w:rFonts w:ascii="David" w:hAnsi="David" w:cs="David"/>
          <w:b/>
          <w:bCs/>
          <w:color w:val="080908"/>
          <w:rtl/>
        </w:rPr>
        <w:t>הדו</w:t>
      </w:r>
      <w:r w:rsidRPr="007D1AA6">
        <w:rPr>
          <w:rFonts w:ascii="David" w:hAnsi="David" w:cs="David"/>
          <w:b/>
          <w:bCs/>
          <w:color w:val="080908"/>
        </w:rPr>
        <w:t>"</w:t>
      </w:r>
      <w:r w:rsidRPr="007D1AA6">
        <w:rPr>
          <w:rFonts w:ascii="David" w:hAnsi="David" w:cs="David"/>
          <w:b/>
          <w:bCs/>
          <w:color w:val="080908"/>
          <w:rtl/>
        </w:rPr>
        <w:t>חות</w:t>
      </w:r>
      <w:r w:rsidRPr="007D1AA6">
        <w:rPr>
          <w:rFonts w:ascii="David" w:hAnsi="David" w:cs="David"/>
          <w:b/>
          <w:bCs/>
          <w:color w:val="080908"/>
        </w:rPr>
        <w:t xml:space="preserve"> </w:t>
      </w:r>
      <w:r w:rsidRPr="007D1AA6">
        <w:rPr>
          <w:rFonts w:ascii="David" w:hAnsi="David" w:cs="David"/>
          <w:b/>
          <w:bCs/>
          <w:color w:val="080908"/>
          <w:rtl/>
        </w:rPr>
        <w:t>הינם</w:t>
      </w:r>
      <w:r w:rsidRPr="007D1AA6">
        <w:rPr>
          <w:rFonts w:ascii="David" w:hAnsi="David" w:cs="David"/>
          <w:b/>
          <w:bCs/>
          <w:color w:val="080908"/>
        </w:rPr>
        <w:t xml:space="preserve"> </w:t>
      </w:r>
      <w:r w:rsidRPr="007D1AA6">
        <w:rPr>
          <w:rFonts w:ascii="David" w:hAnsi="David" w:cs="David"/>
          <w:b/>
          <w:bCs/>
          <w:color w:val="080908"/>
          <w:rtl/>
        </w:rPr>
        <w:t>דו</w:t>
      </w:r>
      <w:r w:rsidRPr="007D1AA6">
        <w:rPr>
          <w:rFonts w:ascii="David" w:hAnsi="David" w:cs="David"/>
          <w:b/>
          <w:bCs/>
          <w:color w:val="080908"/>
        </w:rPr>
        <w:t>"</w:t>
      </w:r>
      <w:r w:rsidRPr="007D1AA6">
        <w:rPr>
          <w:rFonts w:ascii="David" w:hAnsi="David" w:cs="David"/>
          <w:b/>
          <w:bCs/>
          <w:color w:val="080908"/>
          <w:rtl/>
        </w:rPr>
        <w:t>חות</w:t>
      </w:r>
      <w:r w:rsidRPr="007D1AA6">
        <w:rPr>
          <w:rFonts w:ascii="David" w:hAnsi="David" w:cs="David"/>
          <w:b/>
          <w:bCs/>
          <w:color w:val="080908"/>
        </w:rPr>
        <w:t xml:space="preserve"> </w:t>
      </w:r>
      <w:r w:rsidRPr="007D1AA6">
        <w:rPr>
          <w:rFonts w:ascii="David" w:hAnsi="David" w:cs="David"/>
          <w:b/>
          <w:bCs/>
          <w:color w:val="080908"/>
          <w:rtl/>
        </w:rPr>
        <w:t>מסכמים, המציע</w:t>
      </w:r>
      <w:r w:rsidRPr="007D1AA6">
        <w:rPr>
          <w:rFonts w:ascii="David" w:hAnsi="David" w:cs="David"/>
          <w:b/>
          <w:bCs/>
          <w:color w:val="080908"/>
        </w:rPr>
        <w:t xml:space="preserve"> </w:t>
      </w:r>
      <w:r w:rsidRPr="007D1AA6">
        <w:rPr>
          <w:rFonts w:ascii="David" w:hAnsi="David" w:cs="David"/>
          <w:b/>
          <w:bCs/>
          <w:color w:val="080908"/>
          <w:rtl/>
        </w:rPr>
        <w:t>נדרש</w:t>
      </w:r>
      <w:r w:rsidRPr="007D1AA6">
        <w:rPr>
          <w:rFonts w:ascii="David" w:hAnsi="David" w:cs="David"/>
          <w:b/>
          <w:bCs/>
          <w:color w:val="080908"/>
        </w:rPr>
        <w:t xml:space="preserve"> </w:t>
      </w:r>
      <w:r w:rsidRPr="007D1AA6">
        <w:rPr>
          <w:rFonts w:ascii="David" w:hAnsi="David" w:cs="David"/>
          <w:b/>
          <w:bCs/>
          <w:color w:val="080908"/>
          <w:rtl/>
        </w:rPr>
        <w:t>להציג</w:t>
      </w:r>
      <w:r w:rsidRPr="007D1AA6">
        <w:rPr>
          <w:rFonts w:ascii="David" w:hAnsi="David" w:cs="David"/>
          <w:b/>
          <w:bCs/>
          <w:color w:val="080908"/>
        </w:rPr>
        <w:t xml:space="preserve"> </w:t>
      </w:r>
      <w:r w:rsidRPr="007D1AA6">
        <w:rPr>
          <w:rFonts w:ascii="David" w:hAnsi="David" w:cs="David"/>
          <w:b/>
          <w:bCs/>
          <w:color w:val="080908"/>
          <w:rtl/>
        </w:rPr>
        <w:t>את</w:t>
      </w:r>
      <w:r w:rsidRPr="007D1AA6">
        <w:rPr>
          <w:rFonts w:ascii="David" w:hAnsi="David" w:cs="David"/>
          <w:b/>
          <w:bCs/>
          <w:color w:val="080908"/>
        </w:rPr>
        <w:t xml:space="preserve"> </w:t>
      </w:r>
      <w:r w:rsidRPr="007D1AA6">
        <w:rPr>
          <w:rFonts w:ascii="David" w:hAnsi="David" w:cs="David"/>
          <w:b/>
          <w:bCs/>
          <w:color w:val="080908"/>
          <w:rtl/>
        </w:rPr>
        <w:t>כלל</w:t>
      </w:r>
      <w:r w:rsidRPr="007D1AA6">
        <w:rPr>
          <w:rFonts w:ascii="David" w:hAnsi="David" w:cs="David"/>
          <w:b/>
          <w:bCs/>
          <w:color w:val="080908"/>
        </w:rPr>
        <w:t xml:space="preserve"> </w:t>
      </w:r>
      <w:r w:rsidRPr="007D1AA6">
        <w:rPr>
          <w:rFonts w:ascii="David" w:hAnsi="David" w:cs="David"/>
          <w:b/>
          <w:bCs/>
          <w:color w:val="080908"/>
          <w:rtl/>
        </w:rPr>
        <w:t>דרכי החישוב וטבלאות</w:t>
      </w:r>
      <w:r w:rsidRPr="007D1AA6">
        <w:rPr>
          <w:rFonts w:ascii="David" w:hAnsi="David" w:cs="David"/>
          <w:b/>
          <w:bCs/>
          <w:color w:val="080908"/>
        </w:rPr>
        <w:t xml:space="preserve"> </w:t>
      </w:r>
      <w:r w:rsidRPr="007D1AA6">
        <w:rPr>
          <w:rFonts w:ascii="David" w:hAnsi="David" w:cs="David"/>
          <w:b/>
          <w:bCs/>
          <w:color w:val="080908"/>
          <w:rtl/>
        </w:rPr>
        <w:t>הנתונים</w:t>
      </w:r>
      <w:r w:rsidRPr="007D1AA6">
        <w:rPr>
          <w:rFonts w:ascii="David" w:hAnsi="David" w:cs="David"/>
          <w:b/>
          <w:bCs/>
          <w:color w:val="080908"/>
        </w:rPr>
        <w:t xml:space="preserve"> </w:t>
      </w:r>
      <w:r w:rsidRPr="007D1AA6">
        <w:rPr>
          <w:rFonts w:ascii="David" w:hAnsi="David" w:cs="David"/>
          <w:b/>
          <w:bCs/>
          <w:color w:val="080908"/>
          <w:rtl/>
        </w:rPr>
        <w:t>אשר</w:t>
      </w:r>
      <w:r w:rsidRPr="007D1AA6">
        <w:rPr>
          <w:rFonts w:ascii="David" w:hAnsi="David" w:cs="David"/>
          <w:b/>
          <w:bCs/>
          <w:color w:val="080908"/>
        </w:rPr>
        <w:t xml:space="preserve"> </w:t>
      </w:r>
      <w:r w:rsidRPr="007D1AA6">
        <w:rPr>
          <w:rFonts w:ascii="David" w:hAnsi="David" w:cs="David"/>
          <w:b/>
          <w:bCs/>
          <w:color w:val="080908"/>
          <w:rtl/>
        </w:rPr>
        <w:t>שימשו</w:t>
      </w:r>
      <w:r w:rsidRPr="007D1AA6">
        <w:rPr>
          <w:rFonts w:ascii="David" w:hAnsi="David" w:cs="David"/>
          <w:b/>
          <w:bCs/>
          <w:color w:val="080908"/>
        </w:rPr>
        <w:t xml:space="preserve"> </w:t>
      </w:r>
      <w:r w:rsidRPr="007D1AA6">
        <w:rPr>
          <w:rFonts w:ascii="David" w:hAnsi="David" w:cs="David"/>
          <w:b/>
          <w:bCs/>
          <w:color w:val="080908"/>
          <w:rtl/>
        </w:rPr>
        <w:t>אותו</w:t>
      </w:r>
      <w:r w:rsidRPr="007D1AA6">
        <w:rPr>
          <w:rFonts w:ascii="David" w:hAnsi="David" w:cs="David"/>
          <w:b/>
          <w:bCs/>
          <w:color w:val="080908"/>
        </w:rPr>
        <w:t xml:space="preserve"> </w:t>
      </w:r>
      <w:r w:rsidRPr="007D1AA6">
        <w:rPr>
          <w:rFonts w:ascii="David" w:hAnsi="David" w:cs="David"/>
          <w:b/>
          <w:bCs/>
          <w:color w:val="080908"/>
          <w:rtl/>
        </w:rPr>
        <w:t>להגיע</w:t>
      </w:r>
      <w:r w:rsidRPr="007D1AA6">
        <w:rPr>
          <w:rFonts w:ascii="David" w:hAnsi="David" w:cs="David"/>
          <w:b/>
          <w:bCs/>
          <w:color w:val="080908"/>
        </w:rPr>
        <w:t xml:space="preserve"> </w:t>
      </w:r>
      <w:r w:rsidRPr="007D1AA6">
        <w:rPr>
          <w:rFonts w:ascii="David" w:hAnsi="David" w:cs="David"/>
          <w:b/>
          <w:bCs/>
          <w:color w:val="080908"/>
          <w:rtl/>
        </w:rPr>
        <w:t>לנתונים</w:t>
      </w:r>
      <w:r w:rsidRPr="007D1AA6">
        <w:rPr>
          <w:rFonts w:ascii="David" w:hAnsi="David" w:cs="David"/>
          <w:b/>
          <w:bCs/>
          <w:color w:val="080908"/>
        </w:rPr>
        <w:t xml:space="preserve"> </w:t>
      </w:r>
      <w:r w:rsidRPr="007D1AA6">
        <w:rPr>
          <w:rFonts w:ascii="David" w:hAnsi="David" w:cs="David"/>
          <w:b/>
          <w:bCs/>
          <w:color w:val="080908"/>
          <w:rtl/>
        </w:rPr>
        <w:t>המסכמים, זאת</w:t>
      </w:r>
      <w:r w:rsidRPr="007D1AA6">
        <w:rPr>
          <w:rFonts w:ascii="David" w:hAnsi="David" w:cs="David"/>
          <w:b/>
          <w:bCs/>
          <w:color w:val="080908"/>
        </w:rPr>
        <w:t xml:space="preserve"> </w:t>
      </w:r>
      <w:r w:rsidRPr="007D1AA6">
        <w:rPr>
          <w:rFonts w:ascii="David" w:hAnsi="David" w:cs="David"/>
          <w:b/>
          <w:bCs/>
          <w:color w:val="080908"/>
          <w:rtl/>
        </w:rPr>
        <w:t>תוך התייחסות לתתי</w:t>
      </w:r>
      <w:r w:rsidRPr="007D1AA6">
        <w:rPr>
          <w:rFonts w:ascii="David" w:hAnsi="David" w:cs="David"/>
          <w:b/>
          <w:bCs/>
          <w:color w:val="080908"/>
        </w:rPr>
        <w:t xml:space="preserve"> </w:t>
      </w:r>
      <w:r w:rsidRPr="007D1AA6">
        <w:rPr>
          <w:rFonts w:ascii="David" w:hAnsi="David" w:cs="David"/>
          <w:b/>
          <w:bCs/>
          <w:color w:val="080908"/>
          <w:rtl/>
        </w:rPr>
        <w:t>סעיפי</w:t>
      </w:r>
      <w:r w:rsidRPr="007D1AA6">
        <w:rPr>
          <w:rFonts w:ascii="David" w:hAnsi="David" w:cs="David"/>
          <w:b/>
          <w:bCs/>
          <w:color w:val="080908"/>
        </w:rPr>
        <w:t xml:space="preserve"> </w:t>
      </w:r>
      <w:r w:rsidRPr="007D1AA6">
        <w:rPr>
          <w:rFonts w:ascii="David" w:hAnsi="David" w:cs="David"/>
          <w:b/>
          <w:bCs/>
          <w:color w:val="080908"/>
          <w:rtl/>
        </w:rPr>
        <w:t>ההכנסה</w:t>
      </w:r>
      <w:r w:rsidRPr="007D1AA6">
        <w:rPr>
          <w:rFonts w:ascii="David" w:hAnsi="David" w:cs="David"/>
          <w:b/>
          <w:bCs/>
          <w:color w:val="080908"/>
        </w:rPr>
        <w:t xml:space="preserve"> </w:t>
      </w:r>
      <w:r w:rsidRPr="007D1AA6">
        <w:rPr>
          <w:rFonts w:ascii="David" w:hAnsi="David" w:cs="David"/>
          <w:b/>
          <w:bCs/>
          <w:color w:val="080908"/>
          <w:rtl/>
        </w:rPr>
        <w:t>וההוצאה, הכל</w:t>
      </w:r>
      <w:r w:rsidRPr="007D1AA6">
        <w:rPr>
          <w:rFonts w:ascii="David" w:hAnsi="David" w:cs="David"/>
          <w:b/>
          <w:bCs/>
          <w:color w:val="080908"/>
        </w:rPr>
        <w:t xml:space="preserve"> </w:t>
      </w:r>
      <w:r w:rsidRPr="007D1AA6">
        <w:rPr>
          <w:rFonts w:ascii="David" w:hAnsi="David" w:cs="David"/>
          <w:b/>
          <w:bCs/>
          <w:color w:val="080908"/>
          <w:rtl/>
        </w:rPr>
        <w:t>כאמור</w:t>
      </w:r>
      <w:r w:rsidRPr="007D1AA6">
        <w:rPr>
          <w:rFonts w:ascii="David" w:hAnsi="David" w:cs="David"/>
          <w:b/>
          <w:bCs/>
          <w:color w:val="080908"/>
        </w:rPr>
        <w:t xml:space="preserve"> </w:t>
      </w:r>
      <w:r w:rsidRPr="007D1AA6">
        <w:rPr>
          <w:rFonts w:ascii="David" w:hAnsi="David" w:cs="David"/>
          <w:b/>
          <w:bCs/>
          <w:color w:val="080908"/>
          <w:rtl/>
        </w:rPr>
        <w:t>בנספח</w:t>
      </w:r>
      <w:r w:rsidRPr="007D1AA6">
        <w:rPr>
          <w:rFonts w:ascii="David" w:hAnsi="David" w:cs="David"/>
          <w:b/>
          <w:bCs/>
          <w:color w:val="080908"/>
        </w:rPr>
        <w:t xml:space="preserve"> </w:t>
      </w:r>
      <w:r w:rsidRPr="007D1AA6">
        <w:rPr>
          <w:rFonts w:ascii="David" w:hAnsi="David" w:cs="David"/>
          <w:b/>
          <w:bCs/>
          <w:color w:val="080908"/>
          <w:rtl/>
        </w:rPr>
        <w:t>זה.</w:t>
      </w:r>
    </w:p>
    <w:p w14:paraId="78A61DF5" w14:textId="77777777" w:rsidR="00EF5829" w:rsidRPr="007D1AA6" w:rsidRDefault="00EF5829" w:rsidP="007D1AA6">
      <w:pPr>
        <w:autoSpaceDE w:val="0"/>
        <w:autoSpaceDN w:val="0"/>
        <w:adjustRightInd w:val="0"/>
        <w:spacing w:line="360" w:lineRule="atLeast"/>
        <w:ind w:left="792"/>
        <w:contextualSpacing/>
        <w:jc w:val="both"/>
        <w:rPr>
          <w:rFonts w:ascii="David" w:hAnsi="David" w:cs="David"/>
          <w:b/>
          <w:bCs/>
          <w:color w:val="080908"/>
          <w:rtl/>
        </w:rPr>
      </w:pPr>
    </w:p>
    <w:p w14:paraId="17D8333F" w14:textId="77777777" w:rsidR="00EF5829" w:rsidRPr="007D1AA6" w:rsidRDefault="00EF5829"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אופן התמחור</w:t>
      </w:r>
    </w:p>
    <w:p w14:paraId="5C32B973" w14:textId="77777777" w:rsidR="00EF5829" w:rsidRPr="007D1AA6" w:rsidRDefault="00EF5829"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יציג</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אופן</w:t>
      </w:r>
      <w:r w:rsidRPr="007D1AA6">
        <w:rPr>
          <w:rFonts w:ascii="David" w:hAnsi="David" w:cs="David"/>
          <w:color w:val="080908"/>
        </w:rPr>
        <w:t xml:space="preserve"> </w:t>
      </w:r>
      <w:r w:rsidRPr="007D1AA6">
        <w:rPr>
          <w:rFonts w:ascii="David" w:hAnsi="David" w:cs="David"/>
          <w:color w:val="080908"/>
          <w:rtl/>
        </w:rPr>
        <w:t>תמחור</w:t>
      </w:r>
      <w:r w:rsidRPr="007D1AA6">
        <w:rPr>
          <w:rFonts w:ascii="David" w:hAnsi="David" w:cs="David"/>
          <w:color w:val="080908"/>
        </w:rPr>
        <w:t xml:space="preserve"> </w:t>
      </w:r>
      <w:r w:rsidRPr="007D1AA6">
        <w:rPr>
          <w:rFonts w:ascii="David" w:hAnsi="David" w:cs="David"/>
          <w:color w:val="080908"/>
          <w:rtl/>
        </w:rPr>
        <w:t>הצעת</w:t>
      </w:r>
      <w:r w:rsidRPr="007D1AA6">
        <w:rPr>
          <w:rFonts w:ascii="David" w:hAnsi="David" w:cs="David"/>
          <w:color w:val="080908"/>
        </w:rPr>
        <w:t xml:space="preserve"> </w:t>
      </w:r>
      <w:r w:rsidRPr="007D1AA6">
        <w:rPr>
          <w:rFonts w:ascii="David" w:hAnsi="David" w:cs="David"/>
          <w:color w:val="080908"/>
          <w:rtl/>
        </w:rPr>
        <w:t>המחיר</w:t>
      </w:r>
      <w:r w:rsidRPr="007D1AA6">
        <w:rPr>
          <w:rFonts w:ascii="David" w:hAnsi="David" w:cs="David"/>
          <w:color w:val="080908"/>
        </w:rPr>
        <w:t xml:space="preserve"> </w:t>
      </w:r>
      <w:r w:rsidRPr="007D1AA6">
        <w:rPr>
          <w:rFonts w:ascii="David" w:hAnsi="David" w:cs="David"/>
          <w:color w:val="080908"/>
          <w:rtl/>
        </w:rPr>
        <w:t>שהציע</w:t>
      </w:r>
      <w:r w:rsidRPr="007D1AA6">
        <w:rPr>
          <w:rFonts w:ascii="David" w:hAnsi="David" w:cs="David"/>
          <w:color w:val="080908"/>
        </w:rPr>
        <w:t xml:space="preserve"> </w:t>
      </w:r>
      <w:r w:rsidRPr="007D1AA6">
        <w:rPr>
          <w:rFonts w:ascii="David" w:hAnsi="David" w:cs="David"/>
          <w:color w:val="080908"/>
          <w:rtl/>
        </w:rPr>
        <w:t>תוך</w:t>
      </w:r>
      <w:r w:rsidRPr="007D1AA6">
        <w:rPr>
          <w:rFonts w:ascii="David" w:hAnsi="David" w:cs="David"/>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חלוקת</w:t>
      </w:r>
      <w:r w:rsidRPr="007D1AA6">
        <w:rPr>
          <w:rFonts w:ascii="David" w:hAnsi="David" w:cs="David"/>
          <w:color w:val="080908"/>
        </w:rPr>
        <w:t xml:space="preserve"> </w:t>
      </w:r>
      <w:r w:rsidRPr="007D1AA6">
        <w:rPr>
          <w:rFonts w:ascii="David" w:hAnsi="David" w:cs="David"/>
          <w:color w:val="080908"/>
          <w:rtl/>
        </w:rPr>
        <w:t>כלל</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לפי מרכיבי</w:t>
      </w:r>
      <w:r w:rsidRPr="007D1AA6">
        <w:rPr>
          <w:rFonts w:ascii="David" w:hAnsi="David" w:cs="David"/>
          <w:color w:val="080908"/>
        </w:rPr>
        <w:t xml:space="preserve"> </w:t>
      </w:r>
      <w:r w:rsidRPr="007D1AA6">
        <w:rPr>
          <w:rFonts w:ascii="David" w:hAnsi="David" w:cs="David"/>
          <w:color w:val="080908"/>
          <w:rtl/>
        </w:rPr>
        <w:t>ההכנסה</w:t>
      </w:r>
      <w:r w:rsidRPr="007D1AA6">
        <w:rPr>
          <w:rFonts w:ascii="David" w:hAnsi="David" w:cs="David"/>
          <w:color w:val="080908"/>
        </w:rPr>
        <w:t xml:space="preserve"> </w:t>
      </w:r>
      <w:r w:rsidRPr="007D1AA6">
        <w:rPr>
          <w:rFonts w:ascii="David" w:hAnsi="David" w:cs="David"/>
          <w:color w:val="080908"/>
          <w:rtl/>
        </w:rPr>
        <w:t>השונים:</w:t>
      </w:r>
    </w:p>
    <w:p w14:paraId="21014825" w14:textId="77777777" w:rsidR="00EF5829" w:rsidRPr="007D1AA6" w:rsidRDefault="00EF5829"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סך</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ו</w:t>
      </w:r>
      <w:r w:rsidRPr="007D1AA6">
        <w:rPr>
          <w:rFonts w:ascii="David" w:hAnsi="David" w:cs="David"/>
          <w:color w:val="080908"/>
        </w:rPr>
        <w:t>/</w:t>
      </w:r>
      <w:r w:rsidRPr="007D1AA6">
        <w:rPr>
          <w:rFonts w:ascii="David" w:hAnsi="David" w:cs="David"/>
          <w:color w:val="080908"/>
          <w:rtl/>
        </w:rPr>
        <w:t>או</w:t>
      </w:r>
      <w:r w:rsidRPr="007D1AA6">
        <w:rPr>
          <w:rFonts w:ascii="David" w:hAnsi="David" w:cs="David"/>
          <w:color w:val="080908"/>
        </w:rPr>
        <w:t xml:space="preserve"> </w:t>
      </w:r>
      <w:r w:rsidRPr="007D1AA6">
        <w:rPr>
          <w:rFonts w:ascii="David" w:hAnsi="David" w:cs="David"/>
          <w:color w:val="080908"/>
          <w:rtl/>
        </w:rPr>
        <w:t>הרווח</w:t>
      </w:r>
      <w:r w:rsidRPr="007D1AA6">
        <w:rPr>
          <w:rFonts w:ascii="David" w:hAnsi="David" w:cs="David"/>
          <w:color w:val="080908"/>
        </w:rPr>
        <w:t xml:space="preserve"> </w:t>
      </w:r>
      <w:r w:rsidRPr="007D1AA6">
        <w:rPr>
          <w:rFonts w:ascii="David" w:hAnsi="David" w:cs="David"/>
          <w:color w:val="080908"/>
          <w:rtl/>
        </w:rPr>
        <w:t>שיכוסו</w:t>
      </w:r>
      <w:r w:rsidRPr="007D1AA6">
        <w:rPr>
          <w:rFonts w:ascii="David" w:hAnsi="David" w:cs="David"/>
          <w:color w:val="080908"/>
        </w:rPr>
        <w:t xml:space="preserve"> </w:t>
      </w:r>
      <w:r w:rsidRPr="007D1AA6">
        <w:rPr>
          <w:rFonts w:ascii="David" w:hAnsi="David" w:cs="David"/>
          <w:color w:val="080908"/>
          <w:rtl/>
        </w:rPr>
        <w:t>ע</w:t>
      </w:r>
      <w:r w:rsidRPr="007D1AA6">
        <w:rPr>
          <w:rFonts w:ascii="David" w:hAnsi="David" w:cs="David"/>
          <w:color w:val="080908"/>
        </w:rPr>
        <w:t>"</w:t>
      </w:r>
      <w:r w:rsidRPr="007D1AA6">
        <w:rPr>
          <w:rFonts w:ascii="David" w:hAnsi="David" w:cs="David"/>
          <w:color w:val="080908"/>
          <w:rtl/>
        </w:rPr>
        <w:t>י</w:t>
      </w:r>
      <w:r w:rsidRPr="007D1AA6">
        <w:rPr>
          <w:rFonts w:ascii="David" w:hAnsi="David" w:cs="David"/>
          <w:color w:val="080908"/>
        </w:rPr>
        <w:t xml:space="preserve"> </w:t>
      </w:r>
      <w:r w:rsidRPr="007D1AA6">
        <w:rPr>
          <w:rFonts w:ascii="David" w:hAnsi="David" w:cs="David" w:hint="cs"/>
          <w:color w:val="080908"/>
          <w:rtl/>
        </w:rPr>
        <w:t>תשלום התפעול ה</w:t>
      </w:r>
      <w:r w:rsidRPr="007D1AA6">
        <w:rPr>
          <w:rFonts w:ascii="David" w:hAnsi="David" w:cs="David"/>
          <w:color w:val="080908"/>
          <w:rtl/>
        </w:rPr>
        <w:t>קבוע.</w:t>
      </w:r>
    </w:p>
    <w:p w14:paraId="49398556" w14:textId="77777777" w:rsidR="00EF5829" w:rsidRPr="007D1AA6" w:rsidRDefault="00EF5829"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סך</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ו</w:t>
      </w:r>
      <w:r w:rsidRPr="007D1AA6">
        <w:rPr>
          <w:rFonts w:ascii="David" w:hAnsi="David" w:cs="David"/>
          <w:color w:val="080908"/>
        </w:rPr>
        <w:t>/</w:t>
      </w:r>
      <w:r w:rsidRPr="007D1AA6">
        <w:rPr>
          <w:rFonts w:ascii="David" w:hAnsi="David" w:cs="David"/>
          <w:color w:val="080908"/>
          <w:rtl/>
        </w:rPr>
        <w:t>או</w:t>
      </w:r>
      <w:r w:rsidRPr="007D1AA6">
        <w:rPr>
          <w:rFonts w:ascii="David" w:hAnsi="David" w:cs="David"/>
          <w:color w:val="080908"/>
        </w:rPr>
        <w:t xml:space="preserve"> </w:t>
      </w:r>
      <w:r w:rsidRPr="007D1AA6">
        <w:rPr>
          <w:rFonts w:ascii="David" w:hAnsi="David" w:cs="David"/>
          <w:color w:val="080908"/>
          <w:rtl/>
        </w:rPr>
        <w:t>הרווח</w:t>
      </w:r>
      <w:r w:rsidRPr="007D1AA6">
        <w:rPr>
          <w:rFonts w:ascii="David" w:hAnsi="David" w:cs="David"/>
          <w:color w:val="080908"/>
        </w:rPr>
        <w:t xml:space="preserve"> </w:t>
      </w:r>
      <w:r w:rsidRPr="007D1AA6">
        <w:rPr>
          <w:rFonts w:ascii="David" w:hAnsi="David" w:cs="David"/>
          <w:color w:val="080908"/>
          <w:rtl/>
        </w:rPr>
        <w:t>שיכוסו</w:t>
      </w:r>
      <w:r w:rsidRPr="007D1AA6">
        <w:rPr>
          <w:rFonts w:ascii="David" w:hAnsi="David" w:cs="David"/>
          <w:color w:val="080908"/>
        </w:rPr>
        <w:t xml:space="preserve"> </w:t>
      </w:r>
      <w:r w:rsidRPr="007D1AA6">
        <w:rPr>
          <w:rFonts w:ascii="David" w:hAnsi="David" w:cs="David"/>
          <w:color w:val="080908"/>
          <w:rtl/>
        </w:rPr>
        <w:t>ע</w:t>
      </w:r>
      <w:r w:rsidRPr="007D1AA6">
        <w:rPr>
          <w:rFonts w:ascii="David" w:hAnsi="David" w:cs="David"/>
          <w:color w:val="080908"/>
        </w:rPr>
        <w:t>"</w:t>
      </w:r>
      <w:r w:rsidRPr="007D1AA6">
        <w:rPr>
          <w:rFonts w:ascii="David" w:hAnsi="David" w:cs="David"/>
          <w:color w:val="080908"/>
          <w:rtl/>
        </w:rPr>
        <w:t>י</w:t>
      </w:r>
      <w:r w:rsidRPr="007D1AA6">
        <w:rPr>
          <w:rFonts w:ascii="David" w:hAnsi="David" w:cs="David"/>
          <w:color w:val="080908"/>
        </w:rPr>
        <w:t xml:space="preserve"> </w:t>
      </w:r>
      <w:r w:rsidRPr="007D1AA6">
        <w:rPr>
          <w:rFonts w:ascii="David" w:hAnsi="David" w:cs="David"/>
          <w:color w:val="080908"/>
          <w:rtl/>
        </w:rPr>
        <w:t>תשלום</w:t>
      </w:r>
      <w:r w:rsidRPr="007D1AA6">
        <w:rPr>
          <w:rFonts w:ascii="David" w:hAnsi="David" w:cs="David"/>
          <w:color w:val="080908"/>
        </w:rPr>
        <w:t xml:space="preserve"> </w:t>
      </w:r>
      <w:r w:rsidRPr="007D1AA6">
        <w:rPr>
          <w:rFonts w:ascii="David" w:hAnsi="David" w:cs="David"/>
          <w:color w:val="080908"/>
          <w:rtl/>
        </w:rPr>
        <w:t>ביצוע</w:t>
      </w:r>
      <w:r w:rsidRPr="007D1AA6">
        <w:rPr>
          <w:rFonts w:ascii="David" w:hAnsi="David" w:cs="David"/>
          <w:color w:val="080908"/>
        </w:rPr>
        <w:t xml:space="preserve"> </w:t>
      </w:r>
      <w:r w:rsidRPr="007D1AA6">
        <w:rPr>
          <w:rFonts w:ascii="David" w:hAnsi="David" w:cs="David" w:hint="cs"/>
          <w:color w:val="080908"/>
          <w:rtl/>
        </w:rPr>
        <w:t>האבחונים</w:t>
      </w:r>
      <w:r w:rsidRPr="007D1AA6">
        <w:rPr>
          <w:rFonts w:ascii="David" w:hAnsi="David" w:cs="David"/>
          <w:color w:val="080908"/>
          <w:rtl/>
        </w:rPr>
        <w:t xml:space="preserve"> (התשלום המשתנה). יש</w:t>
      </w:r>
      <w:r w:rsidRPr="007D1AA6">
        <w:rPr>
          <w:rFonts w:ascii="David" w:hAnsi="David" w:cs="David"/>
          <w:color w:val="080908"/>
        </w:rPr>
        <w:t xml:space="preserve"> </w:t>
      </w:r>
      <w:r w:rsidRPr="007D1AA6">
        <w:rPr>
          <w:rFonts w:ascii="David" w:hAnsi="David" w:cs="David"/>
          <w:color w:val="080908"/>
          <w:rtl/>
        </w:rPr>
        <w:t>לציין</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אופן</w:t>
      </w:r>
      <w:r w:rsidRPr="007D1AA6">
        <w:rPr>
          <w:rFonts w:ascii="David" w:hAnsi="David" w:cs="David"/>
          <w:color w:val="080908"/>
        </w:rPr>
        <w:t xml:space="preserve"> </w:t>
      </w:r>
      <w:r w:rsidRPr="007D1AA6">
        <w:rPr>
          <w:rFonts w:ascii="David" w:hAnsi="David" w:cs="David"/>
          <w:color w:val="080908"/>
          <w:rtl/>
        </w:rPr>
        <w:t>תמחור</w:t>
      </w:r>
      <w:r w:rsidRPr="007D1AA6">
        <w:rPr>
          <w:rFonts w:ascii="David" w:hAnsi="David" w:cs="David"/>
          <w:color w:val="080908"/>
        </w:rPr>
        <w:t xml:space="preserve"> </w:t>
      </w:r>
      <w:r w:rsidRPr="007D1AA6">
        <w:rPr>
          <w:rFonts w:ascii="David" w:hAnsi="David" w:cs="David"/>
          <w:color w:val="080908"/>
          <w:rtl/>
        </w:rPr>
        <w:t>ביצוע</w:t>
      </w:r>
      <w:r w:rsidRPr="007D1AA6">
        <w:rPr>
          <w:rFonts w:ascii="David" w:hAnsi="David" w:cs="David"/>
          <w:color w:val="080908"/>
        </w:rPr>
        <w:t xml:space="preserve"> </w:t>
      </w:r>
      <w:r w:rsidRPr="007D1AA6">
        <w:rPr>
          <w:rFonts w:ascii="David" w:hAnsi="David" w:cs="David"/>
          <w:color w:val="080908"/>
          <w:rtl/>
        </w:rPr>
        <w:t>יחידת</w:t>
      </w:r>
      <w:r w:rsidRPr="007D1AA6">
        <w:rPr>
          <w:rFonts w:ascii="David" w:hAnsi="David" w:cs="David"/>
          <w:color w:val="080908"/>
        </w:rPr>
        <w:t xml:space="preserve"> </w:t>
      </w:r>
      <w:r w:rsidRPr="007D1AA6">
        <w:rPr>
          <w:rFonts w:ascii="David" w:hAnsi="David" w:cs="David" w:hint="cs"/>
          <w:color w:val="080908"/>
          <w:rtl/>
        </w:rPr>
        <w:t>אבחון</w:t>
      </w:r>
      <w:r w:rsidRPr="007D1AA6">
        <w:rPr>
          <w:rFonts w:ascii="David" w:hAnsi="David" w:cs="David"/>
          <w:color w:val="080908"/>
        </w:rPr>
        <w:t xml:space="preserve"> </w:t>
      </w:r>
      <w:r w:rsidRPr="007D1AA6">
        <w:rPr>
          <w:rFonts w:ascii="David" w:hAnsi="David" w:cs="David"/>
          <w:color w:val="080908"/>
          <w:rtl/>
        </w:rPr>
        <w:t>בהתאם</w:t>
      </w:r>
      <w:r w:rsidRPr="007D1AA6">
        <w:rPr>
          <w:rFonts w:ascii="David" w:hAnsi="David" w:cs="David"/>
          <w:color w:val="080908"/>
        </w:rPr>
        <w:t xml:space="preserve"> </w:t>
      </w:r>
      <w:r w:rsidRPr="007D1AA6">
        <w:rPr>
          <w:rFonts w:ascii="David" w:hAnsi="David" w:cs="David"/>
          <w:color w:val="080908"/>
          <w:rtl/>
        </w:rPr>
        <w:t>לסוגי</w:t>
      </w:r>
      <w:r w:rsidRPr="007D1AA6">
        <w:rPr>
          <w:rFonts w:ascii="David" w:hAnsi="David" w:cs="David"/>
          <w:color w:val="080908"/>
        </w:rPr>
        <w:t xml:space="preserve"> </w:t>
      </w:r>
      <w:r w:rsidRPr="007D1AA6">
        <w:rPr>
          <w:rFonts w:ascii="David" w:hAnsi="David" w:cs="David"/>
          <w:color w:val="080908"/>
          <w:rtl/>
        </w:rPr>
        <w:t>ה</w:t>
      </w:r>
      <w:r w:rsidRPr="007D1AA6">
        <w:rPr>
          <w:rFonts w:ascii="David" w:hAnsi="David" w:cs="David" w:hint="cs"/>
          <w:color w:val="080908"/>
          <w:rtl/>
        </w:rPr>
        <w:t>אבחונים</w:t>
      </w:r>
      <w:r w:rsidRPr="007D1AA6">
        <w:rPr>
          <w:rFonts w:ascii="David" w:hAnsi="David" w:cs="David"/>
          <w:color w:val="080908"/>
          <w:rtl/>
        </w:rPr>
        <w:t xml:space="preserve">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r w:rsidRPr="007D1AA6">
        <w:rPr>
          <w:rFonts w:ascii="David" w:hAnsi="David" w:cs="David" w:hint="cs"/>
          <w:b/>
          <w:bCs/>
          <w:color w:val="080908"/>
          <w:rtl/>
        </w:rPr>
        <w:t xml:space="preserve"> </w:t>
      </w:r>
      <w:r w:rsidRPr="007D1AA6">
        <w:rPr>
          <w:rFonts w:ascii="David" w:hAnsi="David" w:cs="David" w:hint="cs"/>
          <w:color w:val="080908"/>
          <w:rtl/>
        </w:rPr>
        <w:t>מוצע כי לצורך תמחור יחידת אבחון יובא בחשבון כי קיימת זיקה בין כמות האבחונים למספר מנהלי התיקים</w:t>
      </w:r>
    </w:p>
    <w:p w14:paraId="3EBD2289" w14:textId="77777777" w:rsidR="00EF5829" w:rsidRPr="007D1AA6" w:rsidRDefault="00EF5829"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סך</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ו</w:t>
      </w:r>
      <w:r w:rsidRPr="007D1AA6">
        <w:rPr>
          <w:rFonts w:ascii="David" w:hAnsi="David" w:cs="David"/>
          <w:color w:val="080908"/>
        </w:rPr>
        <w:t>/</w:t>
      </w:r>
      <w:r w:rsidRPr="007D1AA6">
        <w:rPr>
          <w:rFonts w:ascii="David" w:hAnsi="David" w:cs="David"/>
          <w:color w:val="080908"/>
          <w:rtl/>
        </w:rPr>
        <w:t>או</w:t>
      </w:r>
      <w:r w:rsidRPr="007D1AA6">
        <w:rPr>
          <w:rFonts w:ascii="David" w:hAnsi="David" w:cs="David"/>
          <w:color w:val="080908"/>
        </w:rPr>
        <w:t xml:space="preserve"> </w:t>
      </w:r>
      <w:r w:rsidRPr="007D1AA6">
        <w:rPr>
          <w:rFonts w:ascii="David" w:hAnsi="David" w:cs="David"/>
          <w:color w:val="080908"/>
          <w:rtl/>
        </w:rPr>
        <w:t>הרווח</w:t>
      </w:r>
      <w:r w:rsidRPr="007D1AA6">
        <w:rPr>
          <w:rFonts w:ascii="David" w:hAnsi="David" w:cs="David"/>
          <w:color w:val="080908"/>
        </w:rPr>
        <w:t xml:space="preserve"> </w:t>
      </w:r>
      <w:r w:rsidRPr="007D1AA6">
        <w:rPr>
          <w:rFonts w:ascii="David" w:hAnsi="David" w:cs="David"/>
          <w:color w:val="080908"/>
          <w:rtl/>
        </w:rPr>
        <w:t>שיכוסו</w:t>
      </w:r>
      <w:r w:rsidRPr="007D1AA6">
        <w:rPr>
          <w:rFonts w:ascii="David" w:hAnsi="David" w:cs="David"/>
          <w:color w:val="080908"/>
        </w:rPr>
        <w:t xml:space="preserve"> </w:t>
      </w:r>
      <w:r w:rsidRPr="007D1AA6">
        <w:rPr>
          <w:rFonts w:ascii="David" w:hAnsi="David" w:cs="David"/>
          <w:color w:val="080908"/>
          <w:rtl/>
        </w:rPr>
        <w:t>ע</w:t>
      </w:r>
      <w:r w:rsidRPr="007D1AA6">
        <w:rPr>
          <w:rFonts w:ascii="David" w:hAnsi="David" w:cs="David"/>
          <w:color w:val="080908"/>
        </w:rPr>
        <w:t>"</w:t>
      </w:r>
      <w:r w:rsidRPr="007D1AA6">
        <w:rPr>
          <w:rFonts w:ascii="David" w:hAnsi="David" w:cs="David"/>
          <w:color w:val="080908"/>
          <w:rtl/>
        </w:rPr>
        <w:t>י</w:t>
      </w:r>
      <w:r w:rsidRPr="007D1AA6">
        <w:rPr>
          <w:rFonts w:ascii="David" w:hAnsi="David" w:cs="David"/>
          <w:color w:val="080908"/>
        </w:rPr>
        <w:t xml:space="preserve"> </w:t>
      </w:r>
      <w:r w:rsidRPr="007D1AA6">
        <w:rPr>
          <w:rFonts w:ascii="David" w:hAnsi="David" w:cs="David"/>
          <w:color w:val="080908"/>
          <w:rtl/>
        </w:rPr>
        <w:t>תשלום</w:t>
      </w:r>
      <w:r w:rsidRPr="007D1AA6">
        <w:rPr>
          <w:rFonts w:ascii="David" w:hAnsi="David" w:cs="David"/>
          <w:color w:val="080908"/>
        </w:rPr>
        <w:t xml:space="preserve"> </w:t>
      </w:r>
      <w:r w:rsidRPr="007D1AA6">
        <w:rPr>
          <w:rFonts w:ascii="David" w:hAnsi="David" w:cs="David"/>
          <w:color w:val="080908"/>
          <w:rtl/>
        </w:rPr>
        <w:t>בגין</w:t>
      </w:r>
      <w:r w:rsidRPr="007D1AA6">
        <w:rPr>
          <w:rFonts w:ascii="David" w:hAnsi="David" w:cs="David"/>
          <w:color w:val="080908"/>
        </w:rPr>
        <w:t xml:space="preserve"> </w:t>
      </w:r>
      <w:r w:rsidRPr="007D1AA6">
        <w:rPr>
          <w:rFonts w:ascii="David" w:hAnsi="David" w:cs="David"/>
          <w:color w:val="080908"/>
          <w:rtl/>
        </w:rPr>
        <w:t>עמידה</w:t>
      </w:r>
      <w:r w:rsidRPr="007D1AA6">
        <w:rPr>
          <w:rFonts w:ascii="David" w:hAnsi="David" w:cs="David"/>
          <w:color w:val="080908"/>
        </w:rPr>
        <w:t xml:space="preserve"> </w:t>
      </w:r>
      <w:r w:rsidRPr="007D1AA6">
        <w:rPr>
          <w:rFonts w:ascii="David" w:hAnsi="David" w:cs="David"/>
          <w:color w:val="080908"/>
          <w:rtl/>
        </w:rPr>
        <w:t>במדד</w:t>
      </w:r>
      <w:r w:rsidRPr="007D1AA6">
        <w:rPr>
          <w:rFonts w:ascii="David" w:hAnsi="David" w:cs="David"/>
          <w:color w:val="080908"/>
        </w:rPr>
        <w:t xml:space="preserve"> </w:t>
      </w:r>
      <w:r w:rsidRPr="007D1AA6">
        <w:rPr>
          <w:rFonts w:ascii="David" w:hAnsi="David" w:cs="David"/>
          <w:color w:val="080908"/>
          <w:rtl/>
        </w:rPr>
        <w:t>האיכות.</w:t>
      </w:r>
    </w:p>
    <w:p w14:paraId="78E2C9FE" w14:textId="77777777" w:rsidR="00EF5829" w:rsidRPr="007D1AA6" w:rsidRDefault="00EF5829" w:rsidP="00DC3741">
      <w:pPr>
        <w:numPr>
          <w:ilvl w:val="2"/>
          <w:numId w:val="112"/>
        </w:num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color w:val="080908"/>
          <w:rtl/>
        </w:rPr>
        <w:t>בכל</w:t>
      </w:r>
      <w:r w:rsidRPr="007D1AA6">
        <w:rPr>
          <w:rFonts w:ascii="David" w:hAnsi="David" w:cs="David"/>
          <w:color w:val="080908"/>
        </w:rPr>
        <w:t xml:space="preserve"> </w:t>
      </w:r>
      <w:r w:rsidRPr="007D1AA6">
        <w:rPr>
          <w:rFonts w:ascii="David" w:hAnsi="David" w:cs="David"/>
          <w:color w:val="080908"/>
          <w:rtl/>
        </w:rPr>
        <w:t>סעיף</w:t>
      </w:r>
      <w:r w:rsidRPr="007D1AA6">
        <w:rPr>
          <w:rFonts w:ascii="David" w:hAnsi="David" w:cs="David"/>
          <w:color w:val="080908"/>
        </w:rPr>
        <w:t xml:space="preserve"> </w:t>
      </w:r>
      <w:r w:rsidRPr="007D1AA6">
        <w:rPr>
          <w:rFonts w:ascii="David" w:hAnsi="David" w:cs="David"/>
          <w:color w:val="080908"/>
          <w:rtl/>
        </w:rPr>
        <w:t>כאמור</w:t>
      </w:r>
      <w:r w:rsidRPr="007D1AA6">
        <w:rPr>
          <w:rFonts w:ascii="David" w:hAnsi="David" w:cs="David"/>
          <w:color w:val="080908"/>
        </w:rPr>
        <w:t xml:space="preserve"> </w:t>
      </w:r>
      <w:r w:rsidRPr="007D1AA6">
        <w:rPr>
          <w:rFonts w:ascii="David" w:hAnsi="David" w:cs="David"/>
          <w:color w:val="080908"/>
          <w:rtl/>
        </w:rPr>
        <w:t>לעיל</w:t>
      </w:r>
      <w:r w:rsidRPr="007D1AA6">
        <w:rPr>
          <w:rFonts w:ascii="David" w:hAnsi="David" w:cs="David"/>
          <w:color w:val="080908"/>
        </w:rPr>
        <w:t xml:space="preserve"> </w:t>
      </w:r>
      <w:r w:rsidRPr="007D1AA6">
        <w:rPr>
          <w:rFonts w:ascii="David" w:hAnsi="David" w:cs="David"/>
          <w:color w:val="080908"/>
          <w:rtl/>
        </w:rPr>
        <w:t>יתייחס</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לכלל</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שהציג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5 </w:t>
      </w:r>
      <w:r w:rsidRPr="007D1AA6">
        <w:rPr>
          <w:rFonts w:ascii="David" w:hAnsi="David" w:cs="David"/>
          <w:color w:val="080908"/>
          <w:rtl/>
        </w:rPr>
        <w:t>לעיל.</w:t>
      </w:r>
    </w:p>
    <w:p w14:paraId="2F6C0884" w14:textId="77777777" w:rsidR="00A91EE5" w:rsidRPr="007D1AA6" w:rsidRDefault="00A91EE5"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פורמט דוחות רווח והפסד חזויים:</w:t>
      </w:r>
    </w:p>
    <w:p w14:paraId="5E8F7184" w14:textId="77777777" w:rsidR="00007ADA" w:rsidRDefault="00007ADA" w:rsidP="00442F9C">
      <w:pPr>
        <w:autoSpaceDE w:val="0"/>
        <w:autoSpaceDN w:val="0"/>
        <w:adjustRightInd w:val="0"/>
        <w:spacing w:line="360" w:lineRule="atLeast"/>
        <w:ind w:left="342"/>
        <w:contextualSpacing/>
        <w:jc w:val="both"/>
        <w:rPr>
          <w:rFonts w:ascii="David" w:hAnsi="David" w:cs="David"/>
          <w:b/>
          <w:bCs/>
          <w:color w:val="080908"/>
          <w:rtl/>
        </w:rPr>
      </w:pPr>
    </w:p>
    <w:p w14:paraId="4002AC52" w14:textId="77777777" w:rsidR="00A12D3B" w:rsidRPr="007D1AA6" w:rsidRDefault="00A12D3B" w:rsidP="00442F9C">
      <w:pPr>
        <w:autoSpaceDE w:val="0"/>
        <w:autoSpaceDN w:val="0"/>
        <w:adjustRightInd w:val="0"/>
        <w:spacing w:line="360" w:lineRule="atLeast"/>
        <w:ind w:left="342"/>
        <w:contextualSpacing/>
        <w:jc w:val="both"/>
        <w:rPr>
          <w:rFonts w:ascii="David" w:hAnsi="David" w:cs="David"/>
          <w:b/>
          <w:bCs/>
          <w:color w:val="080908"/>
          <w:rtl/>
        </w:rPr>
      </w:pPr>
      <w:r w:rsidRPr="007D1AA6">
        <w:rPr>
          <w:rFonts w:ascii="David" w:hAnsi="David" w:cs="David" w:hint="cs"/>
          <w:b/>
          <w:bCs/>
          <w:color w:val="080908"/>
          <w:rtl/>
        </w:rPr>
        <w:t>ב</w:t>
      </w:r>
      <w:r w:rsidR="00D22A77" w:rsidRPr="007D1AA6">
        <w:rPr>
          <w:rFonts w:ascii="David" w:hAnsi="David" w:cs="David" w:hint="cs"/>
          <w:b/>
          <w:bCs/>
          <w:color w:val="080908"/>
          <w:rtl/>
        </w:rPr>
        <w:t>נוסף לאמור לעיל, יצרף לתוכנית עסקית</w:t>
      </w:r>
      <w:r w:rsidRPr="007D1AA6">
        <w:rPr>
          <w:rFonts w:ascii="David" w:hAnsi="David" w:cs="David" w:hint="cs"/>
          <w:b/>
          <w:bCs/>
          <w:color w:val="080908"/>
          <w:rtl/>
        </w:rPr>
        <w:t xml:space="preserve"> את הטבלה הבאה: </w:t>
      </w:r>
    </w:p>
    <w:p w14:paraId="419997B0" w14:textId="77777777" w:rsidR="006926C7" w:rsidRPr="007D1AA6" w:rsidRDefault="006926C7" w:rsidP="007D1AA6">
      <w:pPr>
        <w:autoSpaceDE w:val="0"/>
        <w:autoSpaceDN w:val="0"/>
        <w:adjustRightInd w:val="0"/>
        <w:spacing w:line="360" w:lineRule="atLeast"/>
        <w:ind w:left="792"/>
        <w:contextualSpacing/>
        <w:jc w:val="both"/>
        <w:rPr>
          <w:rFonts w:ascii="David" w:hAnsi="David" w:cs="David"/>
          <w:b/>
          <w:bCs/>
          <w:color w:val="080908"/>
          <w:rtl/>
        </w:rPr>
      </w:pPr>
    </w:p>
    <w:tbl>
      <w:tblPr>
        <w:tblStyle w:val="5f6"/>
        <w:bidiVisual/>
        <w:tblW w:w="7379" w:type="dxa"/>
        <w:tblInd w:w="-8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977"/>
        <w:gridCol w:w="850"/>
        <w:gridCol w:w="851"/>
        <w:gridCol w:w="850"/>
        <w:gridCol w:w="851"/>
      </w:tblGrid>
      <w:tr w:rsidR="00A91EE5" w:rsidRPr="007D1AA6" w14:paraId="2993DE99" w14:textId="77777777" w:rsidTr="007D1AA6">
        <w:trPr>
          <w:tblHeader/>
        </w:trPr>
        <w:tc>
          <w:tcPr>
            <w:tcW w:w="3977" w:type="dxa"/>
            <w:shd w:val="clear" w:color="auto" w:fill="auto"/>
            <w:hideMark/>
          </w:tcPr>
          <w:p w14:paraId="3C5D02D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סעיף</w:t>
            </w:r>
          </w:p>
        </w:tc>
        <w:tc>
          <w:tcPr>
            <w:tcW w:w="850" w:type="dxa"/>
            <w:shd w:val="clear" w:color="auto" w:fill="auto"/>
            <w:hideMark/>
          </w:tcPr>
          <w:p w14:paraId="5743E6D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1</w:t>
            </w:r>
          </w:p>
        </w:tc>
        <w:tc>
          <w:tcPr>
            <w:tcW w:w="851" w:type="dxa"/>
            <w:shd w:val="clear" w:color="auto" w:fill="auto"/>
            <w:hideMark/>
          </w:tcPr>
          <w:p w14:paraId="62FCEC4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2</w:t>
            </w:r>
          </w:p>
        </w:tc>
        <w:tc>
          <w:tcPr>
            <w:tcW w:w="850" w:type="dxa"/>
            <w:shd w:val="clear" w:color="auto" w:fill="auto"/>
          </w:tcPr>
          <w:p w14:paraId="1C003B0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3</w:t>
            </w:r>
          </w:p>
        </w:tc>
        <w:tc>
          <w:tcPr>
            <w:tcW w:w="851" w:type="dxa"/>
            <w:shd w:val="clear" w:color="auto" w:fill="auto"/>
            <w:hideMark/>
          </w:tcPr>
          <w:p w14:paraId="4FE544F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w:t>
            </w:r>
          </w:p>
        </w:tc>
      </w:tr>
      <w:tr w:rsidR="00A91EE5" w:rsidRPr="007D1AA6" w14:paraId="59B089C0" w14:textId="77777777" w:rsidTr="007D1AA6">
        <w:tc>
          <w:tcPr>
            <w:tcW w:w="3977" w:type="dxa"/>
            <w:shd w:val="clear" w:color="auto" w:fill="auto"/>
            <w:hideMark/>
          </w:tcPr>
          <w:p w14:paraId="28CF5AC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u w:val="single"/>
                <w:rtl/>
              </w:rPr>
            </w:pPr>
            <w:r w:rsidRPr="007D1AA6">
              <w:rPr>
                <w:rFonts w:ascii="David" w:hAnsi="David" w:cs="David"/>
                <w:b/>
                <w:bCs/>
                <w:color w:val="080908"/>
                <w:u w:val="single"/>
                <w:rtl/>
              </w:rPr>
              <w:t>הכנסות</w:t>
            </w:r>
          </w:p>
        </w:tc>
        <w:tc>
          <w:tcPr>
            <w:tcW w:w="850" w:type="dxa"/>
            <w:shd w:val="clear" w:color="auto" w:fill="auto"/>
          </w:tcPr>
          <w:p w14:paraId="35D9DA1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19133E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3A80BC3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7C19CF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3D86ED68" w14:textId="77777777" w:rsidTr="007D1AA6">
        <w:tc>
          <w:tcPr>
            <w:tcW w:w="3977" w:type="dxa"/>
            <w:shd w:val="clear" w:color="auto" w:fill="auto"/>
            <w:hideMark/>
          </w:tcPr>
          <w:p w14:paraId="64A15DB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הכנסה קבועה מהמשרד</w:t>
            </w:r>
          </w:p>
        </w:tc>
        <w:tc>
          <w:tcPr>
            <w:tcW w:w="850" w:type="dxa"/>
            <w:shd w:val="clear" w:color="auto" w:fill="auto"/>
          </w:tcPr>
          <w:p w14:paraId="1D94526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E2AF47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30F257E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C22C90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2A59E8FD" w14:textId="77777777" w:rsidTr="007D1AA6">
        <w:tc>
          <w:tcPr>
            <w:tcW w:w="3977" w:type="dxa"/>
            <w:shd w:val="clear" w:color="auto" w:fill="auto"/>
            <w:hideMark/>
          </w:tcPr>
          <w:p w14:paraId="7C4E7CC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הכנסה מ</w:t>
            </w:r>
            <w:r w:rsidRPr="007D1AA6">
              <w:rPr>
                <w:rFonts w:ascii="David" w:hAnsi="David" w:cs="David" w:hint="cs"/>
                <w:b/>
                <w:bCs/>
                <w:color w:val="080908"/>
                <w:rtl/>
              </w:rPr>
              <w:t>אבחונים</w:t>
            </w:r>
            <w:r w:rsidRPr="007D1AA6">
              <w:rPr>
                <w:rFonts w:ascii="David" w:hAnsi="David" w:cs="David"/>
                <w:b/>
                <w:bCs/>
                <w:color w:val="080908"/>
                <w:rtl/>
              </w:rPr>
              <w:t xml:space="preserve"> (תשלום משתנה)</w:t>
            </w:r>
          </w:p>
        </w:tc>
        <w:tc>
          <w:tcPr>
            <w:tcW w:w="850" w:type="dxa"/>
            <w:shd w:val="clear" w:color="auto" w:fill="auto"/>
          </w:tcPr>
          <w:p w14:paraId="6A15E1D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486D9F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4659EA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984E53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A3CBF33" w14:textId="77777777" w:rsidTr="007D1AA6">
        <w:tc>
          <w:tcPr>
            <w:tcW w:w="3977" w:type="dxa"/>
            <w:shd w:val="clear" w:color="auto" w:fill="auto"/>
            <w:hideMark/>
          </w:tcPr>
          <w:p w14:paraId="564BF75E"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הכנסות מ</w:t>
            </w:r>
            <w:r w:rsidRPr="007D1AA6">
              <w:rPr>
                <w:rFonts w:ascii="David" w:hAnsi="David" w:cs="David" w:hint="cs"/>
                <w:color w:val="080908"/>
                <w:rtl/>
              </w:rPr>
              <w:t>אבחונים</w:t>
            </w:r>
            <w:r w:rsidRPr="007D1AA6">
              <w:rPr>
                <w:rFonts w:ascii="David" w:hAnsi="David" w:cs="David"/>
                <w:color w:val="080908"/>
                <w:rtl/>
              </w:rPr>
              <w:t xml:space="preserve"> </w:t>
            </w:r>
            <w:r w:rsidRPr="007D1AA6">
              <w:rPr>
                <w:rFonts w:ascii="David" w:hAnsi="David" w:cs="David" w:hint="cs"/>
                <w:color w:val="080908"/>
                <w:rtl/>
              </w:rPr>
              <w:t>קטנים</w:t>
            </w:r>
          </w:p>
        </w:tc>
        <w:tc>
          <w:tcPr>
            <w:tcW w:w="850" w:type="dxa"/>
            <w:shd w:val="clear" w:color="auto" w:fill="auto"/>
          </w:tcPr>
          <w:p w14:paraId="3B5DB99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5A6045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D023F3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A3F521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D7DE5B0" w14:textId="77777777" w:rsidTr="007D1AA6">
        <w:tc>
          <w:tcPr>
            <w:tcW w:w="3977" w:type="dxa"/>
            <w:shd w:val="clear" w:color="auto" w:fill="auto"/>
            <w:hideMark/>
          </w:tcPr>
          <w:p w14:paraId="3780042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color w:val="080908"/>
                <w:rtl/>
              </w:rPr>
              <w:t>הכנסות מ</w:t>
            </w:r>
            <w:r w:rsidRPr="007D1AA6">
              <w:rPr>
                <w:rFonts w:ascii="David" w:hAnsi="David" w:cs="David" w:hint="cs"/>
                <w:color w:val="080908"/>
                <w:rtl/>
              </w:rPr>
              <w:t>אבחונים</w:t>
            </w:r>
            <w:r w:rsidRPr="007D1AA6">
              <w:rPr>
                <w:rFonts w:ascii="David" w:hAnsi="David" w:cs="David"/>
                <w:color w:val="080908"/>
                <w:rtl/>
              </w:rPr>
              <w:t xml:space="preserve"> בינוניים</w:t>
            </w:r>
          </w:p>
        </w:tc>
        <w:tc>
          <w:tcPr>
            <w:tcW w:w="850" w:type="dxa"/>
            <w:shd w:val="clear" w:color="auto" w:fill="auto"/>
          </w:tcPr>
          <w:p w14:paraId="452B68D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D60D2F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7689708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1AE79A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05E4520C" w14:textId="77777777" w:rsidTr="007D1AA6">
        <w:tc>
          <w:tcPr>
            <w:tcW w:w="3977" w:type="dxa"/>
            <w:shd w:val="clear" w:color="auto" w:fill="auto"/>
            <w:hideMark/>
          </w:tcPr>
          <w:p w14:paraId="11E191F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color w:val="080908"/>
                <w:rtl/>
              </w:rPr>
              <w:t>הכנסות מ</w:t>
            </w:r>
            <w:r w:rsidRPr="007D1AA6">
              <w:rPr>
                <w:rFonts w:ascii="David" w:hAnsi="David" w:cs="David" w:hint="cs"/>
                <w:color w:val="080908"/>
                <w:rtl/>
              </w:rPr>
              <w:t>אבחונים</w:t>
            </w:r>
            <w:r w:rsidRPr="007D1AA6">
              <w:rPr>
                <w:rFonts w:ascii="David" w:hAnsi="David" w:cs="David"/>
                <w:color w:val="080908"/>
                <w:rtl/>
              </w:rPr>
              <w:t xml:space="preserve"> </w:t>
            </w:r>
            <w:r w:rsidRPr="007D1AA6">
              <w:rPr>
                <w:rFonts w:ascii="David" w:hAnsi="David" w:cs="David" w:hint="cs"/>
                <w:color w:val="080908"/>
                <w:rtl/>
              </w:rPr>
              <w:t>גדולים</w:t>
            </w:r>
          </w:p>
        </w:tc>
        <w:tc>
          <w:tcPr>
            <w:tcW w:w="850" w:type="dxa"/>
            <w:shd w:val="clear" w:color="auto" w:fill="auto"/>
          </w:tcPr>
          <w:p w14:paraId="15A9827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2FF62A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3A797751"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0E32A8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48BF09ED" w14:textId="77777777" w:rsidTr="007D1AA6">
        <w:tc>
          <w:tcPr>
            <w:tcW w:w="3977" w:type="dxa"/>
            <w:shd w:val="clear" w:color="auto" w:fill="auto"/>
            <w:hideMark/>
          </w:tcPr>
          <w:p w14:paraId="232C3C4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סה"כ הכנסה</w:t>
            </w:r>
            <w:r w:rsidRPr="007D1AA6">
              <w:rPr>
                <w:rFonts w:ascii="David" w:hAnsi="David" w:cs="David"/>
                <w:b/>
                <w:bCs/>
                <w:color w:val="080908"/>
                <w:rtl/>
              </w:rPr>
              <w:t xml:space="preserve"> בגין מדד איכות</w:t>
            </w:r>
          </w:p>
        </w:tc>
        <w:tc>
          <w:tcPr>
            <w:tcW w:w="850" w:type="dxa"/>
            <w:shd w:val="clear" w:color="auto" w:fill="auto"/>
          </w:tcPr>
          <w:p w14:paraId="73111FD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2FEA5A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E27281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F396AB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56F2EFC7" w14:textId="77777777" w:rsidTr="007D1AA6">
        <w:tc>
          <w:tcPr>
            <w:tcW w:w="3977" w:type="dxa"/>
            <w:shd w:val="clear" w:color="auto" w:fill="auto"/>
          </w:tcPr>
          <w:p w14:paraId="63ECAC13"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hint="cs"/>
                <w:color w:val="080908"/>
                <w:rtl/>
              </w:rPr>
              <w:t>הכנסה בגין בונוס א'</w:t>
            </w:r>
          </w:p>
        </w:tc>
        <w:tc>
          <w:tcPr>
            <w:tcW w:w="850" w:type="dxa"/>
            <w:shd w:val="clear" w:color="auto" w:fill="auto"/>
          </w:tcPr>
          <w:p w14:paraId="0992531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D8A21F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4746230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8BA87A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30E70BE" w14:textId="77777777" w:rsidTr="007D1AA6">
        <w:tc>
          <w:tcPr>
            <w:tcW w:w="3977" w:type="dxa"/>
            <w:shd w:val="clear" w:color="auto" w:fill="auto"/>
          </w:tcPr>
          <w:p w14:paraId="40E58487"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hint="cs"/>
                <w:color w:val="080908"/>
                <w:rtl/>
              </w:rPr>
              <w:t>הכנסה בגין בונוס ב'</w:t>
            </w:r>
          </w:p>
        </w:tc>
        <w:tc>
          <w:tcPr>
            <w:tcW w:w="850" w:type="dxa"/>
            <w:shd w:val="clear" w:color="auto" w:fill="auto"/>
          </w:tcPr>
          <w:p w14:paraId="401A03B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10D40B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3477D5D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4545A0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31E4FDEC" w14:textId="77777777" w:rsidTr="007D1AA6">
        <w:tc>
          <w:tcPr>
            <w:tcW w:w="3977" w:type="dxa"/>
            <w:shd w:val="clear" w:color="auto" w:fill="auto"/>
          </w:tcPr>
          <w:p w14:paraId="3C081DD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הכנסות מביצוע פרויקטים</w:t>
            </w:r>
          </w:p>
        </w:tc>
        <w:tc>
          <w:tcPr>
            <w:tcW w:w="850" w:type="dxa"/>
            <w:shd w:val="clear" w:color="auto" w:fill="auto"/>
          </w:tcPr>
          <w:p w14:paraId="1E6D7B6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923DE0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009BAE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0546CF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7EFEE3F" w14:textId="77777777" w:rsidTr="007D1AA6">
        <w:tc>
          <w:tcPr>
            <w:tcW w:w="3977" w:type="dxa"/>
            <w:shd w:val="clear" w:color="auto" w:fill="auto"/>
          </w:tcPr>
          <w:p w14:paraId="38EE176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 xml:space="preserve">הכנסות מפעולות נוספות </w:t>
            </w:r>
          </w:p>
        </w:tc>
        <w:tc>
          <w:tcPr>
            <w:tcW w:w="850" w:type="dxa"/>
            <w:shd w:val="clear" w:color="auto" w:fill="auto"/>
          </w:tcPr>
          <w:p w14:paraId="2105C8D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5F730A1"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7117DB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51168D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1055ABD" w14:textId="77777777" w:rsidTr="007D1AA6">
        <w:tc>
          <w:tcPr>
            <w:tcW w:w="3977" w:type="dxa"/>
            <w:shd w:val="clear" w:color="auto" w:fill="auto"/>
            <w:hideMark/>
          </w:tcPr>
          <w:p w14:paraId="7A93E78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הכנסות</w:t>
            </w:r>
          </w:p>
        </w:tc>
        <w:tc>
          <w:tcPr>
            <w:tcW w:w="850" w:type="dxa"/>
            <w:shd w:val="clear" w:color="auto" w:fill="auto"/>
          </w:tcPr>
          <w:p w14:paraId="17266E41"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860744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759984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33345B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77BFFD94" w14:textId="77777777" w:rsidTr="007D1AA6">
        <w:tc>
          <w:tcPr>
            <w:tcW w:w="3977" w:type="dxa"/>
            <w:shd w:val="clear" w:color="auto" w:fill="auto"/>
            <w:hideMark/>
          </w:tcPr>
          <w:p w14:paraId="1576CA6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u w:val="single"/>
                <w:rtl/>
              </w:rPr>
            </w:pPr>
            <w:r w:rsidRPr="007D1AA6">
              <w:rPr>
                <w:rFonts w:ascii="David" w:hAnsi="David" w:cs="David"/>
                <w:b/>
                <w:bCs/>
                <w:color w:val="080908"/>
                <w:u w:val="single"/>
                <w:rtl/>
              </w:rPr>
              <w:t>הוצאות</w:t>
            </w:r>
          </w:p>
        </w:tc>
        <w:tc>
          <w:tcPr>
            <w:tcW w:w="850" w:type="dxa"/>
            <w:shd w:val="clear" w:color="auto" w:fill="auto"/>
          </w:tcPr>
          <w:p w14:paraId="094048D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236E4A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0EEF9DC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983FE5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532CA3E" w14:textId="77777777" w:rsidTr="007D1AA6">
        <w:trPr>
          <w:trHeight w:val="237"/>
        </w:trPr>
        <w:tc>
          <w:tcPr>
            <w:tcW w:w="3977" w:type="dxa"/>
            <w:shd w:val="clear" w:color="auto" w:fill="auto"/>
            <w:hideMark/>
          </w:tcPr>
          <w:p w14:paraId="1B7011A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עלויות שכר ונלוות</w:t>
            </w:r>
          </w:p>
        </w:tc>
        <w:tc>
          <w:tcPr>
            <w:tcW w:w="850" w:type="dxa"/>
            <w:shd w:val="clear" w:color="auto" w:fill="auto"/>
          </w:tcPr>
          <w:p w14:paraId="3561E2F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74C4F5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58D300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4791BF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4DEFBFAB" w14:textId="77777777" w:rsidTr="007D1AA6">
        <w:tc>
          <w:tcPr>
            <w:tcW w:w="3977" w:type="dxa"/>
            <w:shd w:val="clear" w:color="auto" w:fill="auto"/>
            <w:hideMark/>
          </w:tcPr>
          <w:p w14:paraId="58857B7F"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הנהלה</w:t>
            </w:r>
          </w:p>
        </w:tc>
        <w:tc>
          <w:tcPr>
            <w:tcW w:w="850" w:type="dxa"/>
            <w:shd w:val="clear" w:color="auto" w:fill="auto"/>
          </w:tcPr>
          <w:p w14:paraId="13DFA23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55EBAC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E2F160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F6C6F1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24A00FCE" w14:textId="77777777" w:rsidTr="007D1AA6">
        <w:tc>
          <w:tcPr>
            <w:tcW w:w="3977" w:type="dxa"/>
            <w:shd w:val="clear" w:color="auto" w:fill="auto"/>
            <w:hideMark/>
          </w:tcPr>
          <w:p w14:paraId="0198E0EF"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מנהלה</w:t>
            </w:r>
          </w:p>
        </w:tc>
        <w:tc>
          <w:tcPr>
            <w:tcW w:w="850" w:type="dxa"/>
            <w:shd w:val="clear" w:color="auto" w:fill="auto"/>
          </w:tcPr>
          <w:p w14:paraId="60F9F42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019943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058629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CC107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C85F173" w14:textId="77777777" w:rsidTr="007D1AA6">
        <w:tc>
          <w:tcPr>
            <w:tcW w:w="3977" w:type="dxa"/>
            <w:shd w:val="clear" w:color="auto" w:fill="auto"/>
            <w:hideMark/>
          </w:tcPr>
          <w:p w14:paraId="2B8B0769"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עובדים מקצועיים (מנהלי תיקים ומומח</w:t>
            </w:r>
            <w:r w:rsidRPr="007D1AA6">
              <w:rPr>
                <w:rFonts w:ascii="David" w:hAnsi="David" w:cs="David" w:hint="cs"/>
                <w:color w:val="080908"/>
                <w:rtl/>
              </w:rPr>
              <w:t>ה</w:t>
            </w:r>
            <w:r w:rsidRPr="007D1AA6">
              <w:rPr>
                <w:rFonts w:ascii="David" w:hAnsi="David" w:cs="David"/>
                <w:color w:val="080908"/>
                <w:rtl/>
              </w:rPr>
              <w:t>)</w:t>
            </w:r>
          </w:p>
        </w:tc>
        <w:tc>
          <w:tcPr>
            <w:tcW w:w="850" w:type="dxa"/>
            <w:shd w:val="clear" w:color="auto" w:fill="auto"/>
          </w:tcPr>
          <w:p w14:paraId="0FA81C1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F4B5DA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49539BD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78E635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27363929" w14:textId="77777777" w:rsidTr="007D1AA6">
        <w:tc>
          <w:tcPr>
            <w:tcW w:w="3977" w:type="dxa"/>
            <w:shd w:val="clear" w:color="auto" w:fill="auto"/>
          </w:tcPr>
          <w:p w14:paraId="598C9162"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hint="cs"/>
                <w:color w:val="080908"/>
                <w:rtl/>
              </w:rPr>
              <w:lastRenderedPageBreak/>
              <w:t>שכר ונלוות עובדים נוספים</w:t>
            </w:r>
          </w:p>
        </w:tc>
        <w:tc>
          <w:tcPr>
            <w:tcW w:w="850" w:type="dxa"/>
            <w:shd w:val="clear" w:color="auto" w:fill="auto"/>
          </w:tcPr>
          <w:p w14:paraId="00B236D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FEDBE1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EA1CA0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FD1304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000978C3" w14:textId="77777777" w:rsidTr="007D1AA6">
        <w:tc>
          <w:tcPr>
            <w:tcW w:w="3977" w:type="dxa"/>
            <w:shd w:val="clear" w:color="auto" w:fill="auto"/>
            <w:hideMark/>
          </w:tcPr>
          <w:p w14:paraId="663BAF2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תפעול ותחזוקה</w:t>
            </w:r>
            <w:r w:rsidRPr="007D1AA6">
              <w:rPr>
                <w:rFonts w:ascii="David" w:hAnsi="David" w:cs="David" w:hint="cs"/>
                <w:b/>
                <w:bCs/>
                <w:color w:val="080908"/>
                <w:rtl/>
              </w:rPr>
              <w:t xml:space="preserve"> </w:t>
            </w:r>
          </w:p>
        </w:tc>
        <w:tc>
          <w:tcPr>
            <w:tcW w:w="850" w:type="dxa"/>
            <w:shd w:val="clear" w:color="auto" w:fill="auto"/>
          </w:tcPr>
          <w:p w14:paraId="1ABBACD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CE33C2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48781E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D8F5DA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5F0F026D" w14:textId="77777777" w:rsidTr="007D1AA6">
        <w:tc>
          <w:tcPr>
            <w:tcW w:w="3977" w:type="dxa"/>
            <w:shd w:val="clear" w:color="auto" w:fill="auto"/>
            <w:hideMark/>
          </w:tcPr>
          <w:p w14:paraId="066A8C43"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שכירות</w:t>
            </w:r>
            <w:r w:rsidRPr="007D1AA6">
              <w:rPr>
                <w:rFonts w:ascii="David" w:hAnsi="David" w:cs="David" w:hint="cs"/>
                <w:color w:val="080908"/>
                <w:rtl/>
              </w:rPr>
              <w:t xml:space="preserve">, </w:t>
            </w:r>
            <w:r w:rsidRPr="007D1AA6">
              <w:rPr>
                <w:rFonts w:ascii="David" w:hAnsi="David" w:cs="David"/>
                <w:color w:val="080908"/>
                <w:rtl/>
              </w:rPr>
              <w:t>ארנונה</w:t>
            </w:r>
            <w:r w:rsidRPr="007D1AA6">
              <w:rPr>
                <w:rFonts w:ascii="David" w:hAnsi="David" w:cs="David" w:hint="cs"/>
                <w:color w:val="080908"/>
                <w:rtl/>
              </w:rPr>
              <w:t>, חשמל ומים (כולל שטחי המשרדים ומרכז ההדגמה)</w:t>
            </w:r>
          </w:p>
        </w:tc>
        <w:tc>
          <w:tcPr>
            <w:tcW w:w="850" w:type="dxa"/>
            <w:shd w:val="clear" w:color="auto" w:fill="auto"/>
          </w:tcPr>
          <w:p w14:paraId="40939B6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BD238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8092F1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360439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56224F1A" w14:textId="77777777" w:rsidTr="007D1AA6">
        <w:tc>
          <w:tcPr>
            <w:tcW w:w="3977" w:type="dxa"/>
            <w:shd w:val="clear" w:color="auto" w:fill="auto"/>
            <w:hideMark/>
          </w:tcPr>
          <w:p w14:paraId="5DDCFD5E"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תקשורת ומחשוב</w:t>
            </w:r>
          </w:p>
        </w:tc>
        <w:tc>
          <w:tcPr>
            <w:tcW w:w="850" w:type="dxa"/>
            <w:shd w:val="clear" w:color="auto" w:fill="auto"/>
          </w:tcPr>
          <w:p w14:paraId="01F0DCF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0598CB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678A0B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CBAD24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80921A2" w14:textId="77777777" w:rsidTr="007D1AA6">
        <w:tc>
          <w:tcPr>
            <w:tcW w:w="3977" w:type="dxa"/>
            <w:shd w:val="clear" w:color="auto" w:fill="auto"/>
            <w:hideMark/>
          </w:tcPr>
          <w:p w14:paraId="7D4179C6"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אחזקת משרד</w:t>
            </w:r>
          </w:p>
        </w:tc>
        <w:tc>
          <w:tcPr>
            <w:tcW w:w="850" w:type="dxa"/>
            <w:shd w:val="clear" w:color="auto" w:fill="auto"/>
          </w:tcPr>
          <w:p w14:paraId="53E99F4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48F8A6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1BD930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0BEEFF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794D8F93" w14:textId="77777777" w:rsidTr="007D1AA6">
        <w:tc>
          <w:tcPr>
            <w:tcW w:w="3977" w:type="dxa"/>
            <w:shd w:val="clear" w:color="auto" w:fill="auto"/>
            <w:hideMark/>
          </w:tcPr>
          <w:p w14:paraId="415C3F8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הנהלה וכלליות</w:t>
            </w:r>
          </w:p>
        </w:tc>
        <w:tc>
          <w:tcPr>
            <w:tcW w:w="850" w:type="dxa"/>
            <w:shd w:val="clear" w:color="auto" w:fill="auto"/>
          </w:tcPr>
          <w:p w14:paraId="0AFF268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75806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BCCB3B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71705F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2F0B9BDC" w14:textId="77777777" w:rsidTr="007D1AA6">
        <w:tc>
          <w:tcPr>
            <w:tcW w:w="3977" w:type="dxa"/>
            <w:shd w:val="clear" w:color="auto" w:fill="auto"/>
            <w:hideMark/>
          </w:tcPr>
          <w:p w14:paraId="2F8A045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שיווק ופרסום</w:t>
            </w:r>
          </w:p>
        </w:tc>
        <w:tc>
          <w:tcPr>
            <w:tcW w:w="850" w:type="dxa"/>
            <w:shd w:val="clear" w:color="auto" w:fill="auto"/>
          </w:tcPr>
          <w:p w14:paraId="5CD58D3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798653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7C705CE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DA7F26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30164B4" w14:textId="77777777" w:rsidTr="007D1AA6">
        <w:tc>
          <w:tcPr>
            <w:tcW w:w="3977" w:type="dxa"/>
            <w:shd w:val="clear" w:color="auto" w:fill="auto"/>
          </w:tcPr>
          <w:p w14:paraId="6B67082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תפעול אתר האינטרנט</w:t>
            </w:r>
          </w:p>
        </w:tc>
        <w:tc>
          <w:tcPr>
            <w:tcW w:w="850" w:type="dxa"/>
            <w:shd w:val="clear" w:color="auto" w:fill="auto"/>
          </w:tcPr>
          <w:p w14:paraId="6AB1D4E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34290F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BC134A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E0D65A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31F1AE86" w14:textId="77777777" w:rsidTr="007D1AA6">
        <w:tc>
          <w:tcPr>
            <w:tcW w:w="3977" w:type="dxa"/>
            <w:shd w:val="clear" w:color="auto" w:fill="auto"/>
          </w:tcPr>
          <w:p w14:paraId="3781075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אירועי חשיפה וסדנאות</w:t>
            </w:r>
          </w:p>
        </w:tc>
        <w:tc>
          <w:tcPr>
            <w:tcW w:w="850" w:type="dxa"/>
            <w:shd w:val="clear" w:color="auto" w:fill="auto"/>
          </w:tcPr>
          <w:p w14:paraId="6C024B3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F0BB3C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EFCA17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CCA8F8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FDA07BD" w14:textId="77777777" w:rsidTr="007D1AA6">
        <w:tc>
          <w:tcPr>
            <w:tcW w:w="3977" w:type="dxa"/>
            <w:shd w:val="clear" w:color="auto" w:fill="auto"/>
            <w:hideMark/>
          </w:tcPr>
          <w:p w14:paraId="1FC11B3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מימון</w:t>
            </w:r>
          </w:p>
        </w:tc>
        <w:tc>
          <w:tcPr>
            <w:tcW w:w="850" w:type="dxa"/>
            <w:shd w:val="clear" w:color="auto" w:fill="auto"/>
          </w:tcPr>
          <w:p w14:paraId="4E3E640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A901FD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623010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7EC508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40FA463B" w14:textId="77777777" w:rsidTr="007D1AA6">
        <w:tc>
          <w:tcPr>
            <w:tcW w:w="3977" w:type="dxa"/>
            <w:shd w:val="clear" w:color="auto" w:fill="auto"/>
            <w:hideMark/>
          </w:tcPr>
          <w:p w14:paraId="0A67961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אחרות</w:t>
            </w:r>
          </w:p>
        </w:tc>
        <w:tc>
          <w:tcPr>
            <w:tcW w:w="850" w:type="dxa"/>
            <w:shd w:val="clear" w:color="auto" w:fill="auto"/>
          </w:tcPr>
          <w:p w14:paraId="42F574D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D90A52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11C16A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D9E679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049BAD5A" w14:textId="77777777" w:rsidTr="007D1AA6">
        <w:tc>
          <w:tcPr>
            <w:tcW w:w="3977" w:type="dxa"/>
            <w:shd w:val="clear" w:color="auto" w:fill="auto"/>
            <w:hideMark/>
          </w:tcPr>
          <w:p w14:paraId="5C652ED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הוצאות</w:t>
            </w:r>
          </w:p>
        </w:tc>
        <w:tc>
          <w:tcPr>
            <w:tcW w:w="850" w:type="dxa"/>
            <w:shd w:val="clear" w:color="auto" w:fill="auto"/>
          </w:tcPr>
          <w:p w14:paraId="30C3773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5C0D21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148B22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CE6FD9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0E6EB1D1" w14:textId="77777777" w:rsidTr="007D1AA6">
        <w:tc>
          <w:tcPr>
            <w:tcW w:w="3977" w:type="dxa"/>
            <w:shd w:val="clear" w:color="auto" w:fill="auto"/>
            <w:hideMark/>
          </w:tcPr>
          <w:p w14:paraId="6356163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רווח לפני מס</w:t>
            </w:r>
          </w:p>
        </w:tc>
        <w:tc>
          <w:tcPr>
            <w:tcW w:w="850" w:type="dxa"/>
            <w:shd w:val="clear" w:color="auto" w:fill="auto"/>
          </w:tcPr>
          <w:p w14:paraId="789ED82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0D7356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B284CD1"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417C1B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bl>
    <w:p w14:paraId="47A864D5" w14:textId="77777777" w:rsidR="00A91EE5" w:rsidRPr="007D1AA6" w:rsidRDefault="00A91EE5" w:rsidP="007D1AA6">
      <w:pPr>
        <w:autoSpaceDE w:val="0"/>
        <w:autoSpaceDN w:val="0"/>
        <w:adjustRightInd w:val="0"/>
        <w:spacing w:line="360" w:lineRule="atLeast"/>
        <w:ind w:left="792"/>
        <w:contextualSpacing/>
        <w:jc w:val="both"/>
        <w:rPr>
          <w:rFonts w:ascii="David" w:hAnsi="David" w:cs="David"/>
          <w:b/>
          <w:bCs/>
          <w:color w:val="080908"/>
          <w:rtl/>
        </w:rPr>
      </w:pPr>
    </w:p>
    <w:p w14:paraId="22312B47" w14:textId="77777777" w:rsidR="00A12D3B" w:rsidRPr="002D2C34" w:rsidRDefault="002D2C34" w:rsidP="002D2C34">
      <w:pPr>
        <w:autoSpaceDE w:val="0"/>
        <w:autoSpaceDN w:val="0"/>
        <w:adjustRightInd w:val="0"/>
        <w:spacing w:line="360" w:lineRule="atLeast"/>
        <w:ind w:left="58"/>
        <w:contextualSpacing/>
        <w:jc w:val="both"/>
        <w:rPr>
          <w:rFonts w:ascii="David" w:hAnsi="David" w:cs="David"/>
          <w:color w:val="080908"/>
        </w:rPr>
      </w:pPr>
      <w:r>
        <w:rPr>
          <w:rFonts w:ascii="David" w:hAnsi="David" w:cs="David" w:hint="cs"/>
          <w:color w:val="080908"/>
          <w:rtl/>
        </w:rPr>
        <w:t xml:space="preserve">הערה למילוי הטבלה: </w:t>
      </w:r>
      <w:r w:rsidR="006D7976" w:rsidRPr="002D2C34">
        <w:rPr>
          <w:rFonts w:ascii="David" w:hAnsi="David" w:cs="David" w:hint="cs"/>
          <w:color w:val="080908"/>
          <w:rtl/>
        </w:rPr>
        <w:t xml:space="preserve">לצורך הצגת התכנית במבנה זה זקיפת ההכנסות היא על בסיס מזומן בלבד ולא בהתאם לפריסת התשלומים ככל שיהיה. יובהר כי אופן התשלום בפועל יבוצע בהתאם לפריסות התשלום המפורטת במכרז. </w:t>
      </w:r>
    </w:p>
    <w:p w14:paraId="53560BD9" w14:textId="77777777" w:rsidR="00A17D87" w:rsidRDefault="00A17D87" w:rsidP="005A74C7">
      <w:pPr>
        <w:autoSpaceDE w:val="0"/>
        <w:autoSpaceDN w:val="0"/>
        <w:adjustRightInd w:val="0"/>
        <w:spacing w:line="360" w:lineRule="atLeast"/>
        <w:jc w:val="both"/>
        <w:rPr>
          <w:rFonts w:ascii="David" w:hAnsi="David" w:cs="David"/>
          <w:color w:val="080908"/>
          <w:rtl/>
        </w:rPr>
      </w:pPr>
    </w:p>
    <w:p w14:paraId="2711617F" w14:textId="77777777" w:rsidR="00B669A4" w:rsidRPr="00B669A4" w:rsidRDefault="00B669A4" w:rsidP="00344808">
      <w:pPr>
        <w:numPr>
          <w:ilvl w:val="0"/>
          <w:numId w:val="112"/>
        </w:numPr>
        <w:autoSpaceDE w:val="0"/>
        <w:autoSpaceDN w:val="0"/>
        <w:adjustRightInd w:val="0"/>
        <w:spacing w:line="360" w:lineRule="atLeast"/>
        <w:contextualSpacing/>
        <w:jc w:val="both"/>
        <w:rPr>
          <w:rFonts w:ascii="David" w:hAnsi="David" w:cs="David"/>
          <w:b/>
          <w:bCs/>
          <w:color w:val="080908"/>
          <w:u w:val="single"/>
          <w:rtl/>
        </w:rPr>
      </w:pPr>
      <w:r w:rsidRPr="00B669A4">
        <w:rPr>
          <w:rFonts w:ascii="David" w:hAnsi="David" w:cs="David"/>
          <w:b/>
          <w:bCs/>
          <w:color w:val="080908"/>
          <w:u w:val="single"/>
          <w:rtl/>
        </w:rPr>
        <w:t xml:space="preserve">התוכנית שיש להגיש ביחד </w:t>
      </w:r>
      <w:r>
        <w:rPr>
          <w:rFonts w:ascii="David" w:hAnsi="David" w:cs="David" w:hint="cs"/>
          <w:b/>
          <w:bCs/>
          <w:color w:val="080908"/>
          <w:u w:val="single"/>
          <w:rtl/>
        </w:rPr>
        <w:t>בחוברת ההצעה- ללא חשיפת הצעת המחיר-</w:t>
      </w:r>
    </w:p>
    <w:p w14:paraId="60D5FA8F" w14:textId="77777777" w:rsidR="007B010E" w:rsidRPr="00286BD4" w:rsidRDefault="007B010E" w:rsidP="00B669A4">
      <w:pPr>
        <w:autoSpaceDE w:val="0"/>
        <w:autoSpaceDN w:val="0"/>
        <w:adjustRightInd w:val="0"/>
        <w:spacing w:line="360" w:lineRule="atLeast"/>
        <w:ind w:left="720"/>
        <w:contextualSpacing/>
        <w:jc w:val="both"/>
        <w:rPr>
          <w:rFonts w:ascii="David" w:hAnsi="David" w:cs="David"/>
          <w:b/>
          <w:bCs/>
          <w:color w:val="080908"/>
        </w:rPr>
      </w:pPr>
      <w:r w:rsidRPr="00B669A4">
        <w:rPr>
          <w:rFonts w:ascii="David" w:hAnsi="David" w:cs="David" w:hint="cs"/>
          <w:color w:val="080908"/>
          <w:rtl/>
        </w:rPr>
        <w:t>מבנה ותכולות התכנית העסקית החלקית שתוגש עם חוברת ההצעה. תכנית זו כוללת פי</w:t>
      </w:r>
      <w:r w:rsidR="008C32A1" w:rsidRPr="00B669A4">
        <w:rPr>
          <w:rFonts w:ascii="David" w:hAnsi="David" w:cs="David" w:hint="cs"/>
          <w:color w:val="080908"/>
          <w:rtl/>
        </w:rPr>
        <w:t>ר</w:t>
      </w:r>
      <w:r w:rsidRPr="00B669A4">
        <w:rPr>
          <w:rFonts w:ascii="David" w:hAnsi="David" w:cs="David" w:hint="cs"/>
          <w:color w:val="080908"/>
          <w:rtl/>
        </w:rPr>
        <w:t xml:space="preserve">וט מלוא ההוצאות המתוכננות אולם אינה מכילה מידע בנוגע להכנסות הצפויות. </w:t>
      </w:r>
      <w:r w:rsidRPr="00286BD4">
        <w:rPr>
          <w:rFonts w:ascii="David" w:hAnsi="David" w:cs="David" w:hint="cs"/>
          <w:b/>
          <w:bCs/>
          <w:color w:val="080908"/>
          <w:rtl/>
        </w:rPr>
        <w:t>באחריותו של המציע לוודא כי אין בתכנית המוגשת בגוף ההצעה מידע על הכנסות המאפשר לזהות את הצעת המחיר</w:t>
      </w:r>
    </w:p>
    <w:p w14:paraId="0BFA2D59" w14:textId="77777777" w:rsidR="007B010E" w:rsidRPr="007D1AA6"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Pr>
          <w:rFonts w:ascii="David" w:hAnsi="David" w:cs="David" w:hint="cs"/>
          <w:b/>
          <w:bCs/>
          <w:color w:val="080908"/>
          <w:rtl/>
        </w:rPr>
        <w:t>רקע</w:t>
      </w:r>
      <w:r w:rsidRPr="007D1AA6">
        <w:rPr>
          <w:rFonts w:ascii="David" w:hAnsi="David" w:cs="David"/>
          <w:b/>
          <w:bCs/>
          <w:color w:val="080908"/>
          <w:rtl/>
        </w:rPr>
        <w:t>:</w:t>
      </w:r>
    </w:p>
    <w:p w14:paraId="17AA6A4E" w14:textId="77777777" w:rsidR="007B010E"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hint="cs"/>
          <w:color w:val="080908"/>
          <w:rtl/>
        </w:rPr>
        <w:t xml:space="preserve">ניתוח קהל היעד בענפים היצרנים במשק אליהם המכון רלוונטי. </w:t>
      </w:r>
    </w:p>
    <w:p w14:paraId="7FBCE3EF" w14:textId="77777777" w:rsidR="00D847D9" w:rsidRPr="00D847D9"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hint="cs"/>
          <w:color w:val="080908"/>
          <w:rtl/>
        </w:rPr>
        <w:t xml:space="preserve">ניתוח האתגרים וההזדמנויות בהפעלת המכון בהתאם למגמות הטכנולוגיות ומאפייני התעשייה הקיימים. </w:t>
      </w:r>
    </w:p>
    <w:p w14:paraId="0C815179" w14:textId="77777777" w:rsidR="007B010E" w:rsidRPr="001F18A0" w:rsidRDefault="007B010E" w:rsidP="00DC3741">
      <w:pPr>
        <w:numPr>
          <w:ilvl w:val="1"/>
          <w:numId w:val="112"/>
        </w:numPr>
        <w:autoSpaceDE w:val="0"/>
        <w:autoSpaceDN w:val="0"/>
        <w:adjustRightInd w:val="0"/>
        <w:spacing w:line="360" w:lineRule="atLeast"/>
        <w:contextualSpacing/>
        <w:jc w:val="both"/>
        <w:rPr>
          <w:rFonts w:ascii="David" w:hAnsi="David" w:cs="David"/>
          <w:color w:val="080908"/>
        </w:rPr>
      </w:pPr>
      <w:r w:rsidRPr="001F18A0">
        <w:rPr>
          <w:rFonts w:ascii="David" w:hAnsi="David" w:cs="David"/>
          <w:b/>
          <w:bCs/>
          <w:color w:val="080908"/>
          <w:rtl/>
        </w:rPr>
        <w:t>הנחות</w:t>
      </w:r>
      <w:r w:rsidRPr="001F18A0">
        <w:rPr>
          <w:rFonts w:ascii="David" w:hAnsi="David" w:cs="David"/>
          <w:b/>
          <w:bCs/>
          <w:color w:val="080908"/>
        </w:rPr>
        <w:t xml:space="preserve"> </w:t>
      </w:r>
      <w:r w:rsidRPr="001F18A0">
        <w:rPr>
          <w:rFonts w:ascii="David" w:hAnsi="David" w:cs="David"/>
          <w:b/>
          <w:bCs/>
          <w:color w:val="080908"/>
          <w:rtl/>
        </w:rPr>
        <w:t>והתחשיבים</w:t>
      </w:r>
      <w:r w:rsidRPr="001F18A0">
        <w:rPr>
          <w:rFonts w:ascii="David" w:hAnsi="David" w:cs="David"/>
          <w:b/>
          <w:bCs/>
          <w:color w:val="080908"/>
        </w:rPr>
        <w:t xml:space="preserve"> </w:t>
      </w:r>
      <w:r w:rsidRPr="001F18A0">
        <w:rPr>
          <w:rFonts w:ascii="David" w:hAnsi="David" w:cs="David"/>
          <w:b/>
          <w:bCs/>
          <w:color w:val="080908"/>
          <w:rtl/>
        </w:rPr>
        <w:t>ששימשו</w:t>
      </w:r>
      <w:r w:rsidRPr="001F18A0">
        <w:rPr>
          <w:rFonts w:ascii="David" w:hAnsi="David" w:cs="David"/>
          <w:b/>
          <w:bCs/>
          <w:color w:val="080908"/>
        </w:rPr>
        <w:t xml:space="preserve"> </w:t>
      </w:r>
      <w:r w:rsidRPr="001F18A0">
        <w:rPr>
          <w:rFonts w:ascii="David" w:hAnsi="David" w:cs="David"/>
          <w:b/>
          <w:bCs/>
          <w:color w:val="080908"/>
          <w:rtl/>
        </w:rPr>
        <w:t>בבסיס</w:t>
      </w:r>
      <w:r w:rsidRPr="001F18A0">
        <w:rPr>
          <w:rFonts w:ascii="David" w:hAnsi="David" w:cs="David"/>
          <w:b/>
          <w:bCs/>
          <w:color w:val="080908"/>
        </w:rPr>
        <w:t xml:space="preserve"> </w:t>
      </w:r>
      <w:r w:rsidRPr="001F18A0">
        <w:rPr>
          <w:rFonts w:ascii="David" w:hAnsi="David" w:cs="David"/>
          <w:b/>
          <w:bCs/>
          <w:color w:val="080908"/>
          <w:rtl/>
        </w:rPr>
        <w:t>הדוחות</w:t>
      </w:r>
      <w:r w:rsidRPr="001F18A0">
        <w:rPr>
          <w:rFonts w:ascii="David" w:hAnsi="David" w:cs="David"/>
          <w:b/>
          <w:bCs/>
          <w:color w:val="080908"/>
        </w:rPr>
        <w:t xml:space="preserve"> </w:t>
      </w:r>
      <w:r w:rsidRPr="001F18A0">
        <w:rPr>
          <w:rFonts w:ascii="David" w:hAnsi="David" w:cs="David"/>
          <w:b/>
          <w:bCs/>
          <w:color w:val="080908"/>
          <w:rtl/>
        </w:rPr>
        <w:t>ובכלל זה ההנחות והתחשיבים כדלקמן:</w:t>
      </w:r>
    </w:p>
    <w:p w14:paraId="581F35FE" w14:textId="77777777" w:rsidR="007B010E" w:rsidRPr="007D1AA6"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הנחות</w:t>
      </w:r>
      <w:r w:rsidRPr="007D1AA6">
        <w:rPr>
          <w:rFonts w:ascii="David" w:hAnsi="David" w:cs="David"/>
          <w:color w:val="080908"/>
        </w:rPr>
        <w:t xml:space="preserve"> </w:t>
      </w:r>
      <w:r w:rsidRPr="007D1AA6">
        <w:rPr>
          <w:rFonts w:ascii="David" w:hAnsi="David" w:cs="David"/>
          <w:color w:val="080908"/>
          <w:rtl/>
        </w:rPr>
        <w:t>לגבי</w:t>
      </w:r>
      <w:r w:rsidRPr="007D1AA6">
        <w:rPr>
          <w:rFonts w:ascii="David" w:hAnsi="David" w:cs="David"/>
          <w:color w:val="080908"/>
        </w:rPr>
        <w:t xml:space="preserve"> </w:t>
      </w:r>
      <w:r w:rsidRPr="007D1AA6">
        <w:rPr>
          <w:rFonts w:ascii="David" w:hAnsi="David" w:cs="David"/>
          <w:color w:val="080908"/>
          <w:rtl/>
        </w:rPr>
        <w:t>מספר</w:t>
      </w:r>
      <w:r w:rsidRPr="007D1AA6">
        <w:rPr>
          <w:rFonts w:ascii="David" w:hAnsi="David" w:cs="David"/>
          <w:color w:val="080908"/>
        </w:rPr>
        <w:t xml:space="preserve"> </w:t>
      </w:r>
      <w:r w:rsidRPr="007D1AA6">
        <w:rPr>
          <w:rFonts w:ascii="David" w:hAnsi="David" w:cs="David"/>
          <w:color w:val="080908"/>
          <w:rtl/>
        </w:rPr>
        <w:t>ימי</w:t>
      </w:r>
      <w:r w:rsidRPr="007D1AA6">
        <w:rPr>
          <w:rFonts w:ascii="David" w:hAnsi="David" w:cs="David"/>
          <w:color w:val="080908"/>
        </w:rPr>
        <w:t xml:space="preserve"> </w:t>
      </w:r>
      <w:r w:rsidRPr="007D1AA6">
        <w:rPr>
          <w:rFonts w:ascii="David" w:hAnsi="David" w:cs="David"/>
          <w:color w:val="080908"/>
          <w:rtl/>
        </w:rPr>
        <w:t>העבודה.</w:t>
      </w:r>
    </w:p>
    <w:p w14:paraId="40674377" w14:textId="77777777" w:rsidR="007B010E" w:rsidRPr="00194EC2"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 xml:space="preserve">מספר פניות, </w:t>
      </w:r>
      <w:r w:rsidRPr="007D1AA6">
        <w:rPr>
          <w:rFonts w:ascii="David" w:hAnsi="David" w:cs="David" w:hint="cs"/>
          <w:color w:val="080908"/>
          <w:rtl/>
        </w:rPr>
        <w:t>אבחונים</w:t>
      </w:r>
      <w:r w:rsidRPr="007D1AA6">
        <w:rPr>
          <w:rFonts w:ascii="David" w:hAnsi="David" w:cs="David"/>
          <w:color w:val="080908"/>
          <w:rtl/>
        </w:rPr>
        <w:t xml:space="preserve"> לפי חלוקה לסוגים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r w:rsidRPr="007D1AA6">
        <w:rPr>
          <w:rFonts w:ascii="David" w:hAnsi="David" w:cs="David" w:hint="cs"/>
          <w:color w:val="080908"/>
          <w:rtl/>
        </w:rPr>
        <w:t xml:space="preserve"> </w:t>
      </w:r>
      <w:r w:rsidRPr="007D1AA6">
        <w:rPr>
          <w:rFonts w:ascii="David" w:hAnsi="David" w:cs="David"/>
          <w:color w:val="080908"/>
          <w:rtl/>
        </w:rPr>
        <w:t>–</w:t>
      </w:r>
      <w:r w:rsidRPr="007D1AA6">
        <w:rPr>
          <w:rFonts w:ascii="David" w:hAnsi="David" w:cs="David" w:hint="cs"/>
          <w:color w:val="080908"/>
          <w:rtl/>
        </w:rPr>
        <w:t xml:space="preserve"> בהתאם לתמהיל שהוגדר במפרט המכרז</w:t>
      </w:r>
      <w:r w:rsidRPr="007D1AA6">
        <w:rPr>
          <w:rFonts w:ascii="David" w:hAnsi="David" w:cs="David"/>
          <w:color w:val="080908"/>
          <w:rtl/>
        </w:rPr>
        <w:t xml:space="preserve">, </w:t>
      </w:r>
      <w:r w:rsidRPr="007D1AA6">
        <w:rPr>
          <w:rFonts w:ascii="David" w:hAnsi="David" w:cs="David" w:hint="cs"/>
          <w:color w:val="080908"/>
          <w:rtl/>
        </w:rPr>
        <w:t>מתן שירותים</w:t>
      </w:r>
      <w:r w:rsidRPr="007D1AA6">
        <w:rPr>
          <w:rFonts w:ascii="David" w:hAnsi="David" w:cs="David"/>
          <w:color w:val="080908"/>
          <w:rtl/>
        </w:rPr>
        <w:t xml:space="preserve"> ע"י עובדי המ</w:t>
      </w:r>
      <w:r w:rsidRPr="007D1AA6">
        <w:rPr>
          <w:rFonts w:ascii="David" w:hAnsi="David" w:cs="David" w:hint="cs"/>
          <w:color w:val="080908"/>
          <w:rtl/>
        </w:rPr>
        <w:t>כון</w:t>
      </w:r>
      <w:r w:rsidRPr="007D1AA6">
        <w:rPr>
          <w:rFonts w:ascii="David" w:hAnsi="David" w:cs="David"/>
          <w:color w:val="080908"/>
          <w:rtl/>
        </w:rPr>
        <w:t xml:space="preserve">, ליוויים במהלך </w:t>
      </w:r>
      <w:r w:rsidRPr="007D1AA6">
        <w:rPr>
          <w:rFonts w:ascii="David" w:hAnsi="David" w:cs="David" w:hint="cs"/>
          <w:color w:val="080908"/>
          <w:rtl/>
        </w:rPr>
        <w:t>סיוע</w:t>
      </w:r>
      <w:r w:rsidRPr="007D1AA6">
        <w:rPr>
          <w:rFonts w:ascii="David" w:hAnsi="David" w:cs="David"/>
          <w:color w:val="080908"/>
          <w:rtl/>
        </w:rPr>
        <w:t xml:space="preserve"> ע"י </w:t>
      </w:r>
      <w:r w:rsidRPr="007D1AA6">
        <w:rPr>
          <w:rFonts w:ascii="David" w:hAnsi="David" w:cs="David" w:hint="cs"/>
          <w:color w:val="080908"/>
          <w:rtl/>
        </w:rPr>
        <w:t>נותן שירותים</w:t>
      </w:r>
      <w:r w:rsidRPr="007D1AA6">
        <w:rPr>
          <w:rFonts w:ascii="David" w:hAnsi="David" w:cs="David"/>
          <w:color w:val="080908"/>
          <w:rtl/>
        </w:rPr>
        <w:t xml:space="preserve"> חיצוני ומעקבים שיבוצעו בכל שנה ובחלוקה חודשית/רבעונית, לפי סוג הפונה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p>
    <w:p w14:paraId="5493FF2D" w14:textId="77777777" w:rsidR="007B010E" w:rsidRPr="00194EC2"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lastRenderedPageBreak/>
        <w:t>הנחות</w:t>
      </w:r>
      <w:r w:rsidRPr="007D1AA6">
        <w:rPr>
          <w:rFonts w:ascii="David" w:hAnsi="David" w:cs="David"/>
          <w:color w:val="080908"/>
        </w:rPr>
        <w:t xml:space="preserve"> </w:t>
      </w:r>
      <w:r w:rsidRPr="007D1AA6">
        <w:rPr>
          <w:rFonts w:ascii="David" w:hAnsi="David" w:cs="David"/>
          <w:color w:val="080908"/>
          <w:rtl/>
        </w:rPr>
        <w:t>לגבי</w:t>
      </w:r>
      <w:r w:rsidRPr="007D1AA6">
        <w:rPr>
          <w:rFonts w:ascii="David" w:hAnsi="David" w:cs="David"/>
          <w:color w:val="080908"/>
        </w:rPr>
        <w:t xml:space="preserve"> </w:t>
      </w:r>
      <w:r w:rsidRPr="007D1AA6">
        <w:rPr>
          <w:rFonts w:ascii="David" w:hAnsi="David" w:cs="David"/>
          <w:color w:val="080908"/>
          <w:rtl/>
        </w:rPr>
        <w:t>זמני</w:t>
      </w:r>
      <w:r w:rsidRPr="007D1AA6">
        <w:rPr>
          <w:rFonts w:ascii="David" w:hAnsi="David" w:cs="David"/>
          <w:color w:val="080908"/>
        </w:rPr>
        <w:t xml:space="preserve"> </w:t>
      </w:r>
      <w:r w:rsidRPr="007D1AA6">
        <w:rPr>
          <w:rFonts w:ascii="David" w:hAnsi="David" w:cs="David"/>
          <w:color w:val="080908"/>
          <w:rtl/>
        </w:rPr>
        <w:t>הביצוע</w:t>
      </w:r>
      <w:r w:rsidRPr="007D1AA6">
        <w:rPr>
          <w:rFonts w:ascii="David" w:hAnsi="David" w:cs="David"/>
          <w:color w:val="080908"/>
        </w:rPr>
        <w:t xml:space="preserve"> </w:t>
      </w:r>
      <w:r w:rsidRPr="007D1AA6">
        <w:rPr>
          <w:rFonts w:ascii="David" w:hAnsi="David" w:cs="David"/>
          <w:color w:val="080908"/>
          <w:rtl/>
        </w:rPr>
        <w:t>לפעילויות</w:t>
      </w:r>
      <w:r w:rsidRPr="007D1AA6">
        <w:rPr>
          <w:rFonts w:ascii="David" w:hAnsi="David" w:cs="David"/>
          <w:color w:val="080908"/>
        </w:rPr>
        <w:t xml:space="preserve"> </w:t>
      </w:r>
      <w:r w:rsidRPr="007D1AA6">
        <w:rPr>
          <w:rFonts w:ascii="David" w:hAnsi="David" w:cs="David"/>
          <w:color w:val="080908"/>
          <w:rtl/>
        </w:rPr>
        <w:t>השונות (</w:t>
      </w:r>
      <w:r w:rsidRPr="007D1AA6">
        <w:rPr>
          <w:rFonts w:ascii="David" w:hAnsi="David" w:cs="David" w:hint="cs"/>
          <w:color w:val="080908"/>
          <w:rtl/>
        </w:rPr>
        <w:t>אבחון</w:t>
      </w:r>
      <w:r w:rsidRPr="007D1AA6">
        <w:rPr>
          <w:rFonts w:ascii="David" w:hAnsi="David" w:cs="David"/>
          <w:color w:val="080908"/>
          <w:rtl/>
        </w:rPr>
        <w:t xml:space="preserve"> לפי חלוקה לסוגים, מעקב</w:t>
      </w:r>
      <w:r w:rsidRPr="007D1AA6">
        <w:rPr>
          <w:rFonts w:ascii="David" w:hAnsi="David" w:cs="David" w:hint="cs"/>
          <w:color w:val="080908"/>
          <w:rtl/>
        </w:rPr>
        <w:t>, פעילות מרכז הידע</w:t>
      </w:r>
      <w:r w:rsidRPr="007D1AA6">
        <w:rPr>
          <w:rFonts w:ascii="David" w:hAnsi="David" w:cs="David"/>
          <w:color w:val="080908"/>
          <w:rtl/>
        </w:rPr>
        <w:t xml:space="preserve"> וכו').</w:t>
      </w:r>
    </w:p>
    <w:p w14:paraId="4CB13E1C" w14:textId="77777777" w:rsidR="007B010E" w:rsidRPr="00194EC2"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היקף</w:t>
      </w:r>
      <w:r w:rsidRPr="007D1AA6">
        <w:rPr>
          <w:rFonts w:ascii="David" w:hAnsi="David" w:cs="David"/>
          <w:color w:val="080908"/>
        </w:rPr>
        <w:t xml:space="preserve"> </w:t>
      </w:r>
      <w:r w:rsidRPr="007D1AA6">
        <w:rPr>
          <w:rFonts w:ascii="David" w:hAnsi="David" w:cs="David"/>
          <w:color w:val="080908"/>
          <w:rtl/>
        </w:rPr>
        <w:t>כוח</w:t>
      </w:r>
      <w:r w:rsidRPr="007D1AA6">
        <w:rPr>
          <w:rFonts w:ascii="David" w:hAnsi="David" w:cs="David"/>
          <w:color w:val="080908"/>
        </w:rPr>
        <w:t xml:space="preserve"> </w:t>
      </w:r>
      <w:r w:rsidRPr="007D1AA6">
        <w:rPr>
          <w:rFonts w:ascii="David" w:hAnsi="David" w:cs="David"/>
          <w:color w:val="080908"/>
          <w:rtl/>
        </w:rPr>
        <w:t>האדם הנדרש בחלוקה לשנות פעילות, עלויות</w:t>
      </w:r>
      <w:r w:rsidRPr="007D1AA6">
        <w:rPr>
          <w:rFonts w:ascii="David" w:hAnsi="David" w:cs="David"/>
          <w:color w:val="080908"/>
        </w:rPr>
        <w:t xml:space="preserve"> </w:t>
      </w:r>
      <w:r w:rsidRPr="007D1AA6">
        <w:rPr>
          <w:rFonts w:ascii="David" w:hAnsi="David" w:cs="David"/>
          <w:color w:val="080908"/>
          <w:rtl/>
        </w:rPr>
        <w:t>בסיס</w:t>
      </w:r>
      <w:r w:rsidRPr="007D1AA6">
        <w:rPr>
          <w:rFonts w:ascii="David" w:hAnsi="David" w:cs="David"/>
          <w:color w:val="080908"/>
        </w:rPr>
        <w:t xml:space="preserve"> </w:t>
      </w:r>
      <w:r w:rsidRPr="007D1AA6">
        <w:rPr>
          <w:rFonts w:ascii="David" w:hAnsi="David" w:cs="David"/>
          <w:color w:val="080908"/>
          <w:rtl/>
        </w:rPr>
        <w:t>של</w:t>
      </w:r>
      <w:r w:rsidRPr="007D1AA6">
        <w:rPr>
          <w:rFonts w:ascii="David" w:hAnsi="David" w:cs="David"/>
          <w:color w:val="080908"/>
        </w:rPr>
        <w:t xml:space="preserve"> </w:t>
      </w:r>
      <w:r w:rsidRPr="007D1AA6">
        <w:rPr>
          <w:rFonts w:ascii="David" w:hAnsi="David" w:cs="David"/>
          <w:color w:val="080908"/>
          <w:rtl/>
        </w:rPr>
        <w:t>כל</w:t>
      </w:r>
      <w:r w:rsidRPr="007D1AA6">
        <w:rPr>
          <w:rFonts w:ascii="David" w:hAnsi="David" w:cs="David"/>
          <w:color w:val="080908"/>
        </w:rPr>
        <w:t xml:space="preserve"> </w:t>
      </w:r>
      <w:r w:rsidRPr="007D1AA6">
        <w:rPr>
          <w:rFonts w:ascii="David" w:hAnsi="David" w:cs="David"/>
          <w:color w:val="080908"/>
          <w:rtl/>
        </w:rPr>
        <w:t>משרה, מבנה</w:t>
      </w:r>
      <w:r w:rsidRPr="007D1AA6">
        <w:rPr>
          <w:rFonts w:ascii="David" w:hAnsi="David" w:cs="David"/>
          <w:color w:val="080908"/>
        </w:rPr>
        <w:t xml:space="preserve"> </w:t>
      </w:r>
      <w:r w:rsidRPr="007D1AA6">
        <w:rPr>
          <w:rFonts w:ascii="David" w:hAnsi="David" w:cs="David"/>
          <w:color w:val="080908"/>
          <w:rtl/>
        </w:rPr>
        <w:t>עלויות</w:t>
      </w:r>
      <w:r w:rsidRPr="007D1AA6">
        <w:rPr>
          <w:rFonts w:ascii="David" w:hAnsi="David" w:cs="David"/>
          <w:color w:val="080908"/>
        </w:rPr>
        <w:t xml:space="preserve"> </w:t>
      </w:r>
      <w:r w:rsidRPr="007D1AA6">
        <w:rPr>
          <w:rFonts w:ascii="David" w:hAnsi="David" w:cs="David"/>
          <w:color w:val="080908"/>
          <w:rtl/>
        </w:rPr>
        <w:t>מעביד</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p>
    <w:p w14:paraId="46A88D11" w14:textId="77777777" w:rsidR="007B010E" w:rsidRPr="007D1AA6"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נתוני</w:t>
      </w:r>
      <w:r w:rsidRPr="007D1AA6">
        <w:rPr>
          <w:rFonts w:ascii="David" w:hAnsi="David" w:cs="David"/>
          <w:color w:val="080908"/>
        </w:rPr>
        <w:t xml:space="preserve"> </w:t>
      </w:r>
      <w:r w:rsidRPr="007D1AA6">
        <w:rPr>
          <w:rFonts w:ascii="David" w:hAnsi="David" w:cs="David"/>
          <w:color w:val="080908"/>
          <w:rtl/>
        </w:rPr>
        <w:t>הבסיס</w:t>
      </w:r>
      <w:r w:rsidRPr="007D1AA6">
        <w:rPr>
          <w:rFonts w:ascii="David" w:hAnsi="David" w:cs="David"/>
          <w:color w:val="080908"/>
        </w:rPr>
        <w:t xml:space="preserve"> </w:t>
      </w:r>
      <w:r w:rsidRPr="007D1AA6">
        <w:rPr>
          <w:rFonts w:ascii="David" w:hAnsi="David" w:cs="David"/>
          <w:color w:val="080908"/>
          <w:rtl/>
        </w:rPr>
        <w:t>לחישוב</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השוטפות.</w:t>
      </w:r>
    </w:p>
    <w:p w14:paraId="4B38974C" w14:textId="77777777" w:rsidR="007B010E" w:rsidRPr="00194EC2"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נתונים</w:t>
      </w:r>
      <w:r w:rsidRPr="007D1AA6">
        <w:rPr>
          <w:rFonts w:ascii="David" w:hAnsi="David" w:cs="David"/>
          <w:color w:val="080908"/>
        </w:rPr>
        <w:t xml:space="preserve"> </w:t>
      </w:r>
      <w:r w:rsidRPr="007D1AA6">
        <w:rPr>
          <w:rFonts w:ascii="David" w:hAnsi="David" w:cs="David"/>
          <w:color w:val="080908"/>
          <w:rtl/>
        </w:rPr>
        <w:t>והנחות</w:t>
      </w:r>
      <w:r w:rsidRPr="007D1AA6">
        <w:rPr>
          <w:rFonts w:ascii="David" w:hAnsi="David" w:cs="David"/>
          <w:color w:val="080908"/>
        </w:rPr>
        <w:t xml:space="preserve"> </w:t>
      </w:r>
      <w:r w:rsidRPr="007D1AA6">
        <w:rPr>
          <w:rFonts w:ascii="David" w:hAnsi="David" w:cs="David"/>
          <w:color w:val="080908"/>
          <w:rtl/>
        </w:rPr>
        <w:t>נוספות</w:t>
      </w:r>
      <w:r w:rsidRPr="007D1AA6">
        <w:rPr>
          <w:rFonts w:ascii="David" w:hAnsi="David" w:cs="David"/>
          <w:color w:val="080908"/>
        </w:rPr>
        <w:t xml:space="preserve"> </w:t>
      </w:r>
      <w:r w:rsidRPr="007D1AA6">
        <w:rPr>
          <w:rFonts w:ascii="David" w:hAnsi="David" w:cs="David"/>
          <w:color w:val="080908"/>
          <w:rtl/>
        </w:rPr>
        <w:t>שלדעת</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לטובת</w:t>
      </w:r>
      <w:r w:rsidRPr="007D1AA6">
        <w:rPr>
          <w:rFonts w:ascii="David" w:hAnsi="David" w:cs="David"/>
          <w:color w:val="080908"/>
        </w:rPr>
        <w:t xml:space="preserve"> </w:t>
      </w:r>
      <w:r w:rsidRPr="007D1AA6">
        <w:rPr>
          <w:rFonts w:ascii="David" w:hAnsi="David" w:cs="David"/>
          <w:color w:val="080908"/>
          <w:rtl/>
        </w:rPr>
        <w:t>תכנית</w:t>
      </w:r>
      <w:r w:rsidRPr="007D1AA6">
        <w:rPr>
          <w:rFonts w:ascii="David" w:hAnsi="David" w:cs="David"/>
          <w:color w:val="080908"/>
        </w:rPr>
        <w:t xml:space="preserve"> </w:t>
      </w:r>
      <w:r w:rsidRPr="007D1AA6">
        <w:rPr>
          <w:rFonts w:ascii="David" w:hAnsi="David" w:cs="David"/>
          <w:color w:val="080908"/>
          <w:rtl/>
        </w:rPr>
        <w:t>זו.</w:t>
      </w:r>
    </w:p>
    <w:p w14:paraId="55111B72" w14:textId="77777777" w:rsidR="00D847D9" w:rsidRPr="00D847D9"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color w:val="080908"/>
          <w:rtl/>
        </w:rPr>
        <w:t>הנחות</w:t>
      </w:r>
      <w:r w:rsidRPr="001F18A0">
        <w:rPr>
          <w:rFonts w:ascii="David" w:hAnsi="David" w:cs="David"/>
          <w:color w:val="080908"/>
        </w:rPr>
        <w:t xml:space="preserve"> </w:t>
      </w:r>
      <w:r w:rsidRPr="001F18A0">
        <w:rPr>
          <w:rFonts w:ascii="David" w:hAnsi="David" w:cs="David"/>
          <w:color w:val="080908"/>
          <w:rtl/>
        </w:rPr>
        <w:t>לגבי</w:t>
      </w:r>
      <w:r w:rsidRPr="001F18A0">
        <w:rPr>
          <w:rFonts w:ascii="David" w:hAnsi="David" w:cs="David"/>
          <w:color w:val="080908"/>
        </w:rPr>
        <w:t xml:space="preserve"> </w:t>
      </w:r>
      <w:r w:rsidRPr="001F18A0">
        <w:rPr>
          <w:rFonts w:ascii="David" w:hAnsi="David" w:cs="David"/>
          <w:color w:val="080908"/>
          <w:rtl/>
        </w:rPr>
        <w:t>מקדמי</w:t>
      </w:r>
      <w:r w:rsidRPr="001F18A0">
        <w:rPr>
          <w:rFonts w:ascii="David" w:hAnsi="David" w:cs="David"/>
          <w:color w:val="080908"/>
        </w:rPr>
        <w:t xml:space="preserve"> </w:t>
      </w:r>
      <w:r w:rsidRPr="001F18A0">
        <w:rPr>
          <w:rFonts w:ascii="David" w:hAnsi="David" w:cs="David"/>
          <w:color w:val="080908"/>
          <w:rtl/>
        </w:rPr>
        <w:t>הסיכון אותם</w:t>
      </w:r>
      <w:r w:rsidRPr="001F18A0">
        <w:rPr>
          <w:rFonts w:ascii="David" w:hAnsi="David" w:cs="David"/>
          <w:color w:val="080908"/>
        </w:rPr>
        <w:t xml:space="preserve"> </w:t>
      </w:r>
      <w:r w:rsidRPr="001F18A0">
        <w:rPr>
          <w:rFonts w:ascii="David" w:hAnsi="David" w:cs="David"/>
          <w:color w:val="080908"/>
          <w:rtl/>
        </w:rPr>
        <w:t>לקח</w:t>
      </w:r>
      <w:r w:rsidRPr="001F18A0">
        <w:rPr>
          <w:rFonts w:ascii="David" w:hAnsi="David" w:cs="David"/>
          <w:color w:val="080908"/>
        </w:rPr>
        <w:t xml:space="preserve"> </w:t>
      </w:r>
      <w:r w:rsidRPr="001F18A0">
        <w:rPr>
          <w:rFonts w:ascii="David" w:hAnsi="David" w:cs="David"/>
          <w:color w:val="080908"/>
          <w:rtl/>
        </w:rPr>
        <w:t>המציע</w:t>
      </w:r>
      <w:r w:rsidRPr="001F18A0">
        <w:rPr>
          <w:rFonts w:ascii="David" w:hAnsi="David" w:cs="David"/>
          <w:color w:val="080908"/>
        </w:rPr>
        <w:t xml:space="preserve"> </w:t>
      </w:r>
      <w:r w:rsidRPr="001F18A0">
        <w:rPr>
          <w:rFonts w:ascii="David" w:hAnsi="David" w:cs="David"/>
          <w:color w:val="080908"/>
          <w:rtl/>
        </w:rPr>
        <w:t>בתכניתו</w:t>
      </w:r>
      <w:r w:rsidRPr="001F18A0">
        <w:rPr>
          <w:rFonts w:ascii="David" w:hAnsi="David" w:cs="David" w:hint="cs"/>
          <w:color w:val="080908"/>
          <w:rtl/>
        </w:rPr>
        <w:t>.</w:t>
      </w:r>
    </w:p>
    <w:p w14:paraId="0C56C048" w14:textId="77777777" w:rsidR="007B010E" w:rsidRPr="001F18A0"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b/>
          <w:bCs/>
          <w:color w:val="080908"/>
          <w:rtl/>
        </w:rPr>
        <w:t>עלויות הקמת ה</w:t>
      </w:r>
      <w:r w:rsidRPr="001F18A0">
        <w:rPr>
          <w:rFonts w:ascii="David" w:hAnsi="David" w:cs="David" w:hint="cs"/>
          <w:b/>
          <w:bCs/>
          <w:color w:val="080908"/>
          <w:rtl/>
        </w:rPr>
        <w:t>מכון</w:t>
      </w:r>
    </w:p>
    <w:p w14:paraId="771B31CA" w14:textId="77777777" w:rsidR="007B010E" w:rsidRPr="007D1AA6" w:rsidRDefault="007B010E" w:rsidP="007B010E">
      <w:pPr>
        <w:autoSpaceDE w:val="0"/>
        <w:autoSpaceDN w:val="0"/>
        <w:adjustRightInd w:val="0"/>
        <w:spacing w:line="360" w:lineRule="atLeast"/>
        <w:ind w:left="1050"/>
        <w:contextualSpacing/>
        <w:jc w:val="both"/>
        <w:rPr>
          <w:rFonts w:ascii="David" w:hAnsi="David" w:cs="David"/>
          <w:b/>
          <w:bCs/>
          <w:color w:val="080908"/>
        </w:rPr>
      </w:pP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הצפויות</w:t>
      </w:r>
      <w:r w:rsidRPr="007D1AA6">
        <w:rPr>
          <w:rFonts w:ascii="David" w:hAnsi="David" w:cs="David"/>
          <w:color w:val="080908"/>
        </w:rPr>
        <w:t xml:space="preserve"> </w:t>
      </w:r>
      <w:r w:rsidRPr="007D1AA6">
        <w:rPr>
          <w:rFonts w:ascii="David" w:hAnsi="David" w:cs="David"/>
          <w:color w:val="080908"/>
          <w:rtl/>
        </w:rPr>
        <w:t>לו</w:t>
      </w:r>
      <w:r w:rsidRPr="007D1AA6">
        <w:rPr>
          <w:rFonts w:ascii="David" w:hAnsi="David" w:cs="David"/>
          <w:color w:val="080908"/>
        </w:rPr>
        <w:t xml:space="preserve"> </w:t>
      </w:r>
      <w:r w:rsidRPr="007D1AA6">
        <w:rPr>
          <w:rFonts w:ascii="David" w:hAnsi="David" w:cs="David"/>
          <w:color w:val="080908"/>
          <w:rtl/>
        </w:rPr>
        <w:t>בגין</w:t>
      </w:r>
      <w:r w:rsidRPr="007D1AA6">
        <w:rPr>
          <w:rFonts w:ascii="David" w:hAnsi="David" w:cs="David"/>
          <w:color w:val="080908"/>
        </w:rPr>
        <w:t xml:space="preserve"> </w:t>
      </w:r>
      <w:r w:rsidRPr="007D1AA6">
        <w:rPr>
          <w:rFonts w:ascii="David" w:hAnsi="David" w:cs="David"/>
          <w:color w:val="080908"/>
          <w:rtl/>
        </w:rPr>
        <w:t>הקמת</w:t>
      </w:r>
      <w:r w:rsidRPr="007D1AA6">
        <w:rPr>
          <w:rFonts w:ascii="David" w:hAnsi="David" w:cs="David"/>
          <w:color w:val="080908"/>
        </w:rPr>
        <w:t xml:space="preserve"> </w:t>
      </w:r>
      <w:r w:rsidRPr="007D1AA6">
        <w:rPr>
          <w:rFonts w:ascii="David" w:hAnsi="David" w:cs="David"/>
          <w:color w:val="080908"/>
          <w:rtl/>
        </w:rPr>
        <w:t>המ</w:t>
      </w:r>
      <w:r w:rsidRPr="007D1AA6">
        <w:rPr>
          <w:rFonts w:ascii="David" w:hAnsi="David" w:cs="David" w:hint="cs"/>
          <w:color w:val="080908"/>
          <w:rtl/>
        </w:rPr>
        <w:t>כון</w:t>
      </w:r>
      <w:r w:rsidRPr="007D1AA6">
        <w:rPr>
          <w:rFonts w:ascii="David" w:hAnsi="David" w:cs="David"/>
          <w:color w:val="080908"/>
          <w:rtl/>
        </w:rPr>
        <w:t>, תוך התייחסות</w:t>
      </w:r>
      <w:r w:rsidRPr="007D1AA6">
        <w:rPr>
          <w:rFonts w:ascii="David" w:hAnsi="David" w:cs="David"/>
          <w:color w:val="080908"/>
        </w:rPr>
        <w:t xml:space="preserve"> </w:t>
      </w:r>
      <w:r w:rsidRPr="007D1AA6">
        <w:rPr>
          <w:rFonts w:ascii="David" w:hAnsi="David" w:cs="David"/>
          <w:color w:val="080908"/>
          <w:rtl/>
        </w:rPr>
        <w:t>למרכיבים</w:t>
      </w:r>
      <w:r w:rsidRPr="007D1AA6">
        <w:rPr>
          <w:rFonts w:ascii="David" w:hAnsi="David" w:cs="David"/>
          <w:color w:val="080908"/>
        </w:rPr>
        <w:t xml:space="preserve"> </w:t>
      </w:r>
      <w:r w:rsidRPr="007D1AA6">
        <w:rPr>
          <w:rFonts w:ascii="David" w:hAnsi="David" w:cs="David"/>
          <w:color w:val="080908"/>
          <w:rtl/>
        </w:rPr>
        <w:t>הבאים:</w:t>
      </w:r>
    </w:p>
    <w:p w14:paraId="695215F4"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רכש</w:t>
      </w:r>
      <w:r w:rsidRPr="007D1AA6">
        <w:rPr>
          <w:rFonts w:ascii="David" w:hAnsi="David" w:cs="David"/>
          <w:b/>
          <w:bCs/>
          <w:color w:val="080908"/>
        </w:rPr>
        <w:t xml:space="preserve"> </w:t>
      </w:r>
      <w:r w:rsidRPr="007D1AA6">
        <w:rPr>
          <w:rFonts w:ascii="David" w:hAnsi="David" w:cs="David"/>
          <w:b/>
          <w:bCs/>
          <w:color w:val="080908"/>
          <w:rtl/>
        </w:rPr>
        <w:t>ציוד</w:t>
      </w:r>
      <w:r w:rsidRPr="007D1AA6">
        <w:rPr>
          <w:rFonts w:ascii="David" w:hAnsi="David" w:cs="David"/>
          <w:b/>
          <w:bCs/>
          <w:color w:val="080908"/>
        </w:rPr>
        <w:t xml:space="preserve"> </w:t>
      </w:r>
      <w:r w:rsidRPr="007D1AA6">
        <w:rPr>
          <w:rFonts w:ascii="David" w:hAnsi="David" w:cs="David"/>
          <w:b/>
          <w:bCs/>
          <w:color w:val="080908"/>
          <w:rtl/>
        </w:rPr>
        <w:t>ומבנה</w:t>
      </w:r>
      <w:r w:rsidRPr="007D1AA6">
        <w:rPr>
          <w:rFonts w:ascii="David" w:hAnsi="David" w:cs="David"/>
          <w:b/>
          <w:bCs/>
          <w:color w:val="080908"/>
        </w:rPr>
        <w:t xml:space="preserve"> </w:t>
      </w:r>
      <w:r w:rsidRPr="007D1AA6">
        <w:rPr>
          <w:rFonts w:ascii="David" w:hAnsi="David" w:cs="David"/>
          <w:color w:val="080908"/>
          <w:rtl/>
        </w:rPr>
        <w:t>שיפוץ</w:t>
      </w:r>
      <w:r w:rsidRPr="007D1AA6">
        <w:rPr>
          <w:rFonts w:ascii="David" w:hAnsi="David" w:cs="David"/>
          <w:color w:val="080908"/>
        </w:rPr>
        <w:t xml:space="preserve"> </w:t>
      </w:r>
      <w:r w:rsidRPr="007D1AA6">
        <w:rPr>
          <w:rFonts w:ascii="David" w:hAnsi="David" w:cs="David"/>
          <w:color w:val="080908"/>
          <w:rtl/>
        </w:rPr>
        <w:t>והתאמת</w:t>
      </w:r>
      <w:r w:rsidRPr="007D1AA6">
        <w:rPr>
          <w:rFonts w:ascii="David" w:hAnsi="David" w:cs="David"/>
          <w:color w:val="080908"/>
        </w:rPr>
        <w:t xml:space="preserve"> </w:t>
      </w:r>
      <w:r w:rsidRPr="007D1AA6">
        <w:rPr>
          <w:rFonts w:ascii="David" w:hAnsi="David" w:cs="David"/>
          <w:color w:val="080908"/>
          <w:rtl/>
        </w:rPr>
        <w:t>המבנה, רכש</w:t>
      </w:r>
      <w:r w:rsidRPr="007D1AA6">
        <w:rPr>
          <w:rFonts w:ascii="David" w:hAnsi="David" w:cs="David"/>
          <w:color w:val="080908"/>
        </w:rPr>
        <w:t xml:space="preserve"> </w:t>
      </w:r>
      <w:r w:rsidRPr="007D1AA6">
        <w:rPr>
          <w:rFonts w:ascii="David" w:hAnsi="David" w:cs="David"/>
          <w:color w:val="080908"/>
          <w:rtl/>
        </w:rPr>
        <w:t>ציוד</w:t>
      </w:r>
      <w:r w:rsidRPr="007D1AA6">
        <w:rPr>
          <w:rFonts w:ascii="David" w:hAnsi="David" w:cs="David"/>
          <w:color w:val="080908"/>
        </w:rPr>
        <w:t xml:space="preserve"> </w:t>
      </w:r>
      <w:r w:rsidRPr="007D1AA6">
        <w:rPr>
          <w:rFonts w:ascii="David" w:hAnsi="David" w:cs="David"/>
          <w:color w:val="080908"/>
          <w:rtl/>
        </w:rPr>
        <w:t>ומחשוב, תקשורת וכיו</w:t>
      </w:r>
      <w:r w:rsidRPr="007D1AA6">
        <w:rPr>
          <w:rFonts w:ascii="David" w:hAnsi="David" w:cs="David"/>
          <w:color w:val="080908"/>
        </w:rPr>
        <w:t>"</w:t>
      </w:r>
      <w:r w:rsidRPr="007D1AA6">
        <w:rPr>
          <w:rFonts w:ascii="David" w:hAnsi="David" w:cs="David"/>
          <w:color w:val="080908"/>
          <w:rtl/>
        </w:rPr>
        <w:t>ב.</w:t>
      </w:r>
      <w:r w:rsidRPr="007D1AA6">
        <w:rPr>
          <w:rFonts w:ascii="David" w:hAnsi="David" w:cs="David" w:hint="cs"/>
          <w:b/>
          <w:bCs/>
          <w:color w:val="080908"/>
          <w:rtl/>
        </w:rPr>
        <w:t xml:space="preserve"> </w:t>
      </w:r>
      <w:r w:rsidRPr="007D1AA6">
        <w:rPr>
          <w:rFonts w:ascii="David" w:hAnsi="David" w:cs="David" w:hint="cs"/>
          <w:color w:val="080908"/>
          <w:rtl/>
        </w:rPr>
        <w:t>בסעיף זה יש לכלול עלויות ציוד ומבנה לצורך הפעלת המכון והפעלת מרכז ההדגמה. יובהר כי המציע יידרש להמשיך ולהפעיל את מרכז ההדגמה במקומו הנוכחי בהתאם לתנאים ולעלויות שיפורטו להלן. ככל שבכוונת המציע לבצע שינויים במבנה הקיים עליו לפרטם תחת סעיף עלויות זה. כמו כן, המציע יהיה רשאי אך לא חייב להפעיל משרדים במיקום נוסף על המשרדים הקיימים, הצמודים למרכז ההדגמה בכרמיאל. במידה ויבחר לעשות כן עליו לפרט את העלויות הצפויות.</w:t>
      </w:r>
    </w:p>
    <w:p w14:paraId="0D213059"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כוח</w:t>
      </w:r>
      <w:r w:rsidRPr="007D1AA6">
        <w:rPr>
          <w:rFonts w:ascii="David" w:hAnsi="David" w:cs="David"/>
          <w:b/>
          <w:bCs/>
          <w:color w:val="080908"/>
        </w:rPr>
        <w:t xml:space="preserve"> </w:t>
      </w:r>
      <w:r w:rsidRPr="007D1AA6">
        <w:rPr>
          <w:rFonts w:ascii="David" w:hAnsi="David" w:cs="David"/>
          <w:b/>
          <w:bCs/>
          <w:color w:val="080908"/>
          <w:rtl/>
        </w:rPr>
        <w:t>אדם</w:t>
      </w:r>
      <w:r w:rsidRPr="007D1AA6">
        <w:rPr>
          <w:rFonts w:ascii="David" w:hAnsi="David" w:cs="David"/>
          <w:b/>
          <w:bCs/>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עלות</w:t>
      </w:r>
      <w:r w:rsidRPr="007D1AA6">
        <w:rPr>
          <w:rFonts w:ascii="David" w:hAnsi="David" w:cs="David"/>
          <w:color w:val="080908"/>
        </w:rPr>
        <w:t xml:space="preserve"> </w:t>
      </w:r>
      <w:r w:rsidRPr="007D1AA6">
        <w:rPr>
          <w:rFonts w:ascii="David" w:hAnsi="David" w:cs="David"/>
          <w:color w:val="080908"/>
          <w:rtl/>
        </w:rPr>
        <w:t>כוח</w:t>
      </w:r>
      <w:r w:rsidRPr="007D1AA6">
        <w:rPr>
          <w:rFonts w:ascii="David" w:hAnsi="David" w:cs="David"/>
          <w:color w:val="080908"/>
        </w:rPr>
        <w:t xml:space="preserve"> </w:t>
      </w:r>
      <w:r w:rsidRPr="007D1AA6">
        <w:rPr>
          <w:rFonts w:ascii="David" w:hAnsi="David" w:cs="David"/>
          <w:color w:val="080908"/>
          <w:rtl/>
        </w:rPr>
        <w:t>אדם</w:t>
      </w:r>
      <w:r w:rsidRPr="007D1AA6">
        <w:rPr>
          <w:rFonts w:ascii="David" w:hAnsi="David" w:cs="David"/>
          <w:color w:val="080908"/>
        </w:rPr>
        <w:t xml:space="preserve"> </w:t>
      </w:r>
      <w:r w:rsidRPr="007D1AA6">
        <w:rPr>
          <w:rFonts w:ascii="David" w:hAnsi="David" w:cs="David"/>
          <w:color w:val="080908"/>
          <w:rtl/>
        </w:rPr>
        <w:t>שיועסק</w:t>
      </w:r>
      <w:r w:rsidRPr="007D1AA6">
        <w:rPr>
          <w:rFonts w:ascii="David" w:hAnsi="David" w:cs="David"/>
          <w:color w:val="080908"/>
        </w:rPr>
        <w:t xml:space="preserve"> </w:t>
      </w:r>
      <w:r w:rsidRPr="007D1AA6">
        <w:rPr>
          <w:rFonts w:ascii="David" w:hAnsi="David" w:cs="David"/>
          <w:color w:val="080908"/>
          <w:rtl/>
        </w:rPr>
        <w:t>בתקופת</w:t>
      </w:r>
      <w:r w:rsidRPr="007D1AA6">
        <w:rPr>
          <w:rFonts w:ascii="David" w:hAnsi="David" w:cs="David"/>
          <w:color w:val="080908"/>
        </w:rPr>
        <w:t xml:space="preserve"> </w:t>
      </w:r>
      <w:r w:rsidRPr="007D1AA6">
        <w:rPr>
          <w:rFonts w:ascii="David" w:hAnsi="David" w:cs="David"/>
          <w:color w:val="080908"/>
          <w:rtl/>
        </w:rPr>
        <w:t>ההקמה, לרבות עלויות</w:t>
      </w:r>
      <w:r w:rsidRPr="007D1AA6">
        <w:rPr>
          <w:rFonts w:ascii="David" w:hAnsi="David" w:cs="David"/>
          <w:color w:val="080908"/>
        </w:rPr>
        <w:t xml:space="preserve"> </w:t>
      </w:r>
      <w:r w:rsidRPr="007D1AA6">
        <w:rPr>
          <w:rFonts w:ascii="David" w:hAnsi="David" w:cs="David"/>
          <w:color w:val="080908"/>
          <w:rtl/>
        </w:rPr>
        <w:t>גיוס</w:t>
      </w:r>
      <w:r w:rsidRPr="007D1AA6">
        <w:rPr>
          <w:rFonts w:ascii="David" w:hAnsi="David" w:cs="David"/>
          <w:color w:val="080908"/>
        </w:rPr>
        <w:t xml:space="preserve"> </w:t>
      </w:r>
      <w:r w:rsidRPr="007D1AA6">
        <w:rPr>
          <w:rFonts w:ascii="David" w:hAnsi="David" w:cs="David"/>
          <w:color w:val="080908"/>
          <w:rtl/>
        </w:rPr>
        <w:t>והכשרה.</w:t>
      </w:r>
    </w:p>
    <w:p w14:paraId="4D487FBA"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גיוס נותני שירותים חיצוניים (בהתחשב בבסיס מידע ונותני שירותים קיימים).</w:t>
      </w:r>
    </w:p>
    <w:p w14:paraId="7158E1A7"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הקמת אתר האינטרנט.</w:t>
      </w:r>
    </w:p>
    <w:p w14:paraId="79D5B0C3"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מיתוג ואסטרטגיית שיווק</w:t>
      </w:r>
    </w:p>
    <w:p w14:paraId="15EB14AA"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 מימון.</w:t>
      </w:r>
    </w:p>
    <w:p w14:paraId="76847FEB" w14:textId="77777777" w:rsidR="007B010E"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אחרות</w:t>
      </w:r>
      <w:r w:rsidRPr="007D1AA6">
        <w:rPr>
          <w:rFonts w:ascii="David" w:hAnsi="David" w:cs="David"/>
          <w:b/>
          <w:bCs/>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להקפיד</w:t>
      </w:r>
      <w:r w:rsidRPr="007D1AA6">
        <w:rPr>
          <w:rFonts w:ascii="David" w:hAnsi="David" w:cs="David"/>
          <w:color w:val="080908"/>
        </w:rPr>
        <w:t xml:space="preserve"> </w:t>
      </w:r>
      <w:r w:rsidRPr="007D1AA6">
        <w:rPr>
          <w:rFonts w:ascii="David" w:hAnsi="David" w:cs="David"/>
          <w:color w:val="080908"/>
          <w:rtl/>
        </w:rPr>
        <w:t>ולהציג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אך</w:t>
      </w:r>
      <w:r w:rsidRPr="007D1AA6">
        <w:rPr>
          <w:rFonts w:ascii="David" w:hAnsi="David" w:cs="David"/>
          <w:color w:val="080908"/>
        </w:rPr>
        <w:t xml:space="preserve"> </w:t>
      </w:r>
      <w:r w:rsidRPr="007D1AA6">
        <w:rPr>
          <w:rFonts w:ascii="David" w:hAnsi="David" w:cs="David"/>
          <w:color w:val="080908"/>
          <w:rtl/>
        </w:rPr>
        <w:t>ורק</w:t>
      </w:r>
      <w:r w:rsidRPr="007D1AA6">
        <w:rPr>
          <w:rFonts w:ascii="David" w:hAnsi="David" w:cs="David"/>
          <w:color w:val="080908"/>
        </w:rPr>
        <w:t xml:space="preserve"> </w:t>
      </w: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שלא הוגדרו בסעיפים</w:t>
      </w:r>
      <w:r w:rsidRPr="007D1AA6">
        <w:rPr>
          <w:rFonts w:ascii="David" w:hAnsi="David" w:cs="David"/>
          <w:color w:val="080908"/>
        </w:rPr>
        <w:t xml:space="preserve"> </w:t>
      </w:r>
      <w:r w:rsidRPr="007D1AA6">
        <w:rPr>
          <w:rFonts w:ascii="David" w:hAnsi="David" w:cs="David"/>
          <w:color w:val="080908"/>
          <w:rtl/>
        </w:rPr>
        <w:t>שנזכרו</w:t>
      </w:r>
      <w:r w:rsidRPr="007D1AA6">
        <w:rPr>
          <w:rFonts w:ascii="David" w:hAnsi="David" w:cs="David"/>
          <w:color w:val="080908"/>
        </w:rPr>
        <w:t xml:space="preserve"> </w:t>
      </w:r>
      <w:r w:rsidRPr="007D1AA6">
        <w:rPr>
          <w:rFonts w:ascii="David" w:hAnsi="David" w:cs="David"/>
          <w:color w:val="080908"/>
          <w:rtl/>
        </w:rPr>
        <w:t>לעיל.</w:t>
      </w:r>
    </w:p>
    <w:p w14:paraId="542C431F" w14:textId="77777777" w:rsidR="007B010E" w:rsidRPr="001F18A0"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b/>
          <w:bCs/>
          <w:color w:val="080908"/>
          <w:rtl/>
        </w:rPr>
        <w:t xml:space="preserve">הוצאות </w:t>
      </w:r>
    </w:p>
    <w:p w14:paraId="4117D3B4" w14:textId="77777777" w:rsidR="007B010E" w:rsidRPr="007D1AA6" w:rsidRDefault="007B010E" w:rsidP="007B010E">
      <w:pPr>
        <w:autoSpaceDE w:val="0"/>
        <w:autoSpaceDN w:val="0"/>
        <w:adjustRightInd w:val="0"/>
        <w:spacing w:line="360" w:lineRule="atLeast"/>
        <w:ind w:left="1152"/>
        <w:jc w:val="both"/>
        <w:rPr>
          <w:rFonts w:ascii="David" w:hAnsi="David" w:cs="David"/>
          <w:color w:val="080908"/>
        </w:rPr>
      </w:pP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הצפויות</w:t>
      </w:r>
      <w:r w:rsidRPr="007D1AA6">
        <w:rPr>
          <w:rFonts w:ascii="David" w:hAnsi="David" w:cs="David"/>
          <w:color w:val="080908"/>
        </w:rPr>
        <w:t xml:space="preserve"> </w:t>
      </w:r>
      <w:r w:rsidRPr="007D1AA6">
        <w:rPr>
          <w:rFonts w:ascii="David" w:hAnsi="David" w:cs="David"/>
          <w:color w:val="080908"/>
          <w:rtl/>
        </w:rPr>
        <w:t>לצורך</w:t>
      </w:r>
      <w:r w:rsidRPr="007D1AA6">
        <w:rPr>
          <w:rFonts w:ascii="David" w:hAnsi="David" w:cs="David"/>
          <w:color w:val="080908"/>
        </w:rPr>
        <w:t xml:space="preserve"> </w:t>
      </w:r>
      <w:r>
        <w:rPr>
          <w:rFonts w:ascii="David" w:hAnsi="David" w:cs="David" w:hint="cs"/>
          <w:color w:val="080908"/>
          <w:rtl/>
        </w:rPr>
        <w:t xml:space="preserve">הפעלת המכון </w:t>
      </w:r>
      <w:r w:rsidRPr="007D1AA6">
        <w:rPr>
          <w:rFonts w:ascii="David" w:hAnsi="David" w:cs="David"/>
          <w:color w:val="080908"/>
        </w:rPr>
        <w:t xml:space="preserve"> </w:t>
      </w:r>
      <w:r w:rsidRPr="007D1AA6">
        <w:rPr>
          <w:rFonts w:ascii="David" w:hAnsi="David" w:cs="David"/>
          <w:color w:val="080908"/>
          <w:rtl/>
        </w:rPr>
        <w:t>ומתן השירותים</w:t>
      </w:r>
      <w:r w:rsidRPr="007D1AA6">
        <w:rPr>
          <w:rFonts w:ascii="David" w:hAnsi="David" w:cs="David"/>
          <w:color w:val="080908"/>
        </w:rPr>
        <w:t xml:space="preserve"> </w:t>
      </w:r>
      <w:r w:rsidRPr="007D1AA6">
        <w:rPr>
          <w:rFonts w:ascii="David" w:hAnsi="David" w:cs="David"/>
          <w:color w:val="080908"/>
          <w:rtl/>
        </w:rPr>
        <w:t>תוך</w:t>
      </w:r>
      <w:r w:rsidRPr="007D1AA6">
        <w:rPr>
          <w:rFonts w:ascii="David" w:hAnsi="David" w:cs="David"/>
          <w:color w:val="080908"/>
        </w:rPr>
        <w:t xml:space="preserve"> </w:t>
      </w:r>
      <w:r w:rsidRPr="007D1AA6">
        <w:rPr>
          <w:rFonts w:ascii="David" w:hAnsi="David" w:cs="David"/>
          <w:color w:val="080908"/>
          <w:rtl/>
        </w:rPr>
        <w:t>התייחסות</w:t>
      </w:r>
      <w:r w:rsidRPr="007D1AA6">
        <w:rPr>
          <w:rFonts w:ascii="David" w:hAnsi="David" w:cs="David"/>
          <w:color w:val="080908"/>
        </w:rPr>
        <w:t xml:space="preserve"> </w:t>
      </w:r>
      <w:r w:rsidRPr="007D1AA6">
        <w:rPr>
          <w:rFonts w:ascii="David" w:hAnsi="David" w:cs="David"/>
          <w:color w:val="080908"/>
          <w:rtl/>
        </w:rPr>
        <w:t>למרכיבים</w:t>
      </w:r>
      <w:r w:rsidRPr="007D1AA6">
        <w:rPr>
          <w:rFonts w:ascii="David" w:hAnsi="David" w:cs="David"/>
          <w:color w:val="080908"/>
        </w:rPr>
        <w:t xml:space="preserve"> </w:t>
      </w:r>
      <w:r w:rsidRPr="007D1AA6">
        <w:rPr>
          <w:rFonts w:ascii="David" w:hAnsi="David" w:cs="David"/>
          <w:color w:val="080908"/>
          <w:rtl/>
        </w:rPr>
        <w:t>הבאים:</w:t>
      </w:r>
    </w:p>
    <w:p w14:paraId="4A217941" w14:textId="77777777" w:rsidR="007B010E" w:rsidRPr="007D1AA6"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הוצאות שוטפות:</w:t>
      </w:r>
    </w:p>
    <w:p w14:paraId="01359CCA"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כוח אדם – המציע</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אופן</w:t>
      </w:r>
      <w:r w:rsidRPr="007D1AA6">
        <w:rPr>
          <w:rFonts w:ascii="David" w:hAnsi="David" w:cs="David"/>
          <w:color w:val="080908"/>
        </w:rPr>
        <w:t xml:space="preserve"> </w:t>
      </w:r>
      <w:r w:rsidRPr="007D1AA6">
        <w:rPr>
          <w:rFonts w:ascii="David" w:hAnsi="David" w:cs="David"/>
          <w:color w:val="080908"/>
          <w:rtl/>
        </w:rPr>
        <w:t>חישוב</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ונלוות</w:t>
      </w:r>
      <w:r w:rsidRPr="007D1AA6">
        <w:rPr>
          <w:rFonts w:ascii="David" w:hAnsi="David" w:cs="David"/>
          <w:color w:val="080908"/>
        </w:rPr>
        <w:t xml:space="preserve"> </w:t>
      </w:r>
      <w:r w:rsidRPr="007D1AA6">
        <w:rPr>
          <w:rFonts w:ascii="David" w:hAnsi="David" w:cs="David"/>
          <w:color w:val="080908"/>
          <w:rtl/>
        </w:rPr>
        <w:t>עובדי</w:t>
      </w:r>
      <w:r w:rsidRPr="007D1AA6">
        <w:rPr>
          <w:rFonts w:ascii="David" w:hAnsi="David" w:cs="David"/>
          <w:color w:val="080908"/>
        </w:rPr>
        <w:t xml:space="preserve"> </w:t>
      </w:r>
      <w:r w:rsidRPr="007D1AA6">
        <w:rPr>
          <w:rFonts w:ascii="David" w:hAnsi="David" w:cs="David"/>
          <w:color w:val="080908"/>
          <w:rtl/>
        </w:rPr>
        <w:t>ההנהלה, המנהלה</w:t>
      </w:r>
      <w:r w:rsidRPr="007D1AA6">
        <w:rPr>
          <w:rFonts w:ascii="David" w:hAnsi="David" w:cs="David"/>
          <w:color w:val="080908"/>
        </w:rPr>
        <w:t xml:space="preserve"> </w:t>
      </w:r>
      <w:r w:rsidRPr="007D1AA6">
        <w:rPr>
          <w:rFonts w:ascii="David" w:hAnsi="David" w:cs="David"/>
          <w:color w:val="080908"/>
          <w:rtl/>
        </w:rPr>
        <w:t>והעובדים</w:t>
      </w:r>
      <w:r w:rsidRPr="007D1AA6">
        <w:rPr>
          <w:rFonts w:ascii="David" w:hAnsi="David" w:cs="David"/>
          <w:color w:val="080908"/>
        </w:rPr>
        <w:t xml:space="preserve"> </w:t>
      </w:r>
      <w:r w:rsidRPr="007D1AA6">
        <w:rPr>
          <w:rFonts w:ascii="David" w:hAnsi="David" w:cs="David"/>
          <w:color w:val="080908"/>
          <w:rtl/>
        </w:rPr>
        <w:t>המקצועיים, תוך התייחסות</w:t>
      </w:r>
      <w:r w:rsidRPr="007D1AA6">
        <w:rPr>
          <w:rFonts w:ascii="David" w:hAnsi="David" w:cs="David"/>
          <w:color w:val="080908"/>
        </w:rPr>
        <w:t xml:space="preserve"> </w:t>
      </w:r>
      <w:r w:rsidRPr="007D1AA6">
        <w:rPr>
          <w:rFonts w:ascii="David" w:hAnsi="David" w:cs="David"/>
          <w:color w:val="080908"/>
          <w:rtl/>
        </w:rPr>
        <w:t>למספר</w:t>
      </w:r>
      <w:r w:rsidRPr="007D1AA6">
        <w:rPr>
          <w:rFonts w:ascii="David" w:hAnsi="David" w:cs="David"/>
          <w:color w:val="080908"/>
        </w:rPr>
        <w:t xml:space="preserve"> </w:t>
      </w:r>
      <w:r w:rsidRPr="007D1AA6">
        <w:rPr>
          <w:rFonts w:ascii="David" w:hAnsi="David" w:cs="David"/>
          <w:color w:val="080908"/>
          <w:rtl/>
        </w:rPr>
        <w:t>העובדים</w:t>
      </w:r>
      <w:r w:rsidRPr="007D1AA6">
        <w:rPr>
          <w:rFonts w:ascii="David" w:hAnsi="David" w:cs="David"/>
          <w:color w:val="080908"/>
        </w:rPr>
        <w:t>,</w:t>
      </w:r>
      <w:r w:rsidRPr="007D1AA6">
        <w:rPr>
          <w:rFonts w:ascii="David" w:hAnsi="David" w:cs="David"/>
          <w:color w:val="080908"/>
          <w:rtl/>
        </w:rPr>
        <w:t xml:space="preserve"> הגדרת תפקידים, שיוך</w:t>
      </w:r>
      <w:r w:rsidRPr="007D1AA6">
        <w:rPr>
          <w:rFonts w:ascii="David" w:hAnsi="David" w:cs="David"/>
          <w:color w:val="080908"/>
        </w:rPr>
        <w:t xml:space="preserve"> </w:t>
      </w:r>
      <w:r w:rsidRPr="007D1AA6">
        <w:rPr>
          <w:rFonts w:ascii="David" w:hAnsi="David" w:cs="David"/>
          <w:color w:val="080908"/>
          <w:rtl/>
        </w:rPr>
        <w:t>עלות</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לכל</w:t>
      </w:r>
      <w:r w:rsidRPr="007D1AA6">
        <w:rPr>
          <w:rFonts w:ascii="David" w:hAnsi="David" w:cs="David"/>
          <w:color w:val="080908"/>
        </w:rPr>
        <w:t xml:space="preserve"> </w:t>
      </w:r>
      <w:r w:rsidRPr="007D1AA6">
        <w:rPr>
          <w:rFonts w:ascii="David" w:hAnsi="David" w:cs="David"/>
          <w:color w:val="080908"/>
          <w:rtl/>
        </w:rPr>
        <w:t>תפקיד</w:t>
      </w:r>
    </w:p>
    <w:p w14:paraId="00CCB3A0"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תפעול</w:t>
      </w:r>
      <w:r w:rsidRPr="007D1AA6">
        <w:rPr>
          <w:rFonts w:ascii="David" w:hAnsi="David" w:cs="David"/>
          <w:color w:val="080908"/>
        </w:rPr>
        <w:t xml:space="preserve"> </w:t>
      </w:r>
      <w:r w:rsidRPr="007D1AA6">
        <w:rPr>
          <w:rFonts w:ascii="David" w:hAnsi="David" w:cs="David"/>
          <w:color w:val="080908"/>
          <w:rtl/>
        </w:rPr>
        <w:t>ותחזוקה, שכ</w:t>
      </w:r>
      <w:r w:rsidRPr="007D1AA6">
        <w:rPr>
          <w:rFonts w:ascii="David" w:hAnsi="David" w:cs="David"/>
          <w:color w:val="080908"/>
        </w:rPr>
        <w:t>"</w:t>
      </w:r>
      <w:r w:rsidRPr="007D1AA6">
        <w:rPr>
          <w:rFonts w:ascii="David" w:hAnsi="David" w:cs="David"/>
          <w:color w:val="080908"/>
          <w:rtl/>
        </w:rPr>
        <w:t>ד</w:t>
      </w:r>
      <w:r w:rsidRPr="007D1AA6">
        <w:rPr>
          <w:rFonts w:ascii="David" w:hAnsi="David" w:cs="David" w:hint="cs"/>
          <w:color w:val="080908"/>
          <w:rtl/>
        </w:rPr>
        <w:t xml:space="preserve">, </w:t>
      </w:r>
      <w:r w:rsidRPr="007D1AA6">
        <w:rPr>
          <w:rFonts w:ascii="David" w:hAnsi="David" w:cs="David"/>
          <w:color w:val="080908"/>
          <w:rtl/>
        </w:rPr>
        <w:t>ארנונה</w:t>
      </w:r>
      <w:r w:rsidRPr="007D1AA6">
        <w:rPr>
          <w:rFonts w:ascii="David" w:hAnsi="David" w:cs="David" w:hint="cs"/>
          <w:color w:val="080908"/>
          <w:rtl/>
        </w:rPr>
        <w:t xml:space="preserve">, </w:t>
      </w:r>
      <w:r w:rsidRPr="007D1AA6">
        <w:rPr>
          <w:rFonts w:ascii="David" w:hAnsi="David" w:cs="David"/>
          <w:color w:val="080908"/>
          <w:rtl/>
        </w:rPr>
        <w:t>אחזקה</w:t>
      </w:r>
      <w:r w:rsidRPr="007D1AA6">
        <w:rPr>
          <w:rFonts w:ascii="David" w:hAnsi="David" w:cs="David"/>
          <w:color w:val="080908"/>
        </w:rPr>
        <w:t xml:space="preserve"> </w:t>
      </w:r>
      <w:r w:rsidRPr="007D1AA6">
        <w:rPr>
          <w:rFonts w:ascii="David" w:hAnsi="David" w:cs="David"/>
          <w:color w:val="080908"/>
          <w:rtl/>
        </w:rPr>
        <w:t>וניקיון</w:t>
      </w:r>
      <w:r w:rsidRPr="007D1AA6">
        <w:rPr>
          <w:rFonts w:ascii="David" w:hAnsi="David" w:cs="David" w:hint="cs"/>
          <w:color w:val="080908"/>
          <w:rtl/>
        </w:rPr>
        <w:t>, ת</w:t>
      </w:r>
      <w:r w:rsidRPr="007D1AA6">
        <w:rPr>
          <w:rFonts w:ascii="David" w:hAnsi="David" w:cs="David"/>
          <w:color w:val="080908"/>
          <w:rtl/>
        </w:rPr>
        <w:t>קשורת</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r w:rsidRPr="007D1AA6">
        <w:rPr>
          <w:rFonts w:ascii="David" w:hAnsi="David" w:cs="David" w:hint="cs"/>
          <w:color w:val="080908"/>
          <w:rtl/>
        </w:rPr>
        <w:t xml:space="preserve"> לצורך הצגת עלות השכירות של שטח המכון בכרמיאל (משרדים + מרכז הדגמה) בתכנית העסקית יש על המציע להניח עלות שכירות חודשית על סך </w:t>
      </w:r>
      <w:r>
        <w:rPr>
          <w:rFonts w:ascii="David" w:hAnsi="David" w:cs="David" w:hint="cs"/>
          <w:color w:val="080908"/>
          <w:rtl/>
        </w:rPr>
        <w:t>18,000</w:t>
      </w:r>
      <w:r w:rsidRPr="007D1AA6">
        <w:rPr>
          <w:rFonts w:ascii="David" w:hAnsi="David" w:cs="David" w:hint="cs"/>
          <w:color w:val="080908"/>
          <w:rtl/>
        </w:rPr>
        <w:t xml:space="preserve"> שח לא כולל מע"מ.  עלות השכירות המדויקת תוצג </w:t>
      </w:r>
      <w:r w:rsidRPr="007D1AA6">
        <w:rPr>
          <w:rFonts w:ascii="David" w:hAnsi="David" w:cs="David" w:hint="cs"/>
          <w:color w:val="080908"/>
          <w:rtl/>
        </w:rPr>
        <w:lastRenderedPageBreak/>
        <w:t xml:space="preserve">בפני המשתתפים בכנס המציעים.  שטח הנכס הוא </w:t>
      </w:r>
      <w:r>
        <w:rPr>
          <w:rFonts w:ascii="David" w:hAnsi="David" w:cs="David" w:hint="cs"/>
          <w:color w:val="080908"/>
          <w:rtl/>
        </w:rPr>
        <w:t>600</w:t>
      </w:r>
      <w:r w:rsidRPr="007D1AA6">
        <w:rPr>
          <w:rFonts w:ascii="David" w:hAnsi="David" w:cs="David" w:hint="cs"/>
          <w:color w:val="080908"/>
          <w:rtl/>
        </w:rPr>
        <w:t xml:space="preserve"> מ"ר, יש לחשב עלויות תחזוקה, חשמל, מים, מיסוי עירוני וכדומה לפי שטח זה. יובהר כי עלויות אלו לא ממצות את הנדרש בסעיף זה, ועל המציע לכלול פירוט מלא של כלל ההוצאות השוטפות הצפויות </w:t>
      </w:r>
      <w:r w:rsidRPr="007D1AA6">
        <w:rPr>
          <w:rFonts w:ascii="David" w:hAnsi="David" w:cs="David"/>
          <w:color w:val="080908"/>
          <w:rtl/>
        </w:rPr>
        <w:t>הנהלה</w:t>
      </w:r>
      <w:r w:rsidRPr="007D1AA6">
        <w:rPr>
          <w:rFonts w:ascii="David" w:hAnsi="David" w:cs="David"/>
          <w:color w:val="080908"/>
        </w:rPr>
        <w:t xml:space="preserve"> </w:t>
      </w:r>
      <w:r w:rsidRPr="007D1AA6">
        <w:rPr>
          <w:rFonts w:ascii="David" w:hAnsi="David" w:cs="David"/>
          <w:color w:val="080908"/>
          <w:rtl/>
        </w:rPr>
        <w:t>וכלליות</w:t>
      </w:r>
      <w:r w:rsidRPr="007D1AA6">
        <w:rPr>
          <w:rFonts w:ascii="David" w:hAnsi="David" w:cs="David"/>
          <w:color w:val="080908"/>
        </w:rPr>
        <w:t xml:space="preserve"> </w:t>
      </w:r>
      <w:r w:rsidRPr="007D1AA6">
        <w:rPr>
          <w:rFonts w:ascii="David" w:hAnsi="David" w:cs="David"/>
          <w:color w:val="080908"/>
          <w:rtl/>
        </w:rPr>
        <w:t>ביטוחים</w:t>
      </w:r>
      <w:r w:rsidRPr="007D1AA6">
        <w:rPr>
          <w:rFonts w:ascii="David" w:hAnsi="David" w:cs="David" w:hint="cs"/>
          <w:color w:val="080908"/>
          <w:rtl/>
        </w:rPr>
        <w:t xml:space="preserve">, </w:t>
      </w:r>
      <w:r w:rsidRPr="007D1AA6">
        <w:rPr>
          <w:rFonts w:ascii="David" w:hAnsi="David" w:cs="David"/>
          <w:color w:val="080908"/>
          <w:rtl/>
        </w:rPr>
        <w:t>ייעוץ</w:t>
      </w:r>
      <w:r w:rsidRPr="007D1AA6">
        <w:rPr>
          <w:rFonts w:ascii="David" w:hAnsi="David" w:cs="David"/>
          <w:color w:val="080908"/>
        </w:rPr>
        <w:t xml:space="preserve"> </w:t>
      </w:r>
      <w:r w:rsidRPr="007D1AA6">
        <w:rPr>
          <w:rFonts w:ascii="David" w:hAnsi="David" w:cs="David"/>
          <w:color w:val="080908"/>
          <w:rtl/>
        </w:rPr>
        <w:t>משפטי</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p>
    <w:p w14:paraId="4813A41E"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 xml:space="preserve">שיווק ופרסום </w:t>
      </w:r>
      <w:r w:rsidRPr="007D1AA6">
        <w:rPr>
          <w:rFonts w:ascii="David" w:hAnsi="David" w:cs="David"/>
          <w:color w:val="080908"/>
          <w:rtl/>
        </w:rPr>
        <w:t>–</w:t>
      </w:r>
      <w:r w:rsidRPr="007D1AA6">
        <w:rPr>
          <w:rFonts w:ascii="David" w:hAnsi="David" w:cs="David" w:hint="cs"/>
          <w:color w:val="080908"/>
          <w:rtl/>
        </w:rPr>
        <w:t xml:space="preserve"> כתיבת חומרי הפרסום, עלויות הפרסום במדיות השונות וכיו"ב, הגהה ועיצוב מסמכים, השתתפות בכנסים מקצועיים, הפקת סרטי תדמית.</w:t>
      </w:r>
    </w:p>
    <w:p w14:paraId="348BF192"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תפעול אתר האינטרנט.</w:t>
      </w:r>
    </w:p>
    <w:p w14:paraId="77BF3106"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אירועי חשיפה וסדנאות.</w:t>
      </w:r>
    </w:p>
    <w:p w14:paraId="7CC89BDA"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w:t>
      </w: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מימון</w:t>
      </w:r>
      <w:r w:rsidRPr="007D1AA6">
        <w:rPr>
          <w:rFonts w:ascii="David" w:hAnsi="David" w:cs="David"/>
          <w:color w:val="080908"/>
        </w:rPr>
        <w:t xml:space="preserve"> </w:t>
      </w:r>
      <w:r w:rsidRPr="007D1AA6">
        <w:rPr>
          <w:rFonts w:ascii="David" w:hAnsi="David" w:cs="David"/>
          <w:color w:val="080908"/>
          <w:rtl/>
        </w:rPr>
        <w:t>לרבות</w:t>
      </w:r>
      <w:r w:rsidRPr="007D1AA6">
        <w:rPr>
          <w:rFonts w:ascii="David" w:hAnsi="David" w:cs="David"/>
          <w:color w:val="080908"/>
        </w:rPr>
        <w:t xml:space="preserve"> </w:t>
      </w:r>
      <w:r w:rsidRPr="007D1AA6">
        <w:rPr>
          <w:rFonts w:ascii="David" w:hAnsi="David" w:cs="David"/>
          <w:color w:val="080908"/>
          <w:rtl/>
        </w:rPr>
        <w:t>הלוואות</w:t>
      </w:r>
      <w:r w:rsidRPr="007D1AA6">
        <w:rPr>
          <w:rFonts w:ascii="David" w:hAnsi="David" w:cs="David"/>
          <w:color w:val="080908"/>
        </w:rPr>
        <w:t xml:space="preserve"> </w:t>
      </w:r>
      <w:r w:rsidRPr="007D1AA6">
        <w:rPr>
          <w:rFonts w:ascii="David" w:hAnsi="David" w:cs="David"/>
          <w:color w:val="080908"/>
          <w:rtl/>
        </w:rPr>
        <w:t>בעלים</w:t>
      </w:r>
      <w:r w:rsidRPr="007D1AA6">
        <w:rPr>
          <w:rFonts w:ascii="David" w:hAnsi="David" w:cs="David"/>
          <w:color w:val="080908"/>
        </w:rPr>
        <w:t xml:space="preserve">, </w:t>
      </w:r>
      <w:r w:rsidRPr="007D1AA6">
        <w:rPr>
          <w:rFonts w:ascii="David" w:hAnsi="David" w:cs="David"/>
          <w:color w:val="080908"/>
          <w:rtl/>
        </w:rPr>
        <w:t>מימון</w:t>
      </w:r>
      <w:r w:rsidRPr="007D1AA6">
        <w:rPr>
          <w:rFonts w:ascii="David" w:hAnsi="David" w:cs="David"/>
          <w:color w:val="080908"/>
        </w:rPr>
        <w:t xml:space="preserve"> </w:t>
      </w:r>
      <w:r w:rsidRPr="007D1AA6">
        <w:rPr>
          <w:rFonts w:ascii="David" w:hAnsi="David" w:cs="David"/>
          <w:color w:val="080908"/>
          <w:rtl/>
        </w:rPr>
        <w:t>בנקא</w:t>
      </w:r>
      <w:r w:rsidRPr="007D1AA6">
        <w:rPr>
          <w:rFonts w:ascii="David" w:hAnsi="David" w:cs="David" w:hint="cs"/>
          <w:color w:val="080908"/>
          <w:rtl/>
        </w:rPr>
        <w:t>י, ערבויות, אשראי שוטף,</w:t>
      </w:r>
      <w:r w:rsidRPr="007D1AA6">
        <w:rPr>
          <w:rFonts w:ascii="David" w:hAnsi="David" w:cs="David"/>
          <w:color w:val="080908"/>
        </w:rPr>
        <w:t xml:space="preserve"> </w:t>
      </w:r>
      <w:r w:rsidRPr="007D1AA6">
        <w:rPr>
          <w:rFonts w:ascii="David" w:hAnsi="David" w:cs="David"/>
          <w:color w:val="080908"/>
          <w:rtl/>
        </w:rPr>
        <w:t>וכיו"ב.</w:t>
      </w:r>
      <w:r w:rsidRPr="007D1AA6">
        <w:rPr>
          <w:rFonts w:ascii="David" w:hAnsi="David" w:cs="David" w:hint="cs"/>
          <w:color w:val="080908"/>
          <w:rtl/>
        </w:rPr>
        <w:t xml:space="preserve"> בחישוב עלויות המימון יש לקחת בחשבון את ניהול התזרים בהתחשב בתנאי התשלום המפורטים במסמכי המכרז.</w:t>
      </w:r>
    </w:p>
    <w:p w14:paraId="370FF0F5"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 xml:space="preserve">המציע יתחשב בהוצאות הכרוכות בטיפול בתיקי לקוחות פתוחים שיועברו מנותן השירותים המפעיל. מוערך כי מדובר בכ-150 לקוחות. הזוכה יהיה זכאי לתמורה בגין לקוחות אלו כמפורט בסעיפי התמורה במכרז. </w:t>
      </w:r>
    </w:p>
    <w:p w14:paraId="799BBD18"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אחרות – 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להקפיד</w:t>
      </w:r>
      <w:r w:rsidRPr="007D1AA6">
        <w:rPr>
          <w:rFonts w:ascii="David" w:hAnsi="David" w:cs="David"/>
          <w:color w:val="080908"/>
        </w:rPr>
        <w:t xml:space="preserve"> </w:t>
      </w:r>
      <w:r w:rsidRPr="007D1AA6">
        <w:rPr>
          <w:rFonts w:ascii="David" w:hAnsi="David" w:cs="David"/>
          <w:color w:val="080908"/>
          <w:rtl/>
        </w:rPr>
        <w:t>ולהציג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אך</w:t>
      </w:r>
      <w:r w:rsidRPr="007D1AA6">
        <w:rPr>
          <w:rFonts w:ascii="David" w:hAnsi="David" w:cs="David"/>
          <w:color w:val="080908"/>
        </w:rPr>
        <w:t xml:space="preserve"> </w:t>
      </w:r>
      <w:r w:rsidRPr="007D1AA6">
        <w:rPr>
          <w:rFonts w:ascii="David" w:hAnsi="David" w:cs="David"/>
          <w:color w:val="080908"/>
          <w:rtl/>
        </w:rPr>
        <w:t>ורק</w:t>
      </w:r>
      <w:r w:rsidRPr="007D1AA6">
        <w:rPr>
          <w:rFonts w:ascii="David" w:hAnsi="David" w:cs="David"/>
          <w:color w:val="080908"/>
        </w:rPr>
        <w:t xml:space="preserve"> </w:t>
      </w:r>
      <w:r w:rsidRPr="007D1AA6">
        <w:rPr>
          <w:rFonts w:ascii="David" w:hAnsi="David" w:cs="David"/>
          <w:color w:val="080908"/>
          <w:rtl/>
        </w:rPr>
        <w:t>הוצאות שלא</w:t>
      </w:r>
      <w:r w:rsidRPr="007D1AA6">
        <w:rPr>
          <w:rFonts w:ascii="David" w:hAnsi="David" w:cs="David"/>
          <w:color w:val="080908"/>
        </w:rPr>
        <w:t xml:space="preserve"> </w:t>
      </w:r>
      <w:r w:rsidRPr="007D1AA6">
        <w:rPr>
          <w:rFonts w:ascii="David" w:hAnsi="David" w:cs="David"/>
          <w:color w:val="080908"/>
          <w:rtl/>
        </w:rPr>
        <w:t>הוגדרו</w:t>
      </w:r>
      <w:r w:rsidRPr="007D1AA6">
        <w:rPr>
          <w:rFonts w:ascii="David" w:hAnsi="David" w:cs="David"/>
          <w:color w:val="080908"/>
        </w:rPr>
        <w:t xml:space="preserve"> </w:t>
      </w:r>
      <w:r w:rsidRPr="007D1AA6">
        <w:rPr>
          <w:rFonts w:ascii="David" w:hAnsi="David" w:cs="David"/>
          <w:color w:val="080908"/>
          <w:rtl/>
        </w:rPr>
        <w:t>בסעיפים</w:t>
      </w:r>
      <w:r w:rsidRPr="007D1AA6">
        <w:rPr>
          <w:rFonts w:ascii="David" w:hAnsi="David" w:cs="David"/>
          <w:color w:val="080908"/>
        </w:rPr>
        <w:t xml:space="preserve"> </w:t>
      </w:r>
      <w:r w:rsidRPr="007D1AA6">
        <w:rPr>
          <w:rFonts w:ascii="David" w:hAnsi="David" w:cs="David"/>
          <w:color w:val="080908"/>
          <w:rtl/>
        </w:rPr>
        <w:t>שנזכרו</w:t>
      </w:r>
      <w:r w:rsidRPr="007D1AA6">
        <w:rPr>
          <w:rFonts w:ascii="David" w:hAnsi="David" w:cs="David"/>
          <w:color w:val="080908"/>
        </w:rPr>
        <w:t xml:space="preserve"> </w:t>
      </w:r>
      <w:r w:rsidRPr="007D1AA6">
        <w:rPr>
          <w:rFonts w:ascii="David" w:hAnsi="David" w:cs="David"/>
          <w:color w:val="080908"/>
          <w:rtl/>
        </w:rPr>
        <w:t>לעיל. המציע</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בביאור את</w:t>
      </w:r>
      <w:r w:rsidRPr="007D1AA6">
        <w:rPr>
          <w:rFonts w:ascii="David" w:hAnsi="David" w:cs="David"/>
          <w:color w:val="080908"/>
        </w:rPr>
        <w:t xml:space="preserve"> </w:t>
      </w:r>
      <w:r w:rsidRPr="007D1AA6">
        <w:rPr>
          <w:rFonts w:ascii="David" w:hAnsi="David" w:cs="David"/>
          <w:color w:val="080908"/>
          <w:rtl/>
        </w:rPr>
        <w:t>הרכב ההוצאות</w:t>
      </w:r>
      <w:r w:rsidRPr="007D1AA6">
        <w:rPr>
          <w:rFonts w:ascii="David" w:hAnsi="David" w:cs="David"/>
          <w:color w:val="080908"/>
        </w:rPr>
        <w:t xml:space="preserve"> </w:t>
      </w:r>
      <w:r w:rsidRPr="007D1AA6">
        <w:rPr>
          <w:rFonts w:ascii="David" w:hAnsi="David" w:cs="David"/>
          <w:color w:val="080908"/>
          <w:rtl/>
        </w:rPr>
        <w:t>האחרות.</w:t>
      </w:r>
    </w:p>
    <w:p w14:paraId="66B2369B" w14:textId="77777777" w:rsidR="007B010E" w:rsidRPr="007D1AA6"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הכנסות שוטפות</w:t>
      </w:r>
      <w:r w:rsidRPr="007D1AA6">
        <w:rPr>
          <w:rFonts w:ascii="David" w:hAnsi="David" w:cs="David" w:hint="cs"/>
          <w:b/>
          <w:bCs/>
          <w:color w:val="080908"/>
          <w:rtl/>
        </w:rPr>
        <w:t xml:space="preserve"> </w:t>
      </w:r>
      <w:r w:rsidRPr="007D1AA6">
        <w:rPr>
          <w:rFonts w:ascii="David" w:hAnsi="David" w:cs="David"/>
          <w:b/>
          <w:bCs/>
          <w:color w:val="080908"/>
          <w:rtl/>
        </w:rPr>
        <w:t>–</w:t>
      </w:r>
      <w:r w:rsidRPr="007D1AA6">
        <w:rPr>
          <w:rFonts w:ascii="David" w:hAnsi="David" w:cs="David" w:hint="cs"/>
          <w:b/>
          <w:bCs/>
          <w:color w:val="080908"/>
          <w:rtl/>
        </w:rPr>
        <w:t xml:space="preserve"> </w:t>
      </w:r>
      <w:r w:rsidR="00D847D9">
        <w:rPr>
          <w:rFonts w:ascii="David" w:hAnsi="David" w:cs="David" w:hint="cs"/>
          <w:b/>
          <w:bCs/>
          <w:color w:val="080908"/>
          <w:rtl/>
        </w:rPr>
        <w:t>אין לכלול סעיף זה ב</w:t>
      </w:r>
      <w:r w:rsidR="00A2160E">
        <w:rPr>
          <w:rFonts w:ascii="David" w:hAnsi="David" w:cs="David" w:hint="cs"/>
          <w:b/>
          <w:bCs/>
          <w:color w:val="080908"/>
          <w:rtl/>
        </w:rPr>
        <w:t>חוברת ה</w:t>
      </w:r>
      <w:r w:rsidR="00D847D9">
        <w:rPr>
          <w:rFonts w:ascii="David" w:hAnsi="David" w:cs="David" w:hint="cs"/>
          <w:b/>
          <w:bCs/>
          <w:color w:val="080908"/>
          <w:rtl/>
        </w:rPr>
        <w:t xml:space="preserve">הצעה! </w:t>
      </w:r>
    </w:p>
    <w:p w14:paraId="5DE5BFEF" w14:textId="77777777" w:rsidR="007B010E" w:rsidRPr="007D1AA6" w:rsidRDefault="007B010E" w:rsidP="00344808">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גובה הרווח הנדרש</w:t>
      </w:r>
      <w:r w:rsidR="00D847D9">
        <w:rPr>
          <w:rFonts w:ascii="David" w:hAnsi="David" w:cs="David" w:hint="cs"/>
          <w:b/>
          <w:bCs/>
          <w:color w:val="080908"/>
          <w:rtl/>
        </w:rPr>
        <w:t xml:space="preserve"> </w:t>
      </w:r>
      <w:r w:rsidR="00D847D9">
        <w:rPr>
          <w:rFonts w:ascii="David" w:hAnsi="David" w:cs="David"/>
          <w:b/>
          <w:bCs/>
          <w:color w:val="080908"/>
          <w:rtl/>
        </w:rPr>
        <w:t>–</w:t>
      </w:r>
      <w:r w:rsidR="00D847D9">
        <w:rPr>
          <w:rFonts w:ascii="David" w:hAnsi="David" w:cs="David" w:hint="cs"/>
          <w:b/>
          <w:bCs/>
          <w:color w:val="080908"/>
          <w:rtl/>
        </w:rPr>
        <w:t xml:space="preserve"> אין לכלול סעיף זה ב</w:t>
      </w:r>
      <w:r w:rsidR="00A2160E">
        <w:rPr>
          <w:rFonts w:ascii="David" w:hAnsi="David" w:cs="David" w:hint="cs"/>
          <w:b/>
          <w:bCs/>
          <w:color w:val="080908"/>
          <w:rtl/>
        </w:rPr>
        <w:t>חוברת ה</w:t>
      </w:r>
      <w:r w:rsidR="00D847D9">
        <w:rPr>
          <w:rFonts w:ascii="David" w:hAnsi="David" w:cs="David" w:hint="cs"/>
          <w:b/>
          <w:bCs/>
          <w:color w:val="080908"/>
          <w:rtl/>
        </w:rPr>
        <w:t xml:space="preserve">הצעה! </w:t>
      </w:r>
    </w:p>
    <w:p w14:paraId="520115AE" w14:textId="77777777" w:rsidR="007B010E" w:rsidRDefault="007B010E" w:rsidP="00344808">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ניתוח</w:t>
      </w:r>
      <w:r w:rsidRPr="007D1AA6">
        <w:rPr>
          <w:rFonts w:ascii="David" w:hAnsi="David" w:cs="David"/>
          <w:b/>
          <w:bCs/>
          <w:color w:val="080908"/>
        </w:rPr>
        <w:t xml:space="preserve"> </w:t>
      </w:r>
      <w:r w:rsidRPr="007D1AA6">
        <w:rPr>
          <w:rFonts w:ascii="David" w:hAnsi="David" w:cs="David"/>
          <w:b/>
          <w:bCs/>
          <w:color w:val="080908"/>
          <w:rtl/>
        </w:rPr>
        <w:t>תזרים</w:t>
      </w:r>
      <w:r w:rsidRPr="007D1AA6">
        <w:rPr>
          <w:rFonts w:ascii="David" w:hAnsi="David" w:cs="David"/>
          <w:b/>
          <w:bCs/>
          <w:color w:val="080908"/>
        </w:rPr>
        <w:t xml:space="preserve"> </w:t>
      </w:r>
      <w:r w:rsidRPr="007D1AA6">
        <w:rPr>
          <w:rFonts w:ascii="David" w:hAnsi="David" w:cs="David"/>
          <w:b/>
          <w:bCs/>
          <w:color w:val="080908"/>
          <w:rtl/>
        </w:rPr>
        <w:t>המזומנים</w:t>
      </w:r>
      <w:r w:rsidRPr="007D1AA6">
        <w:rPr>
          <w:rFonts w:ascii="David" w:hAnsi="David" w:cs="David"/>
          <w:b/>
          <w:bCs/>
          <w:color w:val="080908"/>
        </w:rPr>
        <w:t xml:space="preserve"> </w:t>
      </w:r>
      <w:r w:rsidRPr="007D1AA6">
        <w:rPr>
          <w:rFonts w:ascii="David" w:hAnsi="David" w:cs="David"/>
          <w:b/>
          <w:bCs/>
          <w:color w:val="080908"/>
          <w:rtl/>
        </w:rPr>
        <w:t>החזוי</w:t>
      </w:r>
      <w:r w:rsidRPr="007D1AA6">
        <w:rPr>
          <w:rFonts w:ascii="David" w:hAnsi="David" w:cs="David"/>
          <w:b/>
          <w:bCs/>
          <w:color w:val="080908"/>
        </w:rPr>
        <w:t xml:space="preserve"> </w:t>
      </w:r>
      <w:r w:rsidR="00D847D9">
        <w:rPr>
          <w:rFonts w:ascii="David" w:hAnsi="David" w:cs="David" w:hint="cs"/>
          <w:b/>
          <w:bCs/>
          <w:color w:val="080908"/>
          <w:rtl/>
        </w:rPr>
        <w:t xml:space="preserve"> - אין לכלול סעיף זה ב</w:t>
      </w:r>
      <w:r w:rsidR="00A2160E">
        <w:rPr>
          <w:rFonts w:ascii="David" w:hAnsi="David" w:cs="David" w:hint="cs"/>
          <w:b/>
          <w:bCs/>
          <w:color w:val="080908"/>
          <w:rtl/>
        </w:rPr>
        <w:t>חוברת ה</w:t>
      </w:r>
      <w:r w:rsidR="00D847D9">
        <w:rPr>
          <w:rFonts w:ascii="David" w:hAnsi="David" w:cs="David" w:hint="cs"/>
          <w:b/>
          <w:bCs/>
          <w:color w:val="080908"/>
          <w:rtl/>
        </w:rPr>
        <w:t>הצעה!</w:t>
      </w:r>
    </w:p>
    <w:p w14:paraId="0EA99698" w14:textId="77777777" w:rsidR="007B010E" w:rsidRPr="007D1AA6"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אופן התמחור</w:t>
      </w:r>
      <w:r w:rsidR="00D847D9">
        <w:rPr>
          <w:rFonts w:ascii="David" w:hAnsi="David" w:cs="David" w:hint="cs"/>
          <w:b/>
          <w:bCs/>
          <w:color w:val="080908"/>
          <w:rtl/>
        </w:rPr>
        <w:t xml:space="preserve">  - אין לכלול סעיף זה ב</w:t>
      </w:r>
      <w:r w:rsidR="00A2160E">
        <w:rPr>
          <w:rFonts w:ascii="David" w:hAnsi="David" w:cs="David" w:hint="cs"/>
          <w:b/>
          <w:bCs/>
          <w:color w:val="080908"/>
          <w:rtl/>
        </w:rPr>
        <w:t>חוברת ה</w:t>
      </w:r>
      <w:r w:rsidR="00D847D9">
        <w:rPr>
          <w:rFonts w:ascii="David" w:hAnsi="David" w:cs="David" w:hint="cs"/>
          <w:b/>
          <w:bCs/>
          <w:color w:val="080908"/>
          <w:rtl/>
        </w:rPr>
        <w:t>הצעה!</w:t>
      </w:r>
    </w:p>
    <w:p w14:paraId="1B030BA7" w14:textId="77777777" w:rsidR="007B010E" w:rsidRPr="007D1AA6"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344808">
        <w:rPr>
          <w:rFonts w:ascii="David" w:hAnsi="David" w:cs="David"/>
          <w:b/>
          <w:bCs/>
          <w:color w:val="080908"/>
          <w:rtl/>
        </w:rPr>
        <w:t>פורמט דוחות</w:t>
      </w:r>
      <w:r w:rsidRPr="007D1AA6">
        <w:rPr>
          <w:rFonts w:ascii="David" w:hAnsi="David" w:cs="David"/>
          <w:color w:val="080908"/>
          <w:rtl/>
        </w:rPr>
        <w:t xml:space="preserve"> רווח והפסד חזויים:</w:t>
      </w:r>
      <w:r w:rsidR="00E83B1A">
        <w:rPr>
          <w:rFonts w:ascii="David" w:hAnsi="David" w:cs="David" w:hint="cs"/>
          <w:color w:val="080908"/>
          <w:rtl/>
        </w:rPr>
        <w:t xml:space="preserve"> </w:t>
      </w:r>
    </w:p>
    <w:p w14:paraId="5EE2D59D" w14:textId="77777777" w:rsidR="007B010E" w:rsidRPr="007D1AA6" w:rsidRDefault="00E83B1A" w:rsidP="007B010E">
      <w:pPr>
        <w:autoSpaceDE w:val="0"/>
        <w:autoSpaceDN w:val="0"/>
        <w:adjustRightInd w:val="0"/>
        <w:spacing w:line="360" w:lineRule="atLeast"/>
        <w:ind w:left="342"/>
        <w:contextualSpacing/>
        <w:jc w:val="both"/>
        <w:rPr>
          <w:rFonts w:ascii="David" w:hAnsi="David" w:cs="David"/>
          <w:b/>
          <w:bCs/>
          <w:color w:val="080908"/>
          <w:rtl/>
        </w:rPr>
      </w:pPr>
      <w:r>
        <w:rPr>
          <w:rFonts w:ascii="David" w:hAnsi="David" w:cs="David" w:hint="cs"/>
          <w:b/>
          <w:bCs/>
          <w:color w:val="080908"/>
          <w:rtl/>
        </w:rPr>
        <w:t>הטבלה שתוגש ב</w:t>
      </w:r>
      <w:r w:rsidR="00A2160E">
        <w:rPr>
          <w:rFonts w:ascii="David" w:hAnsi="David" w:cs="David" w:hint="cs"/>
          <w:b/>
          <w:bCs/>
          <w:color w:val="080908"/>
          <w:rtl/>
        </w:rPr>
        <w:t xml:space="preserve">חוברת </w:t>
      </w:r>
      <w:r>
        <w:rPr>
          <w:rFonts w:ascii="David" w:hAnsi="David" w:cs="David" w:hint="cs"/>
          <w:b/>
          <w:bCs/>
          <w:color w:val="080908"/>
          <w:rtl/>
        </w:rPr>
        <w:t xml:space="preserve">הצעה לא תכלול </w:t>
      </w:r>
      <w:r w:rsidR="00A2160E">
        <w:rPr>
          <w:rFonts w:ascii="David" w:hAnsi="David" w:cs="David" w:hint="cs"/>
          <w:b/>
          <w:bCs/>
          <w:color w:val="080908"/>
          <w:rtl/>
        </w:rPr>
        <w:t>מידע</w:t>
      </w:r>
      <w:r>
        <w:rPr>
          <w:rFonts w:ascii="David" w:hAnsi="David" w:cs="David" w:hint="cs"/>
          <w:b/>
          <w:bCs/>
          <w:color w:val="080908"/>
          <w:rtl/>
        </w:rPr>
        <w:t xml:space="preserve"> בתאים המסומנים בשחור</w:t>
      </w:r>
      <w:r w:rsidR="007B010E" w:rsidRPr="007D1AA6">
        <w:rPr>
          <w:rFonts w:ascii="David" w:hAnsi="David" w:cs="David" w:hint="cs"/>
          <w:b/>
          <w:bCs/>
          <w:color w:val="080908"/>
          <w:rtl/>
        </w:rPr>
        <w:t xml:space="preserve">: </w:t>
      </w:r>
    </w:p>
    <w:p w14:paraId="3F29E0F8" w14:textId="77777777" w:rsidR="007B010E" w:rsidRPr="007D1AA6" w:rsidRDefault="007B010E" w:rsidP="007B010E">
      <w:pPr>
        <w:autoSpaceDE w:val="0"/>
        <w:autoSpaceDN w:val="0"/>
        <w:adjustRightInd w:val="0"/>
        <w:spacing w:line="360" w:lineRule="atLeast"/>
        <w:ind w:left="792"/>
        <w:contextualSpacing/>
        <w:jc w:val="both"/>
        <w:rPr>
          <w:rFonts w:ascii="David" w:hAnsi="David" w:cs="David"/>
          <w:b/>
          <w:bCs/>
          <w:color w:val="080908"/>
          <w:rtl/>
        </w:rPr>
      </w:pPr>
    </w:p>
    <w:tbl>
      <w:tblPr>
        <w:tblStyle w:val="5f6"/>
        <w:bidiVisual/>
        <w:tblW w:w="7379" w:type="dxa"/>
        <w:tblInd w:w="-8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977"/>
        <w:gridCol w:w="850"/>
        <w:gridCol w:w="851"/>
        <w:gridCol w:w="850"/>
        <w:gridCol w:w="851"/>
      </w:tblGrid>
      <w:tr w:rsidR="007B010E" w:rsidRPr="007D1AA6" w14:paraId="04707739" w14:textId="77777777" w:rsidTr="00265BE8">
        <w:trPr>
          <w:tblHeader/>
        </w:trPr>
        <w:tc>
          <w:tcPr>
            <w:tcW w:w="3977" w:type="dxa"/>
            <w:shd w:val="clear" w:color="auto" w:fill="auto"/>
            <w:hideMark/>
          </w:tcPr>
          <w:p w14:paraId="44A86A6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סעיף</w:t>
            </w:r>
          </w:p>
        </w:tc>
        <w:tc>
          <w:tcPr>
            <w:tcW w:w="850" w:type="dxa"/>
            <w:shd w:val="clear" w:color="auto" w:fill="auto"/>
            <w:hideMark/>
          </w:tcPr>
          <w:p w14:paraId="0C05CE6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1</w:t>
            </w:r>
          </w:p>
        </w:tc>
        <w:tc>
          <w:tcPr>
            <w:tcW w:w="851" w:type="dxa"/>
            <w:shd w:val="clear" w:color="auto" w:fill="auto"/>
            <w:hideMark/>
          </w:tcPr>
          <w:p w14:paraId="55CB091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2</w:t>
            </w:r>
          </w:p>
        </w:tc>
        <w:tc>
          <w:tcPr>
            <w:tcW w:w="850" w:type="dxa"/>
            <w:shd w:val="clear" w:color="auto" w:fill="auto"/>
          </w:tcPr>
          <w:p w14:paraId="6929D8B4"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3</w:t>
            </w:r>
          </w:p>
        </w:tc>
        <w:tc>
          <w:tcPr>
            <w:tcW w:w="851" w:type="dxa"/>
            <w:shd w:val="clear" w:color="auto" w:fill="auto"/>
            <w:hideMark/>
          </w:tcPr>
          <w:p w14:paraId="056B678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w:t>
            </w:r>
          </w:p>
        </w:tc>
      </w:tr>
      <w:tr w:rsidR="007B010E" w:rsidRPr="007D1AA6" w14:paraId="4D99E32E" w14:textId="77777777" w:rsidTr="00D27800">
        <w:tc>
          <w:tcPr>
            <w:tcW w:w="3977" w:type="dxa"/>
            <w:shd w:val="clear" w:color="auto" w:fill="auto"/>
            <w:hideMark/>
          </w:tcPr>
          <w:p w14:paraId="699A87D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u w:val="single"/>
                <w:rtl/>
              </w:rPr>
            </w:pPr>
            <w:r w:rsidRPr="007D1AA6">
              <w:rPr>
                <w:rFonts w:ascii="David" w:hAnsi="David" w:cs="David"/>
                <w:b/>
                <w:bCs/>
                <w:color w:val="080908"/>
                <w:u w:val="single"/>
                <w:rtl/>
              </w:rPr>
              <w:t>הכנסות</w:t>
            </w:r>
          </w:p>
        </w:tc>
        <w:tc>
          <w:tcPr>
            <w:tcW w:w="850" w:type="dxa"/>
            <w:shd w:val="clear" w:color="auto" w:fill="000000" w:themeFill="text1"/>
          </w:tcPr>
          <w:p w14:paraId="685B386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E8F7859"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3108B943"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6B80B6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288B2668" w14:textId="77777777" w:rsidTr="00D27800">
        <w:tc>
          <w:tcPr>
            <w:tcW w:w="3977" w:type="dxa"/>
            <w:shd w:val="clear" w:color="auto" w:fill="auto"/>
            <w:hideMark/>
          </w:tcPr>
          <w:p w14:paraId="23AD2C1C"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b/>
                <w:bCs/>
                <w:color w:val="080908"/>
                <w:rtl/>
              </w:rPr>
              <w:t>הכנסה קבועה מהמשרד</w:t>
            </w:r>
          </w:p>
        </w:tc>
        <w:tc>
          <w:tcPr>
            <w:tcW w:w="850" w:type="dxa"/>
            <w:shd w:val="clear" w:color="auto" w:fill="000000" w:themeFill="text1"/>
          </w:tcPr>
          <w:p w14:paraId="4582043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27E7935C"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7A0CF5CD"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5E3EC15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6281C21C" w14:textId="77777777" w:rsidTr="00D27800">
        <w:tc>
          <w:tcPr>
            <w:tcW w:w="3977" w:type="dxa"/>
            <w:shd w:val="clear" w:color="auto" w:fill="auto"/>
            <w:hideMark/>
          </w:tcPr>
          <w:p w14:paraId="7D4D1F6C"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b/>
                <w:bCs/>
                <w:color w:val="080908"/>
                <w:rtl/>
              </w:rPr>
              <w:t>סה"כ הכנסה מ</w:t>
            </w:r>
            <w:r w:rsidRPr="00344808">
              <w:rPr>
                <w:rFonts w:ascii="David" w:hAnsi="David" w:cs="David" w:hint="cs"/>
                <w:b/>
                <w:bCs/>
                <w:color w:val="080908"/>
                <w:rtl/>
              </w:rPr>
              <w:t>אבחונים</w:t>
            </w:r>
            <w:r w:rsidRPr="00344808">
              <w:rPr>
                <w:rFonts w:ascii="David" w:hAnsi="David" w:cs="David"/>
                <w:b/>
                <w:bCs/>
                <w:color w:val="080908"/>
                <w:rtl/>
              </w:rPr>
              <w:t xml:space="preserve"> (תשלום משתנה)</w:t>
            </w:r>
          </w:p>
        </w:tc>
        <w:tc>
          <w:tcPr>
            <w:tcW w:w="850" w:type="dxa"/>
            <w:shd w:val="clear" w:color="auto" w:fill="000000" w:themeFill="text1"/>
          </w:tcPr>
          <w:p w14:paraId="12BB628E"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9C09FDA"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2DC145DD"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6AA1F6B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28FBA1F3" w14:textId="77777777" w:rsidTr="00D27800">
        <w:tc>
          <w:tcPr>
            <w:tcW w:w="3977" w:type="dxa"/>
            <w:shd w:val="clear" w:color="auto" w:fill="auto"/>
            <w:hideMark/>
          </w:tcPr>
          <w:p w14:paraId="270095E6" w14:textId="77777777" w:rsidR="007B010E" w:rsidRPr="00344808" w:rsidRDefault="007B010E" w:rsidP="00265BE8">
            <w:pPr>
              <w:autoSpaceDE w:val="0"/>
              <w:autoSpaceDN w:val="0"/>
              <w:adjustRightInd w:val="0"/>
              <w:spacing w:line="360" w:lineRule="atLeast"/>
              <w:contextualSpacing/>
              <w:jc w:val="both"/>
              <w:rPr>
                <w:rFonts w:ascii="David" w:hAnsi="David" w:cs="David"/>
                <w:color w:val="080908"/>
                <w:rtl/>
              </w:rPr>
            </w:pPr>
            <w:r w:rsidRPr="00344808">
              <w:rPr>
                <w:rFonts w:ascii="David" w:hAnsi="David" w:cs="David"/>
                <w:color w:val="080908"/>
                <w:rtl/>
              </w:rPr>
              <w:t>הכנסות מ</w:t>
            </w:r>
            <w:r w:rsidRPr="00344808">
              <w:rPr>
                <w:rFonts w:ascii="David" w:hAnsi="David" w:cs="David" w:hint="cs"/>
                <w:color w:val="080908"/>
                <w:rtl/>
              </w:rPr>
              <w:t>אבחונים</w:t>
            </w:r>
            <w:r w:rsidRPr="00344808">
              <w:rPr>
                <w:rFonts w:ascii="David" w:hAnsi="David" w:cs="David"/>
                <w:color w:val="080908"/>
                <w:rtl/>
              </w:rPr>
              <w:t xml:space="preserve"> </w:t>
            </w:r>
            <w:r w:rsidRPr="00344808">
              <w:rPr>
                <w:rFonts w:ascii="David" w:hAnsi="David" w:cs="David" w:hint="cs"/>
                <w:color w:val="080908"/>
                <w:rtl/>
              </w:rPr>
              <w:t>קטנים</w:t>
            </w:r>
          </w:p>
        </w:tc>
        <w:tc>
          <w:tcPr>
            <w:tcW w:w="850" w:type="dxa"/>
            <w:shd w:val="clear" w:color="auto" w:fill="000000" w:themeFill="text1"/>
          </w:tcPr>
          <w:p w14:paraId="5C835758"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5BAAD0D"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558D9CA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4BF4660"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6BB2920B" w14:textId="77777777" w:rsidTr="00D27800">
        <w:tc>
          <w:tcPr>
            <w:tcW w:w="3977" w:type="dxa"/>
            <w:shd w:val="clear" w:color="auto" w:fill="auto"/>
            <w:hideMark/>
          </w:tcPr>
          <w:p w14:paraId="5880AF48"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color w:val="080908"/>
                <w:rtl/>
              </w:rPr>
              <w:t>הכנסות מ</w:t>
            </w:r>
            <w:r w:rsidRPr="00344808">
              <w:rPr>
                <w:rFonts w:ascii="David" w:hAnsi="David" w:cs="David" w:hint="cs"/>
                <w:color w:val="080908"/>
                <w:rtl/>
              </w:rPr>
              <w:t>אבחונים</w:t>
            </w:r>
            <w:r w:rsidRPr="00344808">
              <w:rPr>
                <w:rFonts w:ascii="David" w:hAnsi="David" w:cs="David"/>
                <w:color w:val="080908"/>
                <w:rtl/>
              </w:rPr>
              <w:t xml:space="preserve"> בינוניים</w:t>
            </w:r>
          </w:p>
        </w:tc>
        <w:tc>
          <w:tcPr>
            <w:tcW w:w="850" w:type="dxa"/>
            <w:shd w:val="clear" w:color="auto" w:fill="000000" w:themeFill="text1"/>
          </w:tcPr>
          <w:p w14:paraId="5BD14C59"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76AE174"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2A57E0EE"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85CD05F"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1466A854" w14:textId="77777777" w:rsidTr="00D27800">
        <w:tc>
          <w:tcPr>
            <w:tcW w:w="3977" w:type="dxa"/>
            <w:shd w:val="clear" w:color="auto" w:fill="auto"/>
            <w:hideMark/>
          </w:tcPr>
          <w:p w14:paraId="3C999F6A"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color w:val="080908"/>
                <w:rtl/>
              </w:rPr>
              <w:t>הכנסות מ</w:t>
            </w:r>
            <w:r w:rsidRPr="00344808">
              <w:rPr>
                <w:rFonts w:ascii="David" w:hAnsi="David" w:cs="David" w:hint="cs"/>
                <w:color w:val="080908"/>
                <w:rtl/>
              </w:rPr>
              <w:t>אבחונים</w:t>
            </w:r>
            <w:r w:rsidRPr="00344808">
              <w:rPr>
                <w:rFonts w:ascii="David" w:hAnsi="David" w:cs="David"/>
                <w:color w:val="080908"/>
                <w:rtl/>
              </w:rPr>
              <w:t xml:space="preserve"> </w:t>
            </w:r>
            <w:r w:rsidRPr="00344808">
              <w:rPr>
                <w:rFonts w:ascii="David" w:hAnsi="David" w:cs="David" w:hint="cs"/>
                <w:color w:val="080908"/>
                <w:rtl/>
              </w:rPr>
              <w:t>גדולים</w:t>
            </w:r>
          </w:p>
        </w:tc>
        <w:tc>
          <w:tcPr>
            <w:tcW w:w="850" w:type="dxa"/>
            <w:shd w:val="clear" w:color="auto" w:fill="000000" w:themeFill="text1"/>
          </w:tcPr>
          <w:p w14:paraId="6C85833E"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5908C447"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405EC138"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E274AA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7A45E141" w14:textId="77777777" w:rsidTr="00D27800">
        <w:tc>
          <w:tcPr>
            <w:tcW w:w="3977" w:type="dxa"/>
            <w:shd w:val="clear" w:color="auto" w:fill="auto"/>
            <w:hideMark/>
          </w:tcPr>
          <w:p w14:paraId="41546DF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hint="cs"/>
                <w:b/>
                <w:bCs/>
                <w:color w:val="080908"/>
                <w:rtl/>
              </w:rPr>
              <w:t>סה"כ הכנסה</w:t>
            </w:r>
            <w:r w:rsidRPr="00344808">
              <w:rPr>
                <w:rFonts w:ascii="David" w:hAnsi="David" w:cs="David"/>
                <w:b/>
                <w:bCs/>
                <w:color w:val="080908"/>
                <w:rtl/>
              </w:rPr>
              <w:t xml:space="preserve"> בגין מדד איכות</w:t>
            </w:r>
          </w:p>
        </w:tc>
        <w:tc>
          <w:tcPr>
            <w:tcW w:w="850" w:type="dxa"/>
            <w:shd w:val="clear" w:color="auto" w:fill="000000" w:themeFill="text1"/>
          </w:tcPr>
          <w:p w14:paraId="5F0A7EB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0ABBC86"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476C213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1A423DB4"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0055F104" w14:textId="77777777" w:rsidTr="00D27800">
        <w:tc>
          <w:tcPr>
            <w:tcW w:w="3977" w:type="dxa"/>
            <w:shd w:val="clear" w:color="auto" w:fill="auto"/>
          </w:tcPr>
          <w:p w14:paraId="65DF63A9" w14:textId="77777777" w:rsidR="007B010E" w:rsidRPr="00344808" w:rsidRDefault="007B010E" w:rsidP="00265BE8">
            <w:pPr>
              <w:autoSpaceDE w:val="0"/>
              <w:autoSpaceDN w:val="0"/>
              <w:adjustRightInd w:val="0"/>
              <w:spacing w:line="360" w:lineRule="atLeast"/>
              <w:contextualSpacing/>
              <w:jc w:val="both"/>
              <w:rPr>
                <w:rFonts w:ascii="David" w:hAnsi="David" w:cs="David"/>
                <w:color w:val="080908"/>
                <w:rtl/>
              </w:rPr>
            </w:pPr>
            <w:r w:rsidRPr="00344808">
              <w:rPr>
                <w:rFonts w:ascii="David" w:hAnsi="David" w:cs="David" w:hint="cs"/>
                <w:color w:val="080908"/>
                <w:rtl/>
              </w:rPr>
              <w:t>הכנסה בגין בונוס א'</w:t>
            </w:r>
          </w:p>
        </w:tc>
        <w:tc>
          <w:tcPr>
            <w:tcW w:w="850" w:type="dxa"/>
            <w:shd w:val="clear" w:color="auto" w:fill="000000" w:themeFill="text1"/>
          </w:tcPr>
          <w:p w14:paraId="45FF3DB6"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6BEF377F"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5330EECF"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174655CA"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6C128F47" w14:textId="77777777" w:rsidTr="00D27800">
        <w:tc>
          <w:tcPr>
            <w:tcW w:w="3977" w:type="dxa"/>
            <w:shd w:val="clear" w:color="auto" w:fill="auto"/>
          </w:tcPr>
          <w:p w14:paraId="7C0BD6A1" w14:textId="77777777" w:rsidR="007B010E" w:rsidRPr="00344808" w:rsidRDefault="007B010E" w:rsidP="00265BE8">
            <w:pPr>
              <w:autoSpaceDE w:val="0"/>
              <w:autoSpaceDN w:val="0"/>
              <w:adjustRightInd w:val="0"/>
              <w:spacing w:line="360" w:lineRule="atLeast"/>
              <w:contextualSpacing/>
              <w:jc w:val="both"/>
              <w:rPr>
                <w:rFonts w:ascii="David" w:hAnsi="David" w:cs="David"/>
                <w:color w:val="080908"/>
                <w:rtl/>
              </w:rPr>
            </w:pPr>
            <w:r w:rsidRPr="00344808">
              <w:rPr>
                <w:rFonts w:ascii="David" w:hAnsi="David" w:cs="David" w:hint="cs"/>
                <w:color w:val="080908"/>
                <w:rtl/>
              </w:rPr>
              <w:t>הכנסה בגין בונוס ב'</w:t>
            </w:r>
          </w:p>
        </w:tc>
        <w:tc>
          <w:tcPr>
            <w:tcW w:w="850" w:type="dxa"/>
            <w:shd w:val="clear" w:color="auto" w:fill="000000" w:themeFill="text1"/>
          </w:tcPr>
          <w:p w14:paraId="6D35D6D2"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457F39F0"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3CDE8B92"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409D42A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00A0F27B" w14:textId="77777777" w:rsidTr="00D27800">
        <w:tc>
          <w:tcPr>
            <w:tcW w:w="3977" w:type="dxa"/>
            <w:shd w:val="clear" w:color="auto" w:fill="auto"/>
          </w:tcPr>
          <w:p w14:paraId="1F0F80B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lastRenderedPageBreak/>
              <w:t>הכנסות מביצוע פרויקטים</w:t>
            </w:r>
          </w:p>
        </w:tc>
        <w:tc>
          <w:tcPr>
            <w:tcW w:w="850" w:type="dxa"/>
            <w:shd w:val="clear" w:color="auto" w:fill="000000" w:themeFill="text1"/>
          </w:tcPr>
          <w:p w14:paraId="30CACCD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6F22444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10A32E2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5F2DF1C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4602DDD" w14:textId="77777777" w:rsidTr="00D27800">
        <w:tc>
          <w:tcPr>
            <w:tcW w:w="3977" w:type="dxa"/>
            <w:shd w:val="clear" w:color="auto" w:fill="auto"/>
          </w:tcPr>
          <w:p w14:paraId="3982F8F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 xml:space="preserve">הכנסות מפעולות נוספות </w:t>
            </w:r>
          </w:p>
        </w:tc>
        <w:tc>
          <w:tcPr>
            <w:tcW w:w="850" w:type="dxa"/>
            <w:shd w:val="clear" w:color="auto" w:fill="000000" w:themeFill="text1"/>
          </w:tcPr>
          <w:p w14:paraId="709673A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56E0858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7E6F18D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71965B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6802EE6F" w14:textId="77777777" w:rsidTr="00D27800">
        <w:tc>
          <w:tcPr>
            <w:tcW w:w="3977" w:type="dxa"/>
            <w:shd w:val="clear" w:color="auto" w:fill="auto"/>
            <w:hideMark/>
          </w:tcPr>
          <w:p w14:paraId="28CC785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הכנסות</w:t>
            </w:r>
          </w:p>
        </w:tc>
        <w:tc>
          <w:tcPr>
            <w:tcW w:w="850" w:type="dxa"/>
            <w:shd w:val="clear" w:color="auto" w:fill="000000" w:themeFill="text1"/>
          </w:tcPr>
          <w:p w14:paraId="473066C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26E4F38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38607F0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68F7083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9475FC9" w14:textId="77777777" w:rsidTr="00265BE8">
        <w:tc>
          <w:tcPr>
            <w:tcW w:w="3977" w:type="dxa"/>
            <w:shd w:val="clear" w:color="auto" w:fill="auto"/>
            <w:hideMark/>
          </w:tcPr>
          <w:p w14:paraId="53820AF7"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u w:val="single"/>
                <w:rtl/>
              </w:rPr>
            </w:pPr>
            <w:r w:rsidRPr="007D1AA6">
              <w:rPr>
                <w:rFonts w:ascii="David" w:hAnsi="David" w:cs="David"/>
                <w:b/>
                <w:bCs/>
                <w:color w:val="080908"/>
                <w:u w:val="single"/>
                <w:rtl/>
              </w:rPr>
              <w:t>הוצאות</w:t>
            </w:r>
          </w:p>
        </w:tc>
        <w:tc>
          <w:tcPr>
            <w:tcW w:w="850" w:type="dxa"/>
            <w:shd w:val="clear" w:color="auto" w:fill="auto"/>
          </w:tcPr>
          <w:p w14:paraId="3EEB7C2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B059BA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131798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210603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29453F8B" w14:textId="77777777" w:rsidTr="00265BE8">
        <w:trPr>
          <w:trHeight w:val="237"/>
        </w:trPr>
        <w:tc>
          <w:tcPr>
            <w:tcW w:w="3977" w:type="dxa"/>
            <w:shd w:val="clear" w:color="auto" w:fill="auto"/>
            <w:hideMark/>
          </w:tcPr>
          <w:p w14:paraId="4232AB83"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עלויות שכר ונלוות</w:t>
            </w:r>
          </w:p>
        </w:tc>
        <w:tc>
          <w:tcPr>
            <w:tcW w:w="850" w:type="dxa"/>
            <w:shd w:val="clear" w:color="auto" w:fill="auto"/>
          </w:tcPr>
          <w:p w14:paraId="2CEAA66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0FF2AF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81F31C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FC4503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038759BD" w14:textId="77777777" w:rsidTr="00265BE8">
        <w:tc>
          <w:tcPr>
            <w:tcW w:w="3977" w:type="dxa"/>
            <w:shd w:val="clear" w:color="auto" w:fill="auto"/>
            <w:hideMark/>
          </w:tcPr>
          <w:p w14:paraId="60A385F2"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הנהלה</w:t>
            </w:r>
          </w:p>
        </w:tc>
        <w:tc>
          <w:tcPr>
            <w:tcW w:w="850" w:type="dxa"/>
            <w:shd w:val="clear" w:color="auto" w:fill="auto"/>
          </w:tcPr>
          <w:p w14:paraId="7C56759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BE9480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F7CA38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B9A8FB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2BB9C48F" w14:textId="77777777" w:rsidTr="00265BE8">
        <w:tc>
          <w:tcPr>
            <w:tcW w:w="3977" w:type="dxa"/>
            <w:shd w:val="clear" w:color="auto" w:fill="auto"/>
            <w:hideMark/>
          </w:tcPr>
          <w:p w14:paraId="7A8A525E"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מנהלה</w:t>
            </w:r>
          </w:p>
        </w:tc>
        <w:tc>
          <w:tcPr>
            <w:tcW w:w="850" w:type="dxa"/>
            <w:shd w:val="clear" w:color="auto" w:fill="auto"/>
          </w:tcPr>
          <w:p w14:paraId="2786CE8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AD8D3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20F936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A97C6F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68465093" w14:textId="77777777" w:rsidTr="00265BE8">
        <w:tc>
          <w:tcPr>
            <w:tcW w:w="3977" w:type="dxa"/>
            <w:shd w:val="clear" w:color="auto" w:fill="auto"/>
            <w:hideMark/>
          </w:tcPr>
          <w:p w14:paraId="10B6641D"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עובדים מקצועיים (מנהלי תיקים ומומח</w:t>
            </w:r>
            <w:r w:rsidRPr="007D1AA6">
              <w:rPr>
                <w:rFonts w:ascii="David" w:hAnsi="David" w:cs="David" w:hint="cs"/>
                <w:color w:val="080908"/>
                <w:rtl/>
              </w:rPr>
              <w:t>ה</w:t>
            </w:r>
            <w:r w:rsidRPr="007D1AA6">
              <w:rPr>
                <w:rFonts w:ascii="David" w:hAnsi="David" w:cs="David"/>
                <w:color w:val="080908"/>
                <w:rtl/>
              </w:rPr>
              <w:t>)</w:t>
            </w:r>
          </w:p>
        </w:tc>
        <w:tc>
          <w:tcPr>
            <w:tcW w:w="850" w:type="dxa"/>
            <w:shd w:val="clear" w:color="auto" w:fill="auto"/>
          </w:tcPr>
          <w:p w14:paraId="402B6EE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D4B2B0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7BE767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0D3CC0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A42B549" w14:textId="77777777" w:rsidTr="00265BE8">
        <w:tc>
          <w:tcPr>
            <w:tcW w:w="3977" w:type="dxa"/>
            <w:shd w:val="clear" w:color="auto" w:fill="auto"/>
          </w:tcPr>
          <w:p w14:paraId="6C8E0E29"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hint="cs"/>
                <w:color w:val="080908"/>
                <w:rtl/>
              </w:rPr>
              <w:t>שכר ונלוות עובדים נוספים</w:t>
            </w:r>
          </w:p>
        </w:tc>
        <w:tc>
          <w:tcPr>
            <w:tcW w:w="850" w:type="dxa"/>
            <w:shd w:val="clear" w:color="auto" w:fill="auto"/>
          </w:tcPr>
          <w:p w14:paraId="20C23747"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5CF665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096501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18AF0B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5AF0AF59" w14:textId="77777777" w:rsidTr="00265BE8">
        <w:tc>
          <w:tcPr>
            <w:tcW w:w="3977" w:type="dxa"/>
            <w:shd w:val="clear" w:color="auto" w:fill="auto"/>
            <w:hideMark/>
          </w:tcPr>
          <w:p w14:paraId="6C31B2E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תפעול ותחזוקה</w:t>
            </w:r>
            <w:r w:rsidRPr="007D1AA6">
              <w:rPr>
                <w:rFonts w:ascii="David" w:hAnsi="David" w:cs="David" w:hint="cs"/>
                <w:b/>
                <w:bCs/>
                <w:color w:val="080908"/>
                <w:rtl/>
              </w:rPr>
              <w:t xml:space="preserve"> </w:t>
            </w:r>
          </w:p>
        </w:tc>
        <w:tc>
          <w:tcPr>
            <w:tcW w:w="850" w:type="dxa"/>
            <w:shd w:val="clear" w:color="auto" w:fill="auto"/>
          </w:tcPr>
          <w:p w14:paraId="49A9D5E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37F2A54"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087893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AA805B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1CBB60F2" w14:textId="77777777" w:rsidTr="00265BE8">
        <w:tc>
          <w:tcPr>
            <w:tcW w:w="3977" w:type="dxa"/>
            <w:shd w:val="clear" w:color="auto" w:fill="auto"/>
            <w:hideMark/>
          </w:tcPr>
          <w:p w14:paraId="5E83D00F"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שכירות</w:t>
            </w:r>
            <w:r w:rsidRPr="007D1AA6">
              <w:rPr>
                <w:rFonts w:ascii="David" w:hAnsi="David" w:cs="David" w:hint="cs"/>
                <w:color w:val="080908"/>
                <w:rtl/>
              </w:rPr>
              <w:t xml:space="preserve">, </w:t>
            </w:r>
            <w:r w:rsidRPr="007D1AA6">
              <w:rPr>
                <w:rFonts w:ascii="David" w:hAnsi="David" w:cs="David"/>
                <w:color w:val="080908"/>
                <w:rtl/>
              </w:rPr>
              <w:t>ארנונה</w:t>
            </w:r>
            <w:r w:rsidRPr="007D1AA6">
              <w:rPr>
                <w:rFonts w:ascii="David" w:hAnsi="David" w:cs="David" w:hint="cs"/>
                <w:color w:val="080908"/>
                <w:rtl/>
              </w:rPr>
              <w:t>, חשמל ומים (כולל שטחי המשרדים ומרכז ההדגמה)</w:t>
            </w:r>
          </w:p>
        </w:tc>
        <w:tc>
          <w:tcPr>
            <w:tcW w:w="850" w:type="dxa"/>
            <w:shd w:val="clear" w:color="auto" w:fill="auto"/>
          </w:tcPr>
          <w:p w14:paraId="01D1AA6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3836B9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43C44E5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CFE2417"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59118EAC" w14:textId="77777777" w:rsidTr="00265BE8">
        <w:tc>
          <w:tcPr>
            <w:tcW w:w="3977" w:type="dxa"/>
            <w:shd w:val="clear" w:color="auto" w:fill="auto"/>
            <w:hideMark/>
          </w:tcPr>
          <w:p w14:paraId="5B82EE8B"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תקשורת ומחשוב</w:t>
            </w:r>
          </w:p>
        </w:tc>
        <w:tc>
          <w:tcPr>
            <w:tcW w:w="850" w:type="dxa"/>
            <w:shd w:val="clear" w:color="auto" w:fill="auto"/>
          </w:tcPr>
          <w:p w14:paraId="4906210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B2E4E9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0A8A5F3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73585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3D48CABF" w14:textId="77777777" w:rsidTr="00265BE8">
        <w:tc>
          <w:tcPr>
            <w:tcW w:w="3977" w:type="dxa"/>
            <w:shd w:val="clear" w:color="auto" w:fill="auto"/>
            <w:hideMark/>
          </w:tcPr>
          <w:p w14:paraId="119B40D1"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אחזקת משרד</w:t>
            </w:r>
          </w:p>
        </w:tc>
        <w:tc>
          <w:tcPr>
            <w:tcW w:w="850" w:type="dxa"/>
            <w:shd w:val="clear" w:color="auto" w:fill="auto"/>
          </w:tcPr>
          <w:p w14:paraId="0C124DB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53C63B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8CAFF9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EBCD51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D6E1EC3" w14:textId="77777777" w:rsidTr="00265BE8">
        <w:tc>
          <w:tcPr>
            <w:tcW w:w="3977" w:type="dxa"/>
            <w:shd w:val="clear" w:color="auto" w:fill="auto"/>
            <w:hideMark/>
          </w:tcPr>
          <w:p w14:paraId="2C96DBF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הנהלה וכלליות</w:t>
            </w:r>
          </w:p>
        </w:tc>
        <w:tc>
          <w:tcPr>
            <w:tcW w:w="850" w:type="dxa"/>
            <w:shd w:val="clear" w:color="auto" w:fill="auto"/>
          </w:tcPr>
          <w:p w14:paraId="3281D073"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926A25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A2DF5C3"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03A08B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67799525" w14:textId="77777777" w:rsidTr="00265BE8">
        <w:tc>
          <w:tcPr>
            <w:tcW w:w="3977" w:type="dxa"/>
            <w:shd w:val="clear" w:color="auto" w:fill="auto"/>
            <w:hideMark/>
          </w:tcPr>
          <w:p w14:paraId="049F127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שיווק ופרסום</w:t>
            </w:r>
          </w:p>
        </w:tc>
        <w:tc>
          <w:tcPr>
            <w:tcW w:w="850" w:type="dxa"/>
            <w:shd w:val="clear" w:color="auto" w:fill="auto"/>
          </w:tcPr>
          <w:p w14:paraId="6593D07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2B16DB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BCC36A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4590DF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00591993" w14:textId="77777777" w:rsidTr="00265BE8">
        <w:tc>
          <w:tcPr>
            <w:tcW w:w="3977" w:type="dxa"/>
            <w:shd w:val="clear" w:color="auto" w:fill="auto"/>
          </w:tcPr>
          <w:p w14:paraId="3E5B932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תפעול אתר האינטרנט</w:t>
            </w:r>
          </w:p>
        </w:tc>
        <w:tc>
          <w:tcPr>
            <w:tcW w:w="850" w:type="dxa"/>
            <w:shd w:val="clear" w:color="auto" w:fill="auto"/>
          </w:tcPr>
          <w:p w14:paraId="5A29B39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CDB489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37CFDE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D249AF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123E6E93" w14:textId="77777777" w:rsidTr="00265BE8">
        <w:tc>
          <w:tcPr>
            <w:tcW w:w="3977" w:type="dxa"/>
            <w:shd w:val="clear" w:color="auto" w:fill="auto"/>
          </w:tcPr>
          <w:p w14:paraId="7536BFF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אירועי חשיפה וסדנאות</w:t>
            </w:r>
          </w:p>
        </w:tc>
        <w:tc>
          <w:tcPr>
            <w:tcW w:w="850" w:type="dxa"/>
            <w:shd w:val="clear" w:color="auto" w:fill="auto"/>
          </w:tcPr>
          <w:p w14:paraId="507057D4"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0E63F1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C0F8F2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BF49D2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4464B8AB" w14:textId="77777777" w:rsidTr="00265BE8">
        <w:tc>
          <w:tcPr>
            <w:tcW w:w="3977" w:type="dxa"/>
            <w:shd w:val="clear" w:color="auto" w:fill="auto"/>
            <w:hideMark/>
          </w:tcPr>
          <w:p w14:paraId="0024C77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מימון</w:t>
            </w:r>
          </w:p>
        </w:tc>
        <w:tc>
          <w:tcPr>
            <w:tcW w:w="850" w:type="dxa"/>
            <w:shd w:val="clear" w:color="auto" w:fill="auto"/>
          </w:tcPr>
          <w:p w14:paraId="1E05226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606409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78E7FB83"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6A8CA4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5CCA71A7" w14:textId="77777777" w:rsidTr="00265BE8">
        <w:tc>
          <w:tcPr>
            <w:tcW w:w="3977" w:type="dxa"/>
            <w:shd w:val="clear" w:color="auto" w:fill="auto"/>
            <w:hideMark/>
          </w:tcPr>
          <w:p w14:paraId="670D5ED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אחרות</w:t>
            </w:r>
          </w:p>
        </w:tc>
        <w:tc>
          <w:tcPr>
            <w:tcW w:w="850" w:type="dxa"/>
            <w:shd w:val="clear" w:color="auto" w:fill="auto"/>
          </w:tcPr>
          <w:p w14:paraId="06FC85C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0A5AA3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0E7FE84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BFEE60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2473079" w14:textId="77777777" w:rsidTr="00265BE8">
        <w:tc>
          <w:tcPr>
            <w:tcW w:w="3977" w:type="dxa"/>
            <w:shd w:val="clear" w:color="auto" w:fill="auto"/>
            <w:hideMark/>
          </w:tcPr>
          <w:p w14:paraId="5D7703D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הוצאות</w:t>
            </w:r>
          </w:p>
        </w:tc>
        <w:tc>
          <w:tcPr>
            <w:tcW w:w="850" w:type="dxa"/>
            <w:shd w:val="clear" w:color="auto" w:fill="auto"/>
          </w:tcPr>
          <w:p w14:paraId="39DAFF5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183455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4408CB9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07637C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763AD0D" w14:textId="77777777" w:rsidTr="00D27800">
        <w:tc>
          <w:tcPr>
            <w:tcW w:w="3977" w:type="dxa"/>
            <w:shd w:val="clear" w:color="auto" w:fill="auto"/>
            <w:hideMark/>
          </w:tcPr>
          <w:p w14:paraId="301B87F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רווח לפני מס</w:t>
            </w:r>
          </w:p>
        </w:tc>
        <w:tc>
          <w:tcPr>
            <w:tcW w:w="850" w:type="dxa"/>
            <w:shd w:val="clear" w:color="auto" w:fill="000000" w:themeFill="text1"/>
          </w:tcPr>
          <w:p w14:paraId="2B3C123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A9432C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626DECB7"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2E1F073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bl>
    <w:p w14:paraId="45F2CC26" w14:textId="77777777" w:rsidR="007B010E" w:rsidRPr="007D1AA6" w:rsidRDefault="007B010E" w:rsidP="007B010E">
      <w:pPr>
        <w:autoSpaceDE w:val="0"/>
        <w:autoSpaceDN w:val="0"/>
        <w:adjustRightInd w:val="0"/>
        <w:spacing w:line="360" w:lineRule="atLeast"/>
        <w:ind w:left="792"/>
        <w:contextualSpacing/>
        <w:jc w:val="both"/>
        <w:rPr>
          <w:rFonts w:ascii="David" w:hAnsi="David" w:cs="David"/>
          <w:b/>
          <w:bCs/>
          <w:color w:val="080908"/>
          <w:rtl/>
        </w:rPr>
      </w:pPr>
    </w:p>
    <w:p w14:paraId="0E8EB489" w14:textId="77777777" w:rsidR="00307AA5" w:rsidRPr="007D1AA6" w:rsidRDefault="00F43FCC" w:rsidP="007D1AA6">
      <w:pPr>
        <w:pStyle w:val="115"/>
        <w:spacing w:line="360" w:lineRule="atLeast"/>
        <w:rPr>
          <w:color w:val="080908"/>
        </w:rPr>
      </w:pPr>
      <w:bookmarkStart w:id="564" w:name="TiurTnaiTavhinimAcher6_1"/>
      <w:bookmarkStart w:id="565" w:name="show_TavhinimAcherB6"/>
      <w:bookmarkEnd w:id="558"/>
      <w:r w:rsidRPr="007D1AA6">
        <w:rPr>
          <w:rFonts w:hint="cs"/>
          <w:color w:val="080908"/>
          <w:rtl/>
        </w:rPr>
        <w:t>איכות המתודולוגיה ותכנית העבודה</w:t>
      </w:r>
      <w:bookmarkEnd w:id="564"/>
      <w:r w:rsidRPr="007D1AA6">
        <w:rPr>
          <w:color w:val="080908"/>
          <w:rtl/>
        </w:rPr>
        <w:t xml:space="preserve"> –</w:t>
      </w:r>
      <w:r w:rsidRPr="007D1AA6">
        <w:rPr>
          <w:rFonts w:hint="cs"/>
          <w:color w:val="080908"/>
          <w:rtl/>
        </w:rPr>
        <w:t xml:space="preserve"> </w:t>
      </w:r>
    </w:p>
    <w:p w14:paraId="13B0A05F" w14:textId="77777777" w:rsidR="00C8257C" w:rsidRPr="007D1AA6" w:rsidRDefault="00F43FCC" w:rsidP="00442F9C">
      <w:pPr>
        <w:pStyle w:val="111"/>
        <w:tabs>
          <w:tab w:val="clear" w:pos="1334"/>
        </w:tabs>
        <w:spacing w:line="360" w:lineRule="atLeast"/>
        <w:ind w:left="2043" w:hanging="709"/>
        <w:rPr>
          <w:b w:val="0"/>
          <w:color w:val="080908"/>
        </w:rPr>
      </w:pPr>
      <w:bookmarkStart w:id="566" w:name="MafteachLechisuvTavhinimAcher6_1"/>
      <w:r w:rsidRPr="007D1AA6">
        <w:rPr>
          <w:rFonts w:hint="eastAsia"/>
          <w:b w:val="0"/>
          <w:color w:val="080908"/>
          <w:rtl/>
        </w:rPr>
        <w:t xml:space="preserve">במסגרת אמת מידה זו ייבדקו המתודולוגיה ותכנית העבודה כפי שהוגשו ע"י המציע במסגרת הצעתו. בין היתר ייבדקו איכות תכנית העבודה להפעלת המכון ומרכז ההדגמה, ההצעה לתחומי פעילות של המכון, ההצעה לבדיקת אפקטיביות של המכון משלב ההפעלה </w:t>
      </w:r>
      <w:bookmarkEnd w:id="566"/>
      <w:r w:rsidRPr="007D1AA6">
        <w:rPr>
          <w:b w:val="0"/>
          <w:color w:val="080908"/>
          <w:rtl/>
        </w:rPr>
        <w:t xml:space="preserve"> </w:t>
      </w:r>
    </w:p>
    <w:p w14:paraId="7A05239E" w14:textId="77777777" w:rsidR="003C5FFD" w:rsidRDefault="003C5FFD">
      <w:pPr>
        <w:bidi w:val="0"/>
        <w:spacing w:before="200" w:after="200" w:line="276" w:lineRule="auto"/>
        <w:rPr>
          <w:rFonts w:ascii="David" w:hAnsi="David" w:cs="David"/>
          <w:b/>
          <w:bCs/>
          <w:color w:val="080908"/>
          <w:kern w:val="28"/>
        </w:rPr>
      </w:pPr>
      <w:bookmarkStart w:id="567" w:name="hidden_TavchinNoFileTable6"/>
      <w:bookmarkStart w:id="568" w:name="show_isNotInterview6_1"/>
      <w:r>
        <w:rPr>
          <w:bCs/>
          <w:color w:val="080908"/>
        </w:rPr>
        <w:br w:type="page"/>
      </w:r>
    </w:p>
    <w:p w14:paraId="32344CB3" w14:textId="77777777" w:rsidR="001763B9" w:rsidRPr="007D1AA6" w:rsidRDefault="001763B9" w:rsidP="007D1AA6">
      <w:pPr>
        <w:pStyle w:val="1ff0"/>
        <w:spacing w:line="360" w:lineRule="atLeast"/>
        <w:rPr>
          <w:color w:val="080908"/>
          <w:u w:val="single"/>
          <w:rtl/>
        </w:rPr>
      </w:pPr>
      <w:r w:rsidRPr="007D1AA6">
        <w:rPr>
          <w:rFonts w:hint="cs"/>
          <w:color w:val="080908"/>
          <w:u w:val="single"/>
          <w:rtl/>
        </w:rPr>
        <w:lastRenderedPageBreak/>
        <w:t>הנחיות</w:t>
      </w:r>
      <w:r w:rsidRPr="007D1AA6">
        <w:rPr>
          <w:color w:val="080908"/>
          <w:u w:val="single"/>
        </w:rPr>
        <w:t xml:space="preserve"> </w:t>
      </w:r>
      <w:r w:rsidRPr="007D1AA6">
        <w:rPr>
          <w:rFonts w:hint="cs"/>
          <w:color w:val="080908"/>
          <w:u w:val="single"/>
          <w:rtl/>
        </w:rPr>
        <w:t>כלליות:</w:t>
      </w:r>
    </w:p>
    <w:p w14:paraId="1B6F42E0" w14:textId="77777777" w:rsidR="001763B9" w:rsidRPr="007D1AA6" w:rsidRDefault="001763B9" w:rsidP="007D1AA6">
      <w:pPr>
        <w:pStyle w:val="1ff0"/>
        <w:spacing w:line="360" w:lineRule="atLeast"/>
        <w:rPr>
          <w:color w:val="080908"/>
          <w:rtl/>
        </w:rPr>
      </w:pPr>
      <w:r w:rsidRPr="007D1AA6">
        <w:rPr>
          <w:rFonts w:hint="cs"/>
          <w:color w:val="080908"/>
          <w:rtl/>
        </w:rPr>
        <w:t>המציע</w:t>
      </w:r>
      <w:r w:rsidRPr="007D1AA6">
        <w:rPr>
          <w:color w:val="080908"/>
        </w:rPr>
        <w:t xml:space="preserve"> </w:t>
      </w:r>
      <w:r w:rsidRPr="007D1AA6">
        <w:rPr>
          <w:rFonts w:hint="cs"/>
          <w:color w:val="080908"/>
          <w:rtl/>
        </w:rPr>
        <w:t>יגיש</w:t>
      </w:r>
      <w:r w:rsidRPr="007D1AA6">
        <w:rPr>
          <w:color w:val="080908"/>
        </w:rPr>
        <w:t xml:space="preserve"> </w:t>
      </w:r>
      <w:r w:rsidRPr="007D1AA6">
        <w:rPr>
          <w:rFonts w:hint="cs"/>
          <w:color w:val="080908"/>
          <w:rtl/>
        </w:rPr>
        <w:t>תכנית</w:t>
      </w:r>
      <w:r w:rsidRPr="007D1AA6">
        <w:rPr>
          <w:color w:val="080908"/>
        </w:rPr>
        <w:t xml:space="preserve"> </w:t>
      </w:r>
      <w:r w:rsidRPr="007D1AA6">
        <w:rPr>
          <w:rFonts w:hint="cs"/>
          <w:color w:val="080908"/>
          <w:rtl/>
        </w:rPr>
        <w:t>להערכות</w:t>
      </w:r>
      <w:r w:rsidRPr="007D1AA6">
        <w:rPr>
          <w:color w:val="080908"/>
        </w:rPr>
        <w:t xml:space="preserve"> </w:t>
      </w:r>
      <w:r w:rsidRPr="007D1AA6">
        <w:rPr>
          <w:rFonts w:hint="cs"/>
          <w:color w:val="080908"/>
          <w:rtl/>
        </w:rPr>
        <w:t>בתקופת</w:t>
      </w:r>
      <w:r w:rsidRPr="007D1AA6">
        <w:rPr>
          <w:color w:val="080908"/>
        </w:rPr>
        <w:t xml:space="preserve"> </w:t>
      </w:r>
      <w:r w:rsidRPr="007D1AA6">
        <w:rPr>
          <w:rFonts w:hint="cs"/>
          <w:color w:val="080908"/>
          <w:rtl/>
        </w:rPr>
        <w:t>ההתארגנות</w:t>
      </w:r>
      <w:r w:rsidRPr="007D1AA6">
        <w:rPr>
          <w:color w:val="080908"/>
        </w:rPr>
        <w:t xml:space="preserve"> </w:t>
      </w:r>
      <w:r w:rsidRPr="007D1AA6">
        <w:rPr>
          <w:rFonts w:hint="cs"/>
          <w:color w:val="080908"/>
          <w:rtl/>
        </w:rPr>
        <w:t>ותכנית</w:t>
      </w:r>
      <w:r w:rsidRPr="007D1AA6">
        <w:rPr>
          <w:color w:val="080908"/>
        </w:rPr>
        <w:t xml:space="preserve"> </w:t>
      </w:r>
      <w:r w:rsidRPr="007D1AA6">
        <w:rPr>
          <w:rFonts w:hint="cs"/>
          <w:color w:val="080908"/>
          <w:rtl/>
        </w:rPr>
        <w:t>להפעלת</w:t>
      </w:r>
      <w:r w:rsidRPr="007D1AA6">
        <w:rPr>
          <w:color w:val="080908"/>
        </w:rPr>
        <w:t xml:space="preserve"> </w:t>
      </w:r>
      <w:r w:rsidRPr="007D1AA6">
        <w:rPr>
          <w:rFonts w:hint="cs"/>
          <w:color w:val="080908"/>
          <w:rtl/>
        </w:rPr>
        <w:t>המכון</w:t>
      </w:r>
      <w:r w:rsidRPr="007D1AA6">
        <w:rPr>
          <w:color w:val="080908"/>
        </w:rPr>
        <w:t xml:space="preserve"> </w:t>
      </w:r>
      <w:r w:rsidRPr="007D1AA6">
        <w:rPr>
          <w:rFonts w:hint="cs"/>
          <w:color w:val="080908"/>
          <w:rtl/>
        </w:rPr>
        <w:t>בהתאם</w:t>
      </w:r>
      <w:r w:rsidRPr="007D1AA6">
        <w:rPr>
          <w:color w:val="080908"/>
        </w:rPr>
        <w:t xml:space="preserve"> </w:t>
      </w:r>
      <w:r w:rsidRPr="007D1AA6">
        <w:rPr>
          <w:rFonts w:hint="cs"/>
          <w:color w:val="080908"/>
          <w:rtl/>
        </w:rPr>
        <w:t xml:space="preserve">להנחיות שלהלן. על התכניות להיות מפורטות ככל הניתן ולהתייחס לכל האספקטים הרלוונטיים. </w:t>
      </w:r>
    </w:p>
    <w:p w14:paraId="166548AB" w14:textId="77777777" w:rsidR="001763B9" w:rsidRPr="007D1AA6" w:rsidRDefault="001763B9" w:rsidP="00DC3741">
      <w:pPr>
        <w:pStyle w:val="1ff0"/>
        <w:numPr>
          <w:ilvl w:val="0"/>
          <w:numId w:val="110"/>
        </w:numPr>
        <w:spacing w:line="360" w:lineRule="atLeast"/>
        <w:rPr>
          <w:bCs/>
          <w:color w:val="080908"/>
        </w:rPr>
      </w:pPr>
      <w:r w:rsidRPr="007D1AA6">
        <w:rPr>
          <w:rFonts w:hint="cs"/>
          <w:bCs/>
          <w:color w:val="080908"/>
          <w:rtl/>
        </w:rPr>
        <w:t>תכנית</w:t>
      </w:r>
      <w:r w:rsidRPr="007D1AA6">
        <w:rPr>
          <w:bCs/>
          <w:color w:val="080908"/>
        </w:rPr>
        <w:t xml:space="preserve"> </w:t>
      </w:r>
      <w:r w:rsidRPr="007D1AA6">
        <w:rPr>
          <w:rFonts w:hint="cs"/>
          <w:bCs/>
          <w:color w:val="080908"/>
          <w:rtl/>
        </w:rPr>
        <w:t>המציע</w:t>
      </w:r>
      <w:r w:rsidRPr="007D1AA6">
        <w:rPr>
          <w:bCs/>
          <w:color w:val="080908"/>
        </w:rPr>
        <w:t xml:space="preserve"> </w:t>
      </w:r>
      <w:r w:rsidRPr="007D1AA6">
        <w:rPr>
          <w:rFonts w:hint="cs"/>
          <w:bCs/>
          <w:color w:val="080908"/>
          <w:rtl/>
        </w:rPr>
        <w:t>להערכות</w:t>
      </w:r>
      <w:r w:rsidRPr="007D1AA6">
        <w:rPr>
          <w:bCs/>
          <w:color w:val="080908"/>
        </w:rPr>
        <w:t xml:space="preserve"> </w:t>
      </w:r>
      <w:r w:rsidRPr="007D1AA6">
        <w:rPr>
          <w:rFonts w:hint="cs"/>
          <w:bCs/>
          <w:color w:val="080908"/>
          <w:rtl/>
        </w:rPr>
        <w:t>בתקופת</w:t>
      </w:r>
      <w:r w:rsidRPr="007D1AA6">
        <w:rPr>
          <w:bCs/>
          <w:color w:val="080908"/>
        </w:rPr>
        <w:t xml:space="preserve"> </w:t>
      </w:r>
      <w:r w:rsidRPr="007D1AA6">
        <w:rPr>
          <w:rFonts w:hint="cs"/>
          <w:bCs/>
          <w:color w:val="080908"/>
          <w:rtl/>
        </w:rPr>
        <w:t>ההתארגנות</w:t>
      </w:r>
    </w:p>
    <w:p w14:paraId="46A191ED" w14:textId="77777777" w:rsidR="001763B9" w:rsidRPr="007D1AA6" w:rsidRDefault="001763B9" w:rsidP="007B7276">
      <w:pPr>
        <w:pStyle w:val="1ff0"/>
        <w:spacing w:line="360" w:lineRule="atLeast"/>
        <w:ind w:firstLine="284"/>
        <w:rPr>
          <w:bCs/>
          <w:color w:val="080908"/>
        </w:rPr>
      </w:pPr>
      <w:r w:rsidRPr="007D1AA6">
        <w:rPr>
          <w:rFonts w:hint="cs"/>
          <w:color w:val="080908"/>
          <w:rtl/>
        </w:rPr>
        <w:t>המציע</w:t>
      </w:r>
      <w:r w:rsidRPr="007D1AA6">
        <w:rPr>
          <w:color w:val="080908"/>
        </w:rPr>
        <w:t xml:space="preserve"> </w:t>
      </w:r>
      <w:r w:rsidRPr="007D1AA6">
        <w:rPr>
          <w:rFonts w:hint="cs"/>
          <w:color w:val="080908"/>
          <w:rtl/>
        </w:rPr>
        <w:t>יגיש</w:t>
      </w:r>
      <w:r w:rsidRPr="007D1AA6">
        <w:rPr>
          <w:color w:val="080908"/>
        </w:rPr>
        <w:t xml:space="preserve"> </w:t>
      </w:r>
      <w:r w:rsidRPr="007D1AA6">
        <w:rPr>
          <w:rFonts w:hint="cs"/>
          <w:color w:val="080908"/>
          <w:rtl/>
        </w:rPr>
        <w:t>תכנית</w:t>
      </w:r>
      <w:r w:rsidRPr="007D1AA6">
        <w:rPr>
          <w:color w:val="080908"/>
        </w:rPr>
        <w:t xml:space="preserve"> </w:t>
      </w:r>
      <w:r w:rsidRPr="007D1AA6">
        <w:rPr>
          <w:rFonts w:hint="cs"/>
          <w:color w:val="080908"/>
          <w:rtl/>
        </w:rPr>
        <w:t>אשר</w:t>
      </w:r>
      <w:r w:rsidRPr="007D1AA6">
        <w:rPr>
          <w:color w:val="080908"/>
        </w:rPr>
        <w:t xml:space="preserve"> </w:t>
      </w:r>
      <w:r w:rsidRPr="007D1AA6">
        <w:rPr>
          <w:rFonts w:hint="cs"/>
          <w:color w:val="080908"/>
          <w:rtl/>
        </w:rPr>
        <w:t>תכלול</w:t>
      </w:r>
      <w:r w:rsidRPr="007D1AA6">
        <w:rPr>
          <w:color w:val="080908"/>
        </w:rPr>
        <w:t xml:space="preserve"> </w:t>
      </w:r>
      <w:r w:rsidRPr="007D1AA6">
        <w:rPr>
          <w:rFonts w:hint="cs"/>
          <w:color w:val="080908"/>
          <w:rtl/>
        </w:rPr>
        <w:t>התייחסות</w:t>
      </w:r>
      <w:r w:rsidRPr="007D1AA6">
        <w:rPr>
          <w:color w:val="080908"/>
        </w:rPr>
        <w:t xml:space="preserve"> </w:t>
      </w:r>
      <w:r w:rsidRPr="007D1AA6">
        <w:rPr>
          <w:rFonts w:hint="cs"/>
          <w:color w:val="080908"/>
          <w:rtl/>
        </w:rPr>
        <w:t>לכל</w:t>
      </w:r>
      <w:r w:rsidRPr="007D1AA6">
        <w:rPr>
          <w:color w:val="080908"/>
        </w:rPr>
        <w:t xml:space="preserve"> </w:t>
      </w:r>
      <w:r w:rsidRPr="007D1AA6">
        <w:rPr>
          <w:rFonts w:hint="cs"/>
          <w:color w:val="080908"/>
          <w:rtl/>
        </w:rPr>
        <w:t>המפורט</w:t>
      </w:r>
      <w:r w:rsidRPr="007D1AA6">
        <w:rPr>
          <w:color w:val="080908"/>
        </w:rPr>
        <w:t xml:space="preserve"> </w:t>
      </w:r>
      <w:r w:rsidRPr="007D1AA6">
        <w:rPr>
          <w:rFonts w:hint="cs"/>
          <w:color w:val="080908"/>
          <w:rtl/>
        </w:rPr>
        <w:t>להלן</w:t>
      </w:r>
      <w:r w:rsidRPr="007D1AA6">
        <w:rPr>
          <w:color w:val="080908"/>
        </w:rPr>
        <w:t>:</w:t>
      </w:r>
    </w:p>
    <w:p w14:paraId="3F6807B7" w14:textId="77777777" w:rsidR="001763B9" w:rsidRPr="007D1AA6" w:rsidRDefault="001763B9" w:rsidP="00DC3741">
      <w:pPr>
        <w:pStyle w:val="1ff0"/>
        <w:numPr>
          <w:ilvl w:val="1"/>
          <w:numId w:val="110"/>
        </w:numPr>
        <w:spacing w:line="360" w:lineRule="atLeast"/>
        <w:rPr>
          <w:color w:val="080908"/>
        </w:rPr>
      </w:pPr>
      <w:r w:rsidRPr="007D1AA6">
        <w:rPr>
          <w:rFonts w:hint="cs"/>
          <w:bCs/>
          <w:color w:val="080908"/>
          <w:rtl/>
        </w:rPr>
        <w:t>מבנה</w:t>
      </w:r>
      <w:r w:rsidRPr="007D1AA6">
        <w:rPr>
          <w:bCs/>
          <w:color w:val="080908"/>
        </w:rPr>
        <w:t xml:space="preserve"> </w:t>
      </w:r>
      <w:r w:rsidRPr="007D1AA6">
        <w:rPr>
          <w:rFonts w:hint="cs"/>
          <w:bCs/>
          <w:color w:val="080908"/>
          <w:rtl/>
        </w:rPr>
        <w:t>ארגוני</w:t>
      </w:r>
      <w:r w:rsidRPr="007D1AA6">
        <w:rPr>
          <w:bCs/>
          <w:color w:val="080908"/>
        </w:rPr>
        <w:t xml:space="preserve"> </w:t>
      </w:r>
      <w:r w:rsidRPr="007D1AA6">
        <w:rPr>
          <w:bCs/>
          <w:color w:val="080908"/>
          <w:rtl/>
        </w:rPr>
        <w:t>–</w:t>
      </w:r>
      <w:r w:rsidRPr="007D1AA6">
        <w:rPr>
          <w:rFonts w:hint="cs"/>
          <w:color w:val="080908"/>
          <w:rtl/>
        </w:rPr>
        <w:t xml:space="preserve"> </w:t>
      </w:r>
    </w:p>
    <w:p w14:paraId="14FCD06C" w14:textId="77777777" w:rsidR="001763B9" w:rsidRPr="007D1AA6" w:rsidRDefault="001763B9" w:rsidP="00D82383">
      <w:pPr>
        <w:pStyle w:val="1ff0"/>
        <w:spacing w:line="360" w:lineRule="atLeast"/>
        <w:ind w:left="767"/>
        <w:rPr>
          <w:color w:val="080908"/>
          <w:rtl/>
        </w:rPr>
      </w:pPr>
      <w:r w:rsidRPr="007D1AA6">
        <w:rPr>
          <w:rFonts w:hint="cs"/>
          <w:color w:val="080908"/>
          <w:rtl/>
        </w:rPr>
        <w:t>המציע</w:t>
      </w:r>
      <w:r w:rsidRPr="007D1AA6">
        <w:rPr>
          <w:color w:val="080908"/>
        </w:rPr>
        <w:t xml:space="preserve"> </w:t>
      </w:r>
      <w:r w:rsidRPr="007D1AA6">
        <w:rPr>
          <w:rFonts w:hint="cs"/>
          <w:color w:val="080908"/>
          <w:rtl/>
        </w:rPr>
        <w:t>יפרט, במלל</w:t>
      </w:r>
      <w:r w:rsidRPr="007D1AA6">
        <w:rPr>
          <w:color w:val="080908"/>
        </w:rPr>
        <w:t xml:space="preserve"> </w:t>
      </w:r>
      <w:r w:rsidRPr="007D1AA6">
        <w:rPr>
          <w:rFonts w:hint="cs"/>
          <w:color w:val="080908"/>
          <w:rtl/>
        </w:rPr>
        <w:t>ובתרשים, את</w:t>
      </w:r>
      <w:r w:rsidRPr="007D1AA6">
        <w:rPr>
          <w:color w:val="080908"/>
        </w:rPr>
        <w:t xml:space="preserve"> </w:t>
      </w:r>
      <w:r w:rsidRPr="007D1AA6">
        <w:rPr>
          <w:rFonts w:hint="cs"/>
          <w:color w:val="080908"/>
          <w:rtl/>
        </w:rPr>
        <w:t>המבנה</w:t>
      </w:r>
      <w:r w:rsidRPr="007D1AA6">
        <w:rPr>
          <w:color w:val="080908"/>
        </w:rPr>
        <w:t xml:space="preserve"> </w:t>
      </w:r>
      <w:r w:rsidRPr="007D1AA6">
        <w:rPr>
          <w:rFonts w:hint="cs"/>
          <w:color w:val="080908"/>
          <w:rtl/>
        </w:rPr>
        <w:t>הארגוני</w:t>
      </w:r>
      <w:r w:rsidRPr="007D1AA6">
        <w:rPr>
          <w:color w:val="080908"/>
        </w:rPr>
        <w:t xml:space="preserve"> </w:t>
      </w:r>
      <w:r w:rsidRPr="007D1AA6">
        <w:rPr>
          <w:rFonts w:hint="cs"/>
          <w:color w:val="080908"/>
          <w:rtl/>
        </w:rPr>
        <w:t>המוצע</w:t>
      </w:r>
      <w:r w:rsidRPr="007D1AA6">
        <w:rPr>
          <w:color w:val="080908"/>
        </w:rPr>
        <w:t xml:space="preserve"> </w:t>
      </w:r>
      <w:r w:rsidRPr="007D1AA6">
        <w:rPr>
          <w:rFonts w:hint="cs"/>
          <w:color w:val="080908"/>
          <w:rtl/>
        </w:rPr>
        <w:t>על</w:t>
      </w:r>
      <w:r w:rsidRPr="007D1AA6">
        <w:rPr>
          <w:color w:val="080908"/>
        </w:rPr>
        <w:t xml:space="preserve"> </w:t>
      </w:r>
      <w:r w:rsidR="00235399" w:rsidRPr="007D1AA6">
        <w:rPr>
          <w:rFonts w:hint="cs"/>
          <w:color w:val="080908"/>
          <w:rtl/>
        </w:rPr>
        <w:t>ידו למכון</w:t>
      </w:r>
      <w:r w:rsidRPr="007D1AA6">
        <w:rPr>
          <w:rFonts w:hint="cs"/>
          <w:color w:val="080908"/>
          <w:rtl/>
        </w:rPr>
        <w:t>, כולל, בין</w:t>
      </w:r>
      <w:r w:rsidRPr="007D1AA6">
        <w:rPr>
          <w:color w:val="080908"/>
        </w:rPr>
        <w:t xml:space="preserve"> </w:t>
      </w:r>
      <w:r w:rsidRPr="007D1AA6">
        <w:rPr>
          <w:rFonts w:hint="cs"/>
          <w:color w:val="080908"/>
          <w:rtl/>
        </w:rPr>
        <w:t>השאר, את</w:t>
      </w:r>
      <w:r w:rsidRPr="007D1AA6">
        <w:rPr>
          <w:color w:val="080908"/>
        </w:rPr>
        <w:t xml:space="preserve"> </w:t>
      </w:r>
      <w:r w:rsidRPr="007D1AA6">
        <w:rPr>
          <w:rFonts w:hint="cs"/>
          <w:color w:val="080908"/>
          <w:rtl/>
        </w:rPr>
        <w:t>מבנה</w:t>
      </w:r>
      <w:r w:rsidRPr="007D1AA6">
        <w:rPr>
          <w:color w:val="080908"/>
        </w:rPr>
        <w:t xml:space="preserve"> </w:t>
      </w:r>
      <w:r w:rsidRPr="007D1AA6">
        <w:rPr>
          <w:rFonts w:hint="cs"/>
          <w:color w:val="080908"/>
          <w:rtl/>
        </w:rPr>
        <w:t>הבעלות, מבנה</w:t>
      </w:r>
      <w:r w:rsidRPr="007D1AA6">
        <w:rPr>
          <w:color w:val="080908"/>
        </w:rPr>
        <w:t xml:space="preserve"> </w:t>
      </w:r>
      <w:r w:rsidRPr="007D1AA6">
        <w:rPr>
          <w:rFonts w:hint="cs"/>
          <w:color w:val="080908"/>
          <w:rtl/>
        </w:rPr>
        <w:t>ההנהלה, חלוקת</w:t>
      </w:r>
      <w:r w:rsidRPr="007D1AA6">
        <w:rPr>
          <w:color w:val="080908"/>
        </w:rPr>
        <w:t xml:space="preserve"> </w:t>
      </w:r>
      <w:r w:rsidRPr="007D1AA6">
        <w:rPr>
          <w:rFonts w:hint="cs"/>
          <w:color w:val="080908"/>
          <w:rtl/>
        </w:rPr>
        <w:t>התפקידים, זאת</w:t>
      </w:r>
      <w:r w:rsidRPr="007D1AA6">
        <w:rPr>
          <w:color w:val="080908"/>
        </w:rPr>
        <w:t xml:space="preserve"> </w:t>
      </w:r>
      <w:r w:rsidRPr="007D1AA6">
        <w:rPr>
          <w:rFonts w:hint="cs"/>
          <w:color w:val="080908"/>
          <w:rtl/>
        </w:rPr>
        <w:t>כולל</w:t>
      </w:r>
      <w:r w:rsidRPr="007D1AA6">
        <w:rPr>
          <w:color w:val="080908"/>
        </w:rPr>
        <w:t xml:space="preserve"> </w:t>
      </w:r>
      <w:r w:rsidRPr="007D1AA6">
        <w:rPr>
          <w:rFonts w:hint="cs"/>
          <w:color w:val="080908"/>
          <w:rtl/>
        </w:rPr>
        <w:t>כל</w:t>
      </w:r>
      <w:r w:rsidRPr="007D1AA6">
        <w:rPr>
          <w:color w:val="080908"/>
        </w:rPr>
        <w:t xml:space="preserve"> </w:t>
      </w:r>
      <w:r w:rsidRPr="007D1AA6">
        <w:rPr>
          <w:rFonts w:hint="cs"/>
          <w:color w:val="080908"/>
          <w:rtl/>
        </w:rPr>
        <w:t>התפקידים האדמיניסטרטיביים</w:t>
      </w:r>
      <w:r w:rsidRPr="007D1AA6">
        <w:rPr>
          <w:color w:val="080908"/>
        </w:rPr>
        <w:t xml:space="preserve"> </w:t>
      </w:r>
      <w:r w:rsidRPr="007D1AA6">
        <w:rPr>
          <w:rFonts w:hint="cs"/>
          <w:color w:val="080908"/>
          <w:rtl/>
        </w:rPr>
        <w:t>והמקצועיים</w:t>
      </w:r>
      <w:r w:rsidRPr="007D1AA6">
        <w:rPr>
          <w:color w:val="080908"/>
        </w:rPr>
        <w:t xml:space="preserve"> </w:t>
      </w:r>
      <w:r w:rsidRPr="007D1AA6">
        <w:rPr>
          <w:rFonts w:hint="cs"/>
          <w:color w:val="080908"/>
          <w:rtl/>
        </w:rPr>
        <w:t>שירכיבו</w:t>
      </w:r>
      <w:r w:rsidRPr="007D1AA6">
        <w:rPr>
          <w:color w:val="080908"/>
        </w:rPr>
        <w:t xml:space="preserve"> </w:t>
      </w:r>
      <w:r w:rsidRPr="007D1AA6">
        <w:rPr>
          <w:rFonts w:hint="cs"/>
          <w:color w:val="080908"/>
          <w:rtl/>
        </w:rPr>
        <w:t>את</w:t>
      </w:r>
      <w:r w:rsidRPr="007D1AA6">
        <w:rPr>
          <w:color w:val="080908"/>
        </w:rPr>
        <w:t xml:space="preserve"> </w:t>
      </w:r>
      <w:r w:rsidRPr="007D1AA6">
        <w:rPr>
          <w:rFonts w:hint="cs"/>
          <w:color w:val="080908"/>
          <w:rtl/>
        </w:rPr>
        <w:t>נותן השירותים, כפי</w:t>
      </w:r>
      <w:r w:rsidRPr="007D1AA6">
        <w:rPr>
          <w:color w:val="080908"/>
        </w:rPr>
        <w:t xml:space="preserve"> </w:t>
      </w:r>
      <w:r w:rsidRPr="007D1AA6">
        <w:rPr>
          <w:rFonts w:hint="cs"/>
          <w:color w:val="080908"/>
          <w:rtl/>
        </w:rPr>
        <w:t>שנדרשים</w:t>
      </w:r>
      <w:r w:rsidRPr="007D1AA6">
        <w:rPr>
          <w:color w:val="080908"/>
        </w:rPr>
        <w:t xml:space="preserve"> </w:t>
      </w:r>
      <w:r w:rsidRPr="007D1AA6">
        <w:rPr>
          <w:rFonts w:hint="cs"/>
          <w:color w:val="080908"/>
          <w:rtl/>
        </w:rPr>
        <w:t>במפרט המכרז.</w:t>
      </w:r>
    </w:p>
    <w:p w14:paraId="41D48A03" w14:textId="77777777" w:rsidR="001763B9" w:rsidRPr="007D1AA6" w:rsidRDefault="001763B9" w:rsidP="00D82383">
      <w:pPr>
        <w:pStyle w:val="1ff0"/>
        <w:spacing w:line="360" w:lineRule="atLeast"/>
        <w:ind w:left="767"/>
        <w:rPr>
          <w:color w:val="080908"/>
          <w:rtl/>
        </w:rPr>
      </w:pPr>
      <w:r w:rsidRPr="007D1AA6">
        <w:rPr>
          <w:rFonts w:hint="cs"/>
          <w:color w:val="080908"/>
          <w:rtl/>
        </w:rPr>
        <w:t>בנוסף,</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יפרט</w:t>
      </w:r>
      <w:r w:rsidRPr="007D1AA6">
        <w:rPr>
          <w:color w:val="080908"/>
        </w:rPr>
        <w:t xml:space="preserve"> </w:t>
      </w:r>
      <w:r w:rsidRPr="007D1AA6">
        <w:rPr>
          <w:rFonts w:hint="cs"/>
          <w:color w:val="080908"/>
          <w:rtl/>
        </w:rPr>
        <w:t>בתרשים</w:t>
      </w:r>
      <w:r w:rsidRPr="007D1AA6">
        <w:rPr>
          <w:color w:val="080908"/>
        </w:rPr>
        <w:t xml:space="preserve"> </w:t>
      </w:r>
      <w:r w:rsidRPr="007D1AA6">
        <w:rPr>
          <w:rFonts w:hint="cs"/>
          <w:color w:val="080908"/>
          <w:rtl/>
        </w:rPr>
        <w:t>את</w:t>
      </w:r>
      <w:r w:rsidRPr="007D1AA6">
        <w:rPr>
          <w:color w:val="080908"/>
        </w:rPr>
        <w:t xml:space="preserve"> </w:t>
      </w:r>
      <w:r w:rsidRPr="007D1AA6">
        <w:rPr>
          <w:rFonts w:hint="cs"/>
          <w:color w:val="080908"/>
          <w:rtl/>
        </w:rPr>
        <w:t>המבנה</w:t>
      </w:r>
      <w:r w:rsidRPr="007D1AA6">
        <w:rPr>
          <w:color w:val="080908"/>
        </w:rPr>
        <w:t xml:space="preserve"> </w:t>
      </w:r>
      <w:r w:rsidRPr="007D1AA6">
        <w:rPr>
          <w:rFonts w:hint="cs"/>
          <w:color w:val="080908"/>
          <w:rtl/>
        </w:rPr>
        <w:t>הארגוני</w:t>
      </w:r>
      <w:r w:rsidRPr="007D1AA6">
        <w:rPr>
          <w:color w:val="080908"/>
        </w:rPr>
        <w:t xml:space="preserve"> </w:t>
      </w:r>
      <w:r w:rsidRPr="007D1AA6">
        <w:rPr>
          <w:rFonts w:hint="cs"/>
          <w:color w:val="080908"/>
          <w:rtl/>
        </w:rPr>
        <w:t>וחלוקת</w:t>
      </w:r>
      <w:r w:rsidRPr="007D1AA6">
        <w:rPr>
          <w:color w:val="080908"/>
        </w:rPr>
        <w:t xml:space="preserve"> </w:t>
      </w:r>
      <w:r w:rsidRPr="007D1AA6">
        <w:rPr>
          <w:rFonts w:hint="cs"/>
          <w:color w:val="080908"/>
          <w:rtl/>
        </w:rPr>
        <w:t>התפקידים</w:t>
      </w:r>
      <w:r w:rsidRPr="007D1AA6">
        <w:rPr>
          <w:color w:val="080908"/>
        </w:rPr>
        <w:t xml:space="preserve"> </w:t>
      </w:r>
      <w:r w:rsidRPr="007D1AA6">
        <w:rPr>
          <w:rFonts w:hint="cs"/>
          <w:color w:val="080908"/>
          <w:rtl/>
        </w:rPr>
        <w:t>במהלך תקופת</w:t>
      </w:r>
      <w:r w:rsidRPr="007D1AA6">
        <w:rPr>
          <w:color w:val="080908"/>
        </w:rPr>
        <w:t xml:space="preserve"> </w:t>
      </w:r>
      <w:r w:rsidRPr="007D1AA6">
        <w:rPr>
          <w:rFonts w:hint="cs"/>
          <w:color w:val="080908"/>
          <w:rtl/>
        </w:rPr>
        <w:t>התארגנות</w:t>
      </w:r>
      <w:r w:rsidRPr="007D1AA6">
        <w:rPr>
          <w:color w:val="080908"/>
        </w:rPr>
        <w:t>.</w:t>
      </w:r>
    </w:p>
    <w:p w14:paraId="11BF7992" w14:textId="77777777" w:rsidR="001763B9" w:rsidRPr="007D1AA6" w:rsidRDefault="001763B9" w:rsidP="00D82383">
      <w:pPr>
        <w:pStyle w:val="1ff0"/>
        <w:spacing w:line="360" w:lineRule="atLeast"/>
        <w:ind w:left="767"/>
        <w:rPr>
          <w:color w:val="080908"/>
          <w:rtl/>
        </w:rPr>
      </w:pPr>
      <w:r w:rsidRPr="007D1AA6">
        <w:rPr>
          <w:rFonts w:hint="cs"/>
          <w:color w:val="080908"/>
          <w:rtl/>
        </w:rPr>
        <w:t>בתיאור</w:t>
      </w:r>
      <w:r w:rsidRPr="007D1AA6">
        <w:rPr>
          <w:color w:val="080908"/>
        </w:rPr>
        <w:t xml:space="preserve"> </w:t>
      </w:r>
      <w:r w:rsidRPr="007D1AA6">
        <w:rPr>
          <w:rFonts w:hint="cs"/>
          <w:color w:val="080908"/>
          <w:rtl/>
        </w:rPr>
        <w:t>המבנה</w:t>
      </w:r>
      <w:r w:rsidRPr="007D1AA6">
        <w:rPr>
          <w:color w:val="080908"/>
        </w:rPr>
        <w:t xml:space="preserve"> </w:t>
      </w:r>
      <w:r w:rsidRPr="007D1AA6">
        <w:rPr>
          <w:rFonts w:hint="cs"/>
          <w:color w:val="080908"/>
          <w:rtl/>
        </w:rPr>
        <w:t>הארגוני</w:t>
      </w:r>
      <w:r w:rsidRPr="007D1AA6">
        <w:rPr>
          <w:color w:val="080908"/>
        </w:rPr>
        <w:t xml:space="preserve"> </w:t>
      </w:r>
      <w:r w:rsidRPr="007D1AA6">
        <w:rPr>
          <w:rFonts w:hint="cs"/>
          <w:color w:val="080908"/>
          <w:rtl/>
        </w:rPr>
        <w:t>ובתרשים</w:t>
      </w:r>
      <w:r w:rsidRPr="007D1AA6">
        <w:rPr>
          <w:color w:val="080908"/>
        </w:rPr>
        <w:t xml:space="preserve"> </w:t>
      </w:r>
      <w:r w:rsidRPr="007D1AA6">
        <w:rPr>
          <w:rFonts w:hint="cs"/>
          <w:color w:val="080908"/>
          <w:rtl/>
        </w:rPr>
        <w:t>יתייחס</w:t>
      </w:r>
      <w:r w:rsidRPr="007D1AA6">
        <w:rPr>
          <w:color w:val="080908"/>
        </w:rPr>
        <w:t xml:space="preserve"> </w:t>
      </w:r>
      <w:r w:rsidRPr="007D1AA6">
        <w:rPr>
          <w:rFonts w:hint="cs"/>
          <w:color w:val="080908"/>
          <w:rtl/>
        </w:rPr>
        <w:t>המציע, בין</w:t>
      </w:r>
      <w:r w:rsidRPr="007D1AA6">
        <w:rPr>
          <w:color w:val="080908"/>
        </w:rPr>
        <w:t xml:space="preserve"> </w:t>
      </w:r>
      <w:r w:rsidRPr="007D1AA6">
        <w:rPr>
          <w:rFonts w:hint="cs"/>
          <w:color w:val="080908"/>
          <w:rtl/>
        </w:rPr>
        <w:t>השאר, לאיוש</w:t>
      </w:r>
      <w:r w:rsidRPr="007D1AA6">
        <w:rPr>
          <w:color w:val="080908"/>
        </w:rPr>
        <w:t xml:space="preserve"> </w:t>
      </w:r>
      <w:r w:rsidRPr="007D1AA6">
        <w:rPr>
          <w:rFonts w:hint="cs"/>
          <w:color w:val="080908"/>
          <w:rtl/>
        </w:rPr>
        <w:t>כוח</w:t>
      </w:r>
      <w:r w:rsidRPr="007D1AA6">
        <w:rPr>
          <w:color w:val="080908"/>
        </w:rPr>
        <w:t xml:space="preserve"> </w:t>
      </w:r>
      <w:r w:rsidRPr="007D1AA6">
        <w:rPr>
          <w:rFonts w:hint="cs"/>
          <w:color w:val="080908"/>
          <w:rtl/>
        </w:rPr>
        <w:t>אדם לטיפול</w:t>
      </w:r>
      <w:r w:rsidRPr="007D1AA6">
        <w:rPr>
          <w:color w:val="080908"/>
        </w:rPr>
        <w:t xml:space="preserve"> </w:t>
      </w:r>
      <w:r w:rsidRPr="007D1AA6">
        <w:rPr>
          <w:rFonts w:hint="cs"/>
          <w:color w:val="080908"/>
          <w:rtl/>
        </w:rPr>
        <w:t>בנושאים</w:t>
      </w:r>
      <w:r w:rsidRPr="007D1AA6">
        <w:rPr>
          <w:color w:val="080908"/>
        </w:rPr>
        <w:t xml:space="preserve"> </w:t>
      </w:r>
      <w:r w:rsidRPr="007D1AA6">
        <w:rPr>
          <w:rFonts w:hint="cs"/>
          <w:color w:val="080908"/>
          <w:rtl/>
        </w:rPr>
        <w:t>הבאים</w:t>
      </w:r>
      <w:r w:rsidRPr="007D1AA6">
        <w:rPr>
          <w:color w:val="080908"/>
        </w:rPr>
        <w:t xml:space="preserve"> </w:t>
      </w:r>
      <w:r w:rsidRPr="007D1AA6">
        <w:rPr>
          <w:rFonts w:hint="cs"/>
          <w:color w:val="080908"/>
          <w:rtl/>
        </w:rPr>
        <w:t>ויציין</w:t>
      </w:r>
      <w:r w:rsidRPr="007D1AA6">
        <w:rPr>
          <w:color w:val="080908"/>
        </w:rPr>
        <w:t xml:space="preserve"> </w:t>
      </w:r>
      <w:r w:rsidRPr="007D1AA6">
        <w:rPr>
          <w:rFonts w:hint="cs"/>
          <w:color w:val="080908"/>
          <w:rtl/>
        </w:rPr>
        <w:t>מי</w:t>
      </w:r>
      <w:r w:rsidRPr="007D1AA6">
        <w:rPr>
          <w:color w:val="080908"/>
        </w:rPr>
        <w:t xml:space="preserve"> </w:t>
      </w:r>
      <w:r w:rsidRPr="007D1AA6">
        <w:rPr>
          <w:rFonts w:hint="cs"/>
          <w:color w:val="080908"/>
          <w:rtl/>
        </w:rPr>
        <w:t>מבין</w:t>
      </w:r>
      <w:r w:rsidRPr="007D1AA6">
        <w:rPr>
          <w:color w:val="080908"/>
        </w:rPr>
        <w:t xml:space="preserve"> </w:t>
      </w:r>
      <w:r w:rsidRPr="007D1AA6">
        <w:rPr>
          <w:rFonts w:hint="cs"/>
          <w:color w:val="080908"/>
          <w:rtl/>
        </w:rPr>
        <w:t>בעלי</w:t>
      </w:r>
      <w:r w:rsidRPr="007D1AA6">
        <w:rPr>
          <w:color w:val="080908"/>
        </w:rPr>
        <w:t xml:space="preserve"> </w:t>
      </w:r>
      <w:r w:rsidRPr="007D1AA6">
        <w:rPr>
          <w:rFonts w:hint="cs"/>
          <w:color w:val="080908"/>
          <w:rtl/>
        </w:rPr>
        <w:t>התפקידים</w:t>
      </w:r>
      <w:r w:rsidRPr="007D1AA6">
        <w:rPr>
          <w:color w:val="080908"/>
        </w:rPr>
        <w:t xml:space="preserve"> </w:t>
      </w:r>
      <w:r w:rsidRPr="007D1AA6">
        <w:rPr>
          <w:rFonts w:hint="cs"/>
          <w:color w:val="080908"/>
          <w:rtl/>
        </w:rPr>
        <w:t>יהיה</w:t>
      </w:r>
      <w:r w:rsidRPr="007D1AA6">
        <w:rPr>
          <w:color w:val="080908"/>
        </w:rPr>
        <w:t xml:space="preserve"> </w:t>
      </w:r>
      <w:r w:rsidRPr="007D1AA6">
        <w:rPr>
          <w:rFonts w:hint="cs"/>
          <w:color w:val="080908"/>
          <w:rtl/>
        </w:rPr>
        <w:t>אחראי</w:t>
      </w:r>
      <w:r w:rsidRPr="007D1AA6">
        <w:rPr>
          <w:color w:val="080908"/>
        </w:rPr>
        <w:t xml:space="preserve"> </w:t>
      </w:r>
      <w:r w:rsidRPr="007D1AA6">
        <w:rPr>
          <w:rFonts w:hint="cs"/>
          <w:color w:val="080908"/>
          <w:rtl/>
        </w:rPr>
        <w:t xml:space="preserve">ל: </w:t>
      </w:r>
    </w:p>
    <w:p w14:paraId="79A79FC4" w14:textId="77777777" w:rsidR="001763B9" w:rsidRPr="007D1AA6" w:rsidRDefault="001763B9" w:rsidP="00DC3741">
      <w:pPr>
        <w:pStyle w:val="1ff0"/>
        <w:numPr>
          <w:ilvl w:val="0"/>
          <w:numId w:val="111"/>
        </w:numPr>
        <w:spacing w:line="360" w:lineRule="atLeast"/>
        <w:ind w:left="1192"/>
        <w:rPr>
          <w:color w:val="080908"/>
          <w:rtl/>
        </w:rPr>
      </w:pPr>
      <w:r w:rsidRPr="007D1AA6">
        <w:rPr>
          <w:rFonts w:hint="cs"/>
          <w:color w:val="080908"/>
          <w:rtl/>
        </w:rPr>
        <w:t xml:space="preserve"> חתימה על הסכם שכירות מבנה המכון במיקומו הנוכחי בכרמיאל, קבלת הנכס לרבות הציוד העומד בו והעמדתו לכניסת נותן השירותים ותחילת מתן השירותים</w:t>
      </w:r>
    </w:p>
    <w:p w14:paraId="2EA91837" w14:textId="77777777" w:rsidR="001763B9" w:rsidRPr="007D1AA6" w:rsidRDefault="001763B9" w:rsidP="00DC3741">
      <w:pPr>
        <w:pStyle w:val="1ff0"/>
        <w:numPr>
          <w:ilvl w:val="0"/>
          <w:numId w:val="111"/>
        </w:numPr>
        <w:spacing w:line="360" w:lineRule="atLeast"/>
        <w:ind w:left="1192"/>
        <w:rPr>
          <w:color w:val="080908"/>
        </w:rPr>
      </w:pPr>
      <w:r w:rsidRPr="007D1AA6">
        <w:rPr>
          <w:color w:val="080908"/>
          <w:rtl/>
        </w:rPr>
        <w:t>גיוס</w:t>
      </w:r>
      <w:r w:rsidRPr="007D1AA6">
        <w:rPr>
          <w:color w:val="080908"/>
        </w:rPr>
        <w:t xml:space="preserve"> </w:t>
      </w:r>
      <w:r w:rsidRPr="007D1AA6">
        <w:rPr>
          <w:color w:val="080908"/>
          <w:rtl/>
        </w:rPr>
        <w:t>כוח</w:t>
      </w:r>
      <w:r w:rsidRPr="007D1AA6">
        <w:rPr>
          <w:color w:val="080908"/>
        </w:rPr>
        <w:t xml:space="preserve"> </w:t>
      </w:r>
      <w:r w:rsidRPr="007D1AA6">
        <w:rPr>
          <w:color w:val="080908"/>
          <w:rtl/>
        </w:rPr>
        <w:t>אדם</w:t>
      </w:r>
      <w:r w:rsidRPr="007D1AA6">
        <w:rPr>
          <w:color w:val="080908"/>
        </w:rPr>
        <w:t xml:space="preserve"> </w:t>
      </w:r>
      <w:r w:rsidRPr="007D1AA6">
        <w:rPr>
          <w:color w:val="080908"/>
          <w:rtl/>
        </w:rPr>
        <w:t>והכשרה</w:t>
      </w:r>
      <w:r w:rsidRPr="007D1AA6">
        <w:rPr>
          <w:rFonts w:hint="cs"/>
          <w:color w:val="080908"/>
          <w:rtl/>
        </w:rPr>
        <w:t>, בהתאם לדרישות במפרט המכרז</w:t>
      </w:r>
      <w:r w:rsidRPr="007D1AA6">
        <w:rPr>
          <w:color w:val="080908"/>
        </w:rPr>
        <w:t>;</w:t>
      </w:r>
      <w:r w:rsidRPr="007D1AA6">
        <w:rPr>
          <w:color w:val="080908"/>
          <w:rtl/>
        </w:rPr>
        <w:t xml:space="preserve"> </w:t>
      </w:r>
    </w:p>
    <w:p w14:paraId="2812D31E" w14:textId="77777777" w:rsidR="001763B9" w:rsidRPr="007D1AA6" w:rsidRDefault="001763B9" w:rsidP="00DC3741">
      <w:pPr>
        <w:pStyle w:val="1ff0"/>
        <w:numPr>
          <w:ilvl w:val="0"/>
          <w:numId w:val="111"/>
        </w:numPr>
        <w:spacing w:line="360" w:lineRule="atLeast"/>
        <w:ind w:left="1192"/>
        <w:rPr>
          <w:color w:val="080908"/>
        </w:rPr>
      </w:pPr>
      <w:r w:rsidRPr="007D1AA6">
        <w:rPr>
          <w:color w:val="080908"/>
          <w:rtl/>
        </w:rPr>
        <w:t xml:space="preserve">הקמת רשימת </w:t>
      </w:r>
      <w:r w:rsidRPr="007D1AA6">
        <w:rPr>
          <w:rFonts w:hint="cs"/>
          <w:color w:val="080908"/>
          <w:rtl/>
        </w:rPr>
        <w:t xml:space="preserve">ספקי השירותים, בהתאם לדרישות במפרט המכרז </w:t>
      </w:r>
    </w:p>
    <w:p w14:paraId="7539F745" w14:textId="77777777" w:rsidR="001763B9" w:rsidRPr="007D1AA6" w:rsidRDefault="001763B9" w:rsidP="00DC3741">
      <w:pPr>
        <w:pStyle w:val="1ff0"/>
        <w:numPr>
          <w:ilvl w:val="0"/>
          <w:numId w:val="111"/>
        </w:numPr>
        <w:spacing w:line="360" w:lineRule="atLeast"/>
        <w:ind w:left="1192"/>
        <w:rPr>
          <w:color w:val="080908"/>
        </w:rPr>
      </w:pPr>
      <w:r w:rsidRPr="007D1AA6">
        <w:rPr>
          <w:color w:val="080908"/>
          <w:rtl/>
        </w:rPr>
        <w:t>הקמת אתר האינטרנט</w:t>
      </w:r>
      <w:r w:rsidRPr="007D1AA6">
        <w:rPr>
          <w:rFonts w:hint="cs"/>
          <w:color w:val="080908"/>
          <w:rtl/>
        </w:rPr>
        <w:t xml:space="preserve">, בהתאם לדרישות במפרט המכרז. </w:t>
      </w:r>
    </w:p>
    <w:p w14:paraId="4BCFF5F2" w14:textId="77777777" w:rsidR="001763B9" w:rsidRPr="007D1AA6" w:rsidRDefault="001763B9" w:rsidP="00DC3741">
      <w:pPr>
        <w:pStyle w:val="1ff0"/>
        <w:numPr>
          <w:ilvl w:val="0"/>
          <w:numId w:val="111"/>
        </w:numPr>
        <w:spacing w:line="360" w:lineRule="atLeast"/>
        <w:ind w:left="1192"/>
        <w:rPr>
          <w:color w:val="080908"/>
        </w:rPr>
      </w:pPr>
      <w:r w:rsidRPr="007D1AA6">
        <w:rPr>
          <w:color w:val="080908"/>
          <w:rtl/>
        </w:rPr>
        <w:t>גיבוש נהלי</w:t>
      </w:r>
      <w:r w:rsidRPr="007D1AA6">
        <w:rPr>
          <w:color w:val="080908"/>
        </w:rPr>
        <w:t xml:space="preserve"> </w:t>
      </w:r>
      <w:r w:rsidRPr="007D1AA6">
        <w:rPr>
          <w:color w:val="080908"/>
          <w:rtl/>
        </w:rPr>
        <w:t>עבודה</w:t>
      </w:r>
      <w:r w:rsidRPr="007D1AA6">
        <w:rPr>
          <w:color w:val="080908"/>
        </w:rPr>
        <w:t xml:space="preserve"> </w:t>
      </w:r>
      <w:r w:rsidRPr="007D1AA6">
        <w:rPr>
          <w:color w:val="080908"/>
          <w:rtl/>
        </w:rPr>
        <w:t>פנימיים</w:t>
      </w:r>
      <w:r w:rsidRPr="007D1AA6">
        <w:rPr>
          <w:color w:val="080908"/>
        </w:rPr>
        <w:t xml:space="preserve"> </w:t>
      </w:r>
      <w:r w:rsidRPr="007D1AA6">
        <w:rPr>
          <w:color w:val="080908"/>
          <w:rtl/>
        </w:rPr>
        <w:t>ומערך</w:t>
      </w:r>
      <w:r w:rsidRPr="007D1AA6">
        <w:rPr>
          <w:color w:val="080908"/>
        </w:rPr>
        <w:t xml:space="preserve"> </w:t>
      </w:r>
      <w:r w:rsidRPr="007D1AA6">
        <w:rPr>
          <w:color w:val="080908"/>
          <w:rtl/>
        </w:rPr>
        <w:t>בקרה</w:t>
      </w:r>
      <w:r w:rsidRPr="007D1AA6">
        <w:rPr>
          <w:color w:val="080908"/>
        </w:rPr>
        <w:t xml:space="preserve"> </w:t>
      </w:r>
      <w:r w:rsidRPr="007D1AA6">
        <w:rPr>
          <w:color w:val="080908"/>
          <w:rtl/>
        </w:rPr>
        <w:t>עצמית</w:t>
      </w:r>
      <w:r w:rsidRPr="007D1AA6">
        <w:rPr>
          <w:color w:val="080908"/>
        </w:rPr>
        <w:t>;</w:t>
      </w:r>
      <w:r w:rsidRPr="007D1AA6">
        <w:rPr>
          <w:color w:val="080908"/>
          <w:rtl/>
        </w:rPr>
        <w:t xml:space="preserve"> </w:t>
      </w:r>
    </w:p>
    <w:p w14:paraId="041B23B4" w14:textId="77777777" w:rsidR="001763B9" w:rsidRPr="007D1AA6" w:rsidRDefault="001763B9" w:rsidP="007D1AA6">
      <w:pPr>
        <w:pStyle w:val="1ff0"/>
        <w:spacing w:line="360" w:lineRule="atLeast"/>
        <w:rPr>
          <w:color w:val="080908"/>
        </w:rPr>
      </w:pPr>
      <w:r w:rsidRPr="007D1AA6">
        <w:rPr>
          <w:rFonts w:hint="cs"/>
          <w:color w:val="080908"/>
          <w:rtl/>
        </w:rPr>
        <w:t>כמו</w:t>
      </w:r>
      <w:r w:rsidRPr="007D1AA6">
        <w:rPr>
          <w:color w:val="080908"/>
        </w:rPr>
        <w:t xml:space="preserve"> </w:t>
      </w:r>
      <w:r w:rsidRPr="007D1AA6">
        <w:rPr>
          <w:rFonts w:hint="cs"/>
          <w:color w:val="080908"/>
          <w:rtl/>
        </w:rPr>
        <w:t>כן, יציין</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מה</w:t>
      </w:r>
      <w:r w:rsidRPr="007D1AA6">
        <w:rPr>
          <w:color w:val="080908"/>
        </w:rPr>
        <w:t xml:space="preserve"> </w:t>
      </w:r>
      <w:r w:rsidRPr="007D1AA6">
        <w:rPr>
          <w:rFonts w:hint="cs"/>
          <w:color w:val="080908"/>
          <w:rtl/>
        </w:rPr>
        <w:t>מספר</w:t>
      </w:r>
      <w:r w:rsidRPr="007D1AA6">
        <w:rPr>
          <w:color w:val="080908"/>
        </w:rPr>
        <w:t xml:space="preserve"> </w:t>
      </w:r>
      <w:r w:rsidRPr="007D1AA6">
        <w:rPr>
          <w:rFonts w:hint="cs"/>
          <w:color w:val="080908"/>
          <w:rtl/>
        </w:rPr>
        <w:t>העובדים</w:t>
      </w:r>
      <w:r w:rsidRPr="007D1AA6">
        <w:rPr>
          <w:color w:val="080908"/>
        </w:rPr>
        <w:t xml:space="preserve"> </w:t>
      </w:r>
      <w:r w:rsidRPr="007D1AA6">
        <w:rPr>
          <w:rFonts w:hint="cs"/>
          <w:color w:val="080908"/>
          <w:rtl/>
        </w:rPr>
        <w:t>מכל</w:t>
      </w:r>
      <w:r w:rsidRPr="007D1AA6">
        <w:rPr>
          <w:color w:val="080908"/>
        </w:rPr>
        <w:t xml:space="preserve"> </w:t>
      </w:r>
      <w:r w:rsidRPr="007D1AA6">
        <w:rPr>
          <w:rFonts w:hint="cs"/>
          <w:color w:val="080908"/>
          <w:rtl/>
        </w:rPr>
        <w:t>סוג</w:t>
      </w:r>
      <w:r w:rsidRPr="007D1AA6">
        <w:rPr>
          <w:color w:val="080908"/>
        </w:rPr>
        <w:t xml:space="preserve"> </w:t>
      </w:r>
      <w:r w:rsidRPr="007D1AA6">
        <w:rPr>
          <w:rFonts w:hint="cs"/>
          <w:color w:val="080908"/>
          <w:rtl/>
        </w:rPr>
        <w:t>שהוא</w:t>
      </w:r>
      <w:r w:rsidRPr="007D1AA6">
        <w:rPr>
          <w:color w:val="080908"/>
        </w:rPr>
        <w:t xml:space="preserve"> </w:t>
      </w:r>
      <w:r w:rsidRPr="007D1AA6">
        <w:rPr>
          <w:rFonts w:hint="cs"/>
          <w:color w:val="080908"/>
          <w:rtl/>
        </w:rPr>
        <w:t>מתכוון</w:t>
      </w:r>
      <w:r w:rsidRPr="007D1AA6">
        <w:rPr>
          <w:color w:val="080908"/>
        </w:rPr>
        <w:t xml:space="preserve"> </w:t>
      </w:r>
      <w:r w:rsidRPr="007D1AA6">
        <w:rPr>
          <w:rFonts w:hint="cs"/>
          <w:color w:val="080908"/>
          <w:rtl/>
        </w:rPr>
        <w:t>להעסיק ומועדי</w:t>
      </w:r>
      <w:r w:rsidRPr="007D1AA6">
        <w:rPr>
          <w:color w:val="080908"/>
        </w:rPr>
        <w:t xml:space="preserve"> </w:t>
      </w:r>
      <w:r w:rsidRPr="007D1AA6">
        <w:rPr>
          <w:rFonts w:hint="cs"/>
          <w:color w:val="080908"/>
          <w:rtl/>
        </w:rPr>
        <w:t>תחילת</w:t>
      </w:r>
      <w:r w:rsidRPr="007D1AA6">
        <w:rPr>
          <w:color w:val="080908"/>
        </w:rPr>
        <w:t xml:space="preserve"> </w:t>
      </w:r>
      <w:r w:rsidRPr="007D1AA6">
        <w:rPr>
          <w:rFonts w:hint="cs"/>
          <w:color w:val="080908"/>
          <w:rtl/>
        </w:rPr>
        <w:t>העסקה</w:t>
      </w:r>
      <w:r w:rsidRPr="007D1AA6">
        <w:rPr>
          <w:color w:val="080908"/>
        </w:rPr>
        <w:t xml:space="preserve"> </w:t>
      </w:r>
      <w:r w:rsidRPr="007D1AA6">
        <w:rPr>
          <w:rFonts w:hint="cs"/>
          <w:color w:val="080908"/>
          <w:rtl/>
        </w:rPr>
        <w:t>מתוכננים</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עובדים</w:t>
      </w:r>
      <w:r w:rsidRPr="007D1AA6">
        <w:rPr>
          <w:color w:val="080908"/>
        </w:rPr>
        <w:t xml:space="preserve"> </w:t>
      </w:r>
      <w:r w:rsidRPr="007D1AA6">
        <w:rPr>
          <w:rFonts w:hint="cs"/>
          <w:color w:val="080908"/>
          <w:rtl/>
        </w:rPr>
        <w:t>אלו</w:t>
      </w:r>
      <w:r w:rsidRPr="007D1AA6">
        <w:rPr>
          <w:color w:val="080908"/>
        </w:rPr>
        <w:t>.</w:t>
      </w:r>
    </w:p>
    <w:p w14:paraId="20355B40" w14:textId="77777777" w:rsidR="001763B9" w:rsidRPr="007D1AA6" w:rsidRDefault="001763B9" w:rsidP="007D1AA6">
      <w:pPr>
        <w:pStyle w:val="1ff0"/>
        <w:spacing w:line="360" w:lineRule="atLeast"/>
        <w:rPr>
          <w:color w:val="080908"/>
        </w:rPr>
      </w:pPr>
    </w:p>
    <w:p w14:paraId="39FA7C32" w14:textId="77777777" w:rsidR="001763B9" w:rsidRPr="007D1AA6" w:rsidRDefault="001763B9" w:rsidP="00DC3741">
      <w:pPr>
        <w:pStyle w:val="1ff0"/>
        <w:numPr>
          <w:ilvl w:val="1"/>
          <w:numId w:val="110"/>
        </w:numPr>
        <w:spacing w:line="360" w:lineRule="atLeast"/>
        <w:rPr>
          <w:bCs/>
          <w:color w:val="080908"/>
        </w:rPr>
      </w:pPr>
      <w:r w:rsidRPr="007D1AA6">
        <w:rPr>
          <w:rFonts w:hint="cs"/>
          <w:bCs/>
          <w:color w:val="080908"/>
          <w:rtl/>
        </w:rPr>
        <w:t xml:space="preserve">תכנית עבודה </w:t>
      </w:r>
      <w:r w:rsidRPr="007D1AA6">
        <w:rPr>
          <w:bCs/>
          <w:color w:val="080908"/>
          <w:rtl/>
        </w:rPr>
        <w:t>–</w:t>
      </w:r>
      <w:r w:rsidRPr="007D1AA6">
        <w:rPr>
          <w:rFonts w:hint="cs"/>
          <w:bCs/>
          <w:color w:val="080908"/>
          <w:rtl/>
        </w:rPr>
        <w:t xml:space="preserve"> </w:t>
      </w:r>
    </w:p>
    <w:p w14:paraId="597B4AC0" w14:textId="77777777" w:rsidR="001763B9" w:rsidRPr="007D1AA6" w:rsidRDefault="001763B9" w:rsidP="004451BA">
      <w:pPr>
        <w:pStyle w:val="1ff0"/>
        <w:spacing w:line="360" w:lineRule="atLeast"/>
        <w:ind w:left="767"/>
        <w:rPr>
          <w:color w:val="080908"/>
        </w:rPr>
      </w:pPr>
      <w:r w:rsidRPr="007D1AA6">
        <w:rPr>
          <w:rFonts w:hint="cs"/>
          <w:color w:val="080908"/>
          <w:rtl/>
        </w:rPr>
        <w:t>המציע</w:t>
      </w:r>
      <w:r w:rsidRPr="007D1AA6">
        <w:rPr>
          <w:color w:val="080908"/>
        </w:rPr>
        <w:t xml:space="preserve"> </w:t>
      </w:r>
      <w:r w:rsidRPr="007D1AA6">
        <w:rPr>
          <w:rFonts w:hint="cs"/>
          <w:color w:val="080908"/>
          <w:rtl/>
        </w:rPr>
        <w:t>יגיש</w:t>
      </w:r>
      <w:r w:rsidRPr="007D1AA6">
        <w:rPr>
          <w:color w:val="080908"/>
        </w:rPr>
        <w:t xml:space="preserve"> </w:t>
      </w:r>
      <w:r w:rsidRPr="007D1AA6">
        <w:rPr>
          <w:rFonts w:hint="cs"/>
          <w:color w:val="080908"/>
          <w:rtl/>
        </w:rPr>
        <w:t>תכנית</w:t>
      </w:r>
      <w:r w:rsidRPr="007D1AA6">
        <w:rPr>
          <w:color w:val="080908"/>
        </w:rPr>
        <w:t xml:space="preserve"> </w:t>
      </w:r>
      <w:r w:rsidRPr="007D1AA6">
        <w:rPr>
          <w:rFonts w:hint="cs"/>
          <w:color w:val="080908"/>
          <w:rtl/>
        </w:rPr>
        <w:t>עבודה</w:t>
      </w:r>
      <w:r w:rsidRPr="007D1AA6">
        <w:rPr>
          <w:color w:val="080908"/>
        </w:rPr>
        <w:t xml:space="preserve"> </w:t>
      </w:r>
      <w:r w:rsidRPr="007D1AA6">
        <w:rPr>
          <w:rFonts w:hint="cs"/>
          <w:color w:val="080908"/>
          <w:rtl/>
        </w:rPr>
        <w:t>מפורטת, כולל</w:t>
      </w:r>
      <w:r w:rsidRPr="007D1AA6">
        <w:rPr>
          <w:color w:val="080908"/>
        </w:rPr>
        <w:t xml:space="preserve"> </w:t>
      </w:r>
      <w:r w:rsidRPr="007D1AA6">
        <w:rPr>
          <w:rFonts w:hint="cs"/>
          <w:color w:val="080908"/>
          <w:rtl/>
        </w:rPr>
        <w:t>חלוקת</w:t>
      </w:r>
      <w:r w:rsidRPr="007D1AA6">
        <w:rPr>
          <w:color w:val="080908"/>
        </w:rPr>
        <w:t xml:space="preserve"> </w:t>
      </w:r>
      <w:r w:rsidRPr="007D1AA6">
        <w:rPr>
          <w:rFonts w:hint="cs"/>
          <w:color w:val="080908"/>
          <w:rtl/>
        </w:rPr>
        <w:t>תפקידים</w:t>
      </w:r>
      <w:r w:rsidRPr="007D1AA6">
        <w:rPr>
          <w:color w:val="080908"/>
        </w:rPr>
        <w:t xml:space="preserve"> </w:t>
      </w:r>
      <w:r w:rsidRPr="007D1AA6">
        <w:rPr>
          <w:rFonts w:hint="cs"/>
          <w:color w:val="080908"/>
          <w:rtl/>
        </w:rPr>
        <w:t>ולוחות</w:t>
      </w:r>
      <w:r w:rsidRPr="007D1AA6">
        <w:rPr>
          <w:color w:val="080908"/>
        </w:rPr>
        <w:t xml:space="preserve"> </w:t>
      </w:r>
      <w:r w:rsidRPr="007D1AA6">
        <w:rPr>
          <w:rFonts w:hint="cs"/>
          <w:color w:val="080908"/>
          <w:rtl/>
        </w:rPr>
        <w:t>זמנים, לביצוע</w:t>
      </w:r>
      <w:r w:rsidRPr="007D1AA6">
        <w:rPr>
          <w:color w:val="080908"/>
        </w:rPr>
        <w:t xml:space="preserve"> </w:t>
      </w:r>
      <w:r w:rsidRPr="007D1AA6">
        <w:rPr>
          <w:rFonts w:hint="cs"/>
          <w:color w:val="080908"/>
          <w:rtl/>
        </w:rPr>
        <w:t>כלל</w:t>
      </w:r>
      <w:r w:rsidRPr="007D1AA6">
        <w:rPr>
          <w:color w:val="080908"/>
        </w:rPr>
        <w:t xml:space="preserve"> </w:t>
      </w:r>
      <w:r w:rsidRPr="007D1AA6">
        <w:rPr>
          <w:rFonts w:hint="cs"/>
          <w:color w:val="080908"/>
          <w:rtl/>
        </w:rPr>
        <w:t>המטלות</w:t>
      </w:r>
      <w:r w:rsidRPr="007D1AA6">
        <w:rPr>
          <w:color w:val="080908"/>
        </w:rPr>
        <w:t xml:space="preserve"> </w:t>
      </w:r>
      <w:r w:rsidRPr="007D1AA6">
        <w:rPr>
          <w:rFonts w:hint="cs"/>
          <w:color w:val="080908"/>
          <w:rtl/>
        </w:rPr>
        <w:t>במהלך</w:t>
      </w:r>
      <w:r w:rsidRPr="007D1AA6">
        <w:rPr>
          <w:color w:val="080908"/>
        </w:rPr>
        <w:t xml:space="preserve"> </w:t>
      </w:r>
      <w:r w:rsidRPr="007D1AA6">
        <w:rPr>
          <w:rFonts w:hint="cs"/>
          <w:color w:val="080908"/>
          <w:rtl/>
        </w:rPr>
        <w:t>תקופת</w:t>
      </w:r>
      <w:r w:rsidRPr="007D1AA6">
        <w:rPr>
          <w:color w:val="080908"/>
        </w:rPr>
        <w:t xml:space="preserve"> </w:t>
      </w:r>
      <w:r w:rsidRPr="007D1AA6">
        <w:rPr>
          <w:rFonts w:hint="cs"/>
          <w:color w:val="080908"/>
          <w:rtl/>
        </w:rPr>
        <w:t>ההתארגנות. המציע</w:t>
      </w:r>
      <w:r w:rsidRPr="007D1AA6">
        <w:rPr>
          <w:color w:val="080908"/>
        </w:rPr>
        <w:t xml:space="preserve"> </w:t>
      </w:r>
      <w:r w:rsidRPr="007D1AA6">
        <w:rPr>
          <w:rFonts w:hint="cs"/>
          <w:color w:val="080908"/>
          <w:rtl/>
        </w:rPr>
        <w:t>יגיש</w:t>
      </w:r>
      <w:r w:rsidRPr="007D1AA6">
        <w:rPr>
          <w:color w:val="080908"/>
        </w:rPr>
        <w:t xml:space="preserve"> </w:t>
      </w:r>
      <w:r w:rsidRPr="007D1AA6">
        <w:rPr>
          <w:rFonts w:hint="cs"/>
          <w:color w:val="080908"/>
          <w:rtl/>
        </w:rPr>
        <w:t>בנוסף תרשים</w:t>
      </w:r>
      <w:r w:rsidRPr="007D1AA6">
        <w:rPr>
          <w:color w:val="080908"/>
        </w:rPr>
        <w:t xml:space="preserve"> </w:t>
      </w:r>
      <w:r w:rsidRPr="007D1AA6">
        <w:rPr>
          <w:rFonts w:hint="cs"/>
          <w:color w:val="080908"/>
          <w:rtl/>
        </w:rPr>
        <w:t>ג</w:t>
      </w:r>
      <w:r w:rsidR="00183599" w:rsidRPr="007D1AA6">
        <w:rPr>
          <w:rFonts w:hint="cs"/>
          <w:color w:val="080908"/>
          <w:rtl/>
        </w:rPr>
        <w:t>א</w:t>
      </w:r>
      <w:r w:rsidRPr="007D1AA6">
        <w:rPr>
          <w:rFonts w:hint="cs"/>
          <w:color w:val="080908"/>
          <w:rtl/>
        </w:rPr>
        <w:t>נט</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תכנית העבודה. תכנית</w:t>
      </w:r>
      <w:r w:rsidRPr="007D1AA6">
        <w:rPr>
          <w:color w:val="080908"/>
        </w:rPr>
        <w:t xml:space="preserve"> </w:t>
      </w:r>
      <w:r w:rsidRPr="007D1AA6">
        <w:rPr>
          <w:rFonts w:hint="cs"/>
          <w:color w:val="080908"/>
          <w:rtl/>
        </w:rPr>
        <w:t>העבודה</w:t>
      </w:r>
      <w:r w:rsidRPr="007D1AA6">
        <w:rPr>
          <w:color w:val="080908"/>
        </w:rPr>
        <w:t xml:space="preserve"> </w:t>
      </w:r>
      <w:r w:rsidRPr="007D1AA6">
        <w:rPr>
          <w:rFonts w:hint="cs"/>
          <w:color w:val="080908"/>
          <w:rtl/>
        </w:rPr>
        <w:t>שתוגש</w:t>
      </w:r>
      <w:r w:rsidRPr="007D1AA6">
        <w:rPr>
          <w:color w:val="080908"/>
        </w:rPr>
        <w:t xml:space="preserve"> </w:t>
      </w:r>
      <w:r w:rsidRPr="007D1AA6">
        <w:rPr>
          <w:rFonts w:hint="cs"/>
          <w:color w:val="080908"/>
          <w:rtl/>
        </w:rPr>
        <w:t>תכלול, בין</w:t>
      </w:r>
      <w:r w:rsidRPr="007D1AA6">
        <w:rPr>
          <w:color w:val="080908"/>
        </w:rPr>
        <w:t xml:space="preserve"> </w:t>
      </w:r>
      <w:r w:rsidRPr="007D1AA6">
        <w:rPr>
          <w:rFonts w:hint="cs"/>
          <w:color w:val="080908"/>
          <w:rtl/>
        </w:rPr>
        <w:t>השאר</w:t>
      </w:r>
      <w:r w:rsidRPr="007D1AA6">
        <w:rPr>
          <w:color w:val="080908"/>
        </w:rPr>
        <w:t>,</w:t>
      </w:r>
      <w:r w:rsidRPr="007D1AA6">
        <w:rPr>
          <w:rFonts w:hint="cs"/>
          <w:color w:val="080908"/>
          <w:rtl/>
        </w:rPr>
        <w:t xml:space="preserve"> התייחסות</w:t>
      </w:r>
      <w:r w:rsidRPr="007D1AA6">
        <w:rPr>
          <w:color w:val="080908"/>
        </w:rPr>
        <w:t xml:space="preserve"> </w:t>
      </w:r>
      <w:r w:rsidRPr="007D1AA6">
        <w:rPr>
          <w:rFonts w:hint="cs"/>
          <w:color w:val="080908"/>
          <w:rtl/>
        </w:rPr>
        <w:t>לסוגיות</w:t>
      </w:r>
      <w:r w:rsidRPr="007D1AA6">
        <w:rPr>
          <w:color w:val="080908"/>
        </w:rPr>
        <w:t xml:space="preserve"> </w:t>
      </w:r>
      <w:r w:rsidRPr="007D1AA6">
        <w:rPr>
          <w:rFonts w:hint="cs"/>
          <w:color w:val="080908"/>
          <w:rtl/>
        </w:rPr>
        <w:t>המפורטות</w:t>
      </w:r>
      <w:r w:rsidRPr="007D1AA6">
        <w:rPr>
          <w:color w:val="080908"/>
        </w:rPr>
        <w:t xml:space="preserve"> </w:t>
      </w:r>
      <w:r w:rsidRPr="007D1AA6">
        <w:rPr>
          <w:rFonts w:hint="cs"/>
          <w:color w:val="080908"/>
          <w:rtl/>
        </w:rPr>
        <w:t>להלן:</w:t>
      </w:r>
    </w:p>
    <w:p w14:paraId="69EF979E" w14:textId="77777777" w:rsidR="001763B9" w:rsidRPr="007D1AA6" w:rsidRDefault="001763B9" w:rsidP="00DC3741">
      <w:pPr>
        <w:pStyle w:val="1ff0"/>
        <w:numPr>
          <w:ilvl w:val="2"/>
          <w:numId w:val="110"/>
        </w:numPr>
        <w:spacing w:line="360" w:lineRule="atLeast"/>
        <w:rPr>
          <w:color w:val="080908"/>
        </w:rPr>
      </w:pPr>
      <w:r w:rsidRPr="007D1AA6">
        <w:rPr>
          <w:rFonts w:hint="cs"/>
          <w:color w:val="080908"/>
          <w:u w:val="single"/>
          <w:rtl/>
        </w:rPr>
        <w:t xml:space="preserve">השמשת הנכס </w:t>
      </w:r>
      <w:r w:rsidRPr="007D1AA6">
        <w:rPr>
          <w:color w:val="080908"/>
          <w:u w:val="single"/>
          <w:rtl/>
        </w:rPr>
        <w:t>–</w:t>
      </w:r>
      <w:r w:rsidRPr="007D1AA6">
        <w:rPr>
          <w:rFonts w:hint="cs"/>
          <w:color w:val="080908"/>
          <w:u w:val="single"/>
          <w:rtl/>
        </w:rPr>
        <w:t xml:space="preserve">  </w:t>
      </w:r>
    </w:p>
    <w:p w14:paraId="27986982" w14:textId="77777777" w:rsidR="001763B9" w:rsidRPr="007D1AA6" w:rsidRDefault="001763B9" w:rsidP="00DC3741">
      <w:pPr>
        <w:pStyle w:val="1ff0"/>
        <w:numPr>
          <w:ilvl w:val="3"/>
          <w:numId w:val="110"/>
        </w:numPr>
        <w:spacing w:line="360" w:lineRule="atLeast"/>
        <w:ind w:left="2184" w:hanging="850"/>
        <w:rPr>
          <w:color w:val="080908"/>
        </w:rPr>
      </w:pPr>
      <w:r w:rsidRPr="007D1AA6">
        <w:rPr>
          <w:rFonts w:hint="cs"/>
          <w:color w:val="080908"/>
          <w:rtl/>
        </w:rPr>
        <w:t xml:space="preserve">אם בכוונת המציע לבצע שינויים מהותיים בשטחי מרכז ההדגמה  בכרמיאל, אותם יידרש להמשיך ולהפעיל ממקומם הנוכחי, יש לפרט זאת בתכנית העבודה.  </w:t>
      </w:r>
    </w:p>
    <w:p w14:paraId="1D14634A" w14:textId="77777777" w:rsidR="001763B9" w:rsidRPr="007D1AA6" w:rsidRDefault="001763B9" w:rsidP="00DC3741">
      <w:pPr>
        <w:pStyle w:val="1ff0"/>
        <w:numPr>
          <w:ilvl w:val="3"/>
          <w:numId w:val="110"/>
        </w:numPr>
        <w:spacing w:line="360" w:lineRule="atLeast"/>
        <w:ind w:left="2184" w:hanging="850"/>
        <w:rPr>
          <w:color w:val="080908"/>
        </w:rPr>
      </w:pPr>
      <w:r w:rsidRPr="007D1AA6">
        <w:rPr>
          <w:rFonts w:hint="cs"/>
          <w:color w:val="080908"/>
          <w:u w:val="single"/>
          <w:rtl/>
        </w:rPr>
        <w:t xml:space="preserve">אם בכוונת המציע להפעיל משרדים במיקום נוסף, עליו לפרט בין היתר </w:t>
      </w:r>
      <w:r w:rsidRPr="007D1AA6">
        <w:rPr>
          <w:rFonts w:hint="cs"/>
          <w:color w:val="080908"/>
          <w:rtl/>
        </w:rPr>
        <w:t>את אופן</w:t>
      </w:r>
      <w:r w:rsidRPr="007D1AA6">
        <w:rPr>
          <w:color w:val="080908"/>
        </w:rPr>
        <w:t xml:space="preserve"> </w:t>
      </w:r>
      <w:r w:rsidRPr="007D1AA6">
        <w:rPr>
          <w:rFonts w:hint="cs"/>
          <w:color w:val="080908"/>
          <w:rtl/>
        </w:rPr>
        <w:t>איתור</w:t>
      </w:r>
      <w:r w:rsidRPr="007D1AA6">
        <w:rPr>
          <w:color w:val="080908"/>
        </w:rPr>
        <w:t xml:space="preserve"> </w:t>
      </w:r>
      <w:r w:rsidRPr="007D1AA6">
        <w:rPr>
          <w:rFonts w:hint="cs"/>
          <w:color w:val="080908"/>
          <w:rtl/>
        </w:rPr>
        <w:t>הנכס</w:t>
      </w:r>
      <w:r w:rsidRPr="007D1AA6">
        <w:rPr>
          <w:color w:val="080908"/>
        </w:rPr>
        <w:t xml:space="preserve"> </w:t>
      </w:r>
      <w:r w:rsidRPr="007D1AA6">
        <w:rPr>
          <w:rFonts w:hint="cs"/>
          <w:color w:val="080908"/>
          <w:rtl/>
        </w:rPr>
        <w:t>המיועד</w:t>
      </w:r>
      <w:r w:rsidRPr="007D1AA6">
        <w:rPr>
          <w:color w:val="080908"/>
        </w:rPr>
        <w:t xml:space="preserve"> </w:t>
      </w:r>
      <w:r w:rsidRPr="007D1AA6">
        <w:rPr>
          <w:rFonts w:hint="cs"/>
          <w:color w:val="080908"/>
          <w:rtl/>
        </w:rPr>
        <w:t>לשמש</w:t>
      </w:r>
      <w:r w:rsidRPr="007D1AA6">
        <w:rPr>
          <w:color w:val="080908"/>
        </w:rPr>
        <w:t xml:space="preserve"> </w:t>
      </w:r>
      <w:r w:rsidRPr="007D1AA6">
        <w:rPr>
          <w:rFonts w:hint="cs"/>
          <w:color w:val="080908"/>
          <w:rtl/>
        </w:rPr>
        <w:t>לפעילות המכון, השיקולים</w:t>
      </w:r>
      <w:r w:rsidRPr="007D1AA6">
        <w:rPr>
          <w:color w:val="080908"/>
        </w:rPr>
        <w:t xml:space="preserve"> </w:t>
      </w:r>
      <w:r w:rsidRPr="007D1AA6">
        <w:rPr>
          <w:rFonts w:hint="cs"/>
          <w:color w:val="080908"/>
          <w:rtl/>
        </w:rPr>
        <w:t>שיופעלו</w:t>
      </w:r>
      <w:r w:rsidRPr="007D1AA6">
        <w:rPr>
          <w:color w:val="080908"/>
        </w:rPr>
        <w:t xml:space="preserve"> </w:t>
      </w:r>
      <w:r w:rsidRPr="007D1AA6">
        <w:rPr>
          <w:rFonts w:hint="cs"/>
          <w:color w:val="080908"/>
          <w:rtl/>
        </w:rPr>
        <w:t>על</w:t>
      </w:r>
      <w:r w:rsidRPr="007D1AA6">
        <w:rPr>
          <w:color w:val="080908"/>
        </w:rPr>
        <w:t xml:space="preserve"> </w:t>
      </w:r>
      <w:r w:rsidRPr="007D1AA6">
        <w:rPr>
          <w:rFonts w:hint="cs"/>
          <w:color w:val="080908"/>
          <w:rtl/>
        </w:rPr>
        <w:t>ידי</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בבחירת</w:t>
      </w:r>
      <w:r w:rsidRPr="007D1AA6">
        <w:rPr>
          <w:color w:val="080908"/>
        </w:rPr>
        <w:t xml:space="preserve"> </w:t>
      </w:r>
      <w:r w:rsidRPr="007D1AA6">
        <w:rPr>
          <w:rFonts w:hint="cs"/>
          <w:color w:val="080908"/>
          <w:rtl/>
        </w:rPr>
        <w:t>הנכס אשר</w:t>
      </w:r>
      <w:r w:rsidRPr="007D1AA6">
        <w:rPr>
          <w:color w:val="080908"/>
        </w:rPr>
        <w:t xml:space="preserve"> </w:t>
      </w:r>
      <w:r w:rsidRPr="007D1AA6">
        <w:rPr>
          <w:rFonts w:hint="cs"/>
          <w:color w:val="080908"/>
          <w:rtl/>
        </w:rPr>
        <w:t>ישמש לפעילות המכון, אופן</w:t>
      </w:r>
      <w:r w:rsidRPr="007D1AA6">
        <w:rPr>
          <w:color w:val="080908"/>
        </w:rPr>
        <w:t xml:space="preserve"> </w:t>
      </w:r>
      <w:r w:rsidRPr="007D1AA6">
        <w:rPr>
          <w:rFonts w:hint="cs"/>
          <w:color w:val="080908"/>
          <w:rtl/>
        </w:rPr>
        <w:t>הכשרת</w:t>
      </w:r>
      <w:r w:rsidRPr="007D1AA6">
        <w:rPr>
          <w:color w:val="080908"/>
        </w:rPr>
        <w:t xml:space="preserve"> </w:t>
      </w:r>
      <w:r w:rsidRPr="007D1AA6">
        <w:rPr>
          <w:rFonts w:hint="cs"/>
          <w:color w:val="080908"/>
          <w:rtl/>
        </w:rPr>
        <w:t>הנכס</w:t>
      </w:r>
      <w:r w:rsidRPr="007D1AA6">
        <w:rPr>
          <w:color w:val="080908"/>
        </w:rPr>
        <w:t xml:space="preserve"> </w:t>
      </w:r>
      <w:r w:rsidRPr="007D1AA6">
        <w:rPr>
          <w:rFonts w:hint="cs"/>
          <w:color w:val="080908"/>
          <w:rtl/>
        </w:rPr>
        <w:t>לשמש לפעילות המכון, התואם</w:t>
      </w:r>
      <w:r w:rsidRPr="007D1AA6">
        <w:rPr>
          <w:color w:val="080908"/>
        </w:rPr>
        <w:t xml:space="preserve"> </w:t>
      </w:r>
      <w:r w:rsidRPr="007D1AA6">
        <w:rPr>
          <w:rFonts w:hint="cs"/>
          <w:color w:val="080908"/>
          <w:rtl/>
        </w:rPr>
        <w:t>את דרישות</w:t>
      </w:r>
      <w:r w:rsidRPr="007D1AA6">
        <w:rPr>
          <w:color w:val="080908"/>
        </w:rPr>
        <w:t xml:space="preserve"> </w:t>
      </w:r>
      <w:r w:rsidRPr="007D1AA6">
        <w:rPr>
          <w:rFonts w:hint="cs"/>
          <w:color w:val="080908"/>
          <w:rtl/>
        </w:rPr>
        <w:t>נספח השירותים הנדרשים, הפעולות</w:t>
      </w:r>
      <w:r w:rsidRPr="007D1AA6">
        <w:rPr>
          <w:color w:val="080908"/>
        </w:rPr>
        <w:t xml:space="preserve"> </w:t>
      </w:r>
      <w:r w:rsidRPr="007D1AA6">
        <w:rPr>
          <w:rFonts w:hint="cs"/>
          <w:color w:val="080908"/>
          <w:rtl/>
        </w:rPr>
        <w:t>שיבוצעו</w:t>
      </w:r>
      <w:r w:rsidRPr="007D1AA6">
        <w:rPr>
          <w:color w:val="080908"/>
        </w:rPr>
        <w:t xml:space="preserve"> </w:t>
      </w:r>
      <w:r w:rsidRPr="007D1AA6">
        <w:rPr>
          <w:rFonts w:hint="cs"/>
          <w:color w:val="080908"/>
          <w:rtl/>
        </w:rPr>
        <w:t>לצורך</w:t>
      </w:r>
      <w:r w:rsidRPr="007D1AA6">
        <w:rPr>
          <w:color w:val="080908"/>
        </w:rPr>
        <w:t xml:space="preserve"> </w:t>
      </w:r>
      <w:r w:rsidRPr="007D1AA6">
        <w:rPr>
          <w:rFonts w:hint="cs"/>
          <w:color w:val="080908"/>
          <w:rtl/>
        </w:rPr>
        <w:t>קבלת</w:t>
      </w:r>
      <w:r w:rsidRPr="007D1AA6">
        <w:rPr>
          <w:color w:val="080908"/>
        </w:rPr>
        <w:t xml:space="preserve"> </w:t>
      </w:r>
      <w:r w:rsidRPr="007D1AA6">
        <w:rPr>
          <w:rFonts w:hint="cs"/>
          <w:color w:val="080908"/>
          <w:rtl/>
        </w:rPr>
        <w:t>כל</w:t>
      </w:r>
      <w:r w:rsidRPr="007D1AA6">
        <w:rPr>
          <w:color w:val="080908"/>
        </w:rPr>
        <w:t xml:space="preserve"> </w:t>
      </w:r>
      <w:r w:rsidRPr="007D1AA6">
        <w:rPr>
          <w:rFonts w:hint="cs"/>
          <w:color w:val="080908"/>
          <w:rtl/>
        </w:rPr>
        <w:t>ההיתרים</w:t>
      </w:r>
      <w:r w:rsidRPr="007D1AA6">
        <w:rPr>
          <w:color w:val="080908"/>
        </w:rPr>
        <w:t xml:space="preserve"> </w:t>
      </w:r>
      <w:r w:rsidRPr="007D1AA6">
        <w:rPr>
          <w:rFonts w:hint="cs"/>
          <w:color w:val="080908"/>
          <w:rtl/>
        </w:rPr>
        <w:t>הנדרשים</w:t>
      </w:r>
      <w:r w:rsidRPr="007D1AA6">
        <w:rPr>
          <w:color w:val="080908"/>
        </w:rPr>
        <w:t xml:space="preserve"> </w:t>
      </w:r>
      <w:r w:rsidRPr="007D1AA6">
        <w:rPr>
          <w:rFonts w:hint="cs"/>
          <w:color w:val="080908"/>
          <w:rtl/>
        </w:rPr>
        <w:t>לצורך הפעלת</w:t>
      </w:r>
      <w:r w:rsidRPr="007D1AA6">
        <w:rPr>
          <w:color w:val="080908"/>
        </w:rPr>
        <w:t xml:space="preserve"> </w:t>
      </w:r>
      <w:r w:rsidRPr="007D1AA6">
        <w:rPr>
          <w:rFonts w:hint="cs"/>
          <w:color w:val="080908"/>
          <w:rtl/>
        </w:rPr>
        <w:t>המכון</w:t>
      </w:r>
      <w:r w:rsidRPr="007D1AA6">
        <w:rPr>
          <w:color w:val="080908"/>
        </w:rPr>
        <w:t xml:space="preserve"> </w:t>
      </w:r>
      <w:r w:rsidRPr="007D1AA6">
        <w:rPr>
          <w:rFonts w:hint="cs"/>
          <w:color w:val="080908"/>
          <w:rtl/>
        </w:rPr>
        <w:t>מכל</w:t>
      </w:r>
      <w:r w:rsidRPr="007D1AA6">
        <w:rPr>
          <w:color w:val="080908"/>
        </w:rPr>
        <w:t xml:space="preserve"> </w:t>
      </w:r>
      <w:r w:rsidRPr="007D1AA6">
        <w:rPr>
          <w:rFonts w:hint="cs"/>
          <w:color w:val="080908"/>
          <w:rtl/>
        </w:rPr>
        <w:t>רשות</w:t>
      </w:r>
      <w:r w:rsidRPr="007D1AA6">
        <w:rPr>
          <w:color w:val="080908"/>
        </w:rPr>
        <w:t xml:space="preserve"> </w:t>
      </w:r>
      <w:r w:rsidRPr="007D1AA6">
        <w:rPr>
          <w:rFonts w:hint="cs"/>
          <w:color w:val="080908"/>
          <w:rtl/>
        </w:rPr>
        <w:t xml:space="preserve">מוסמכת. </w:t>
      </w:r>
      <w:r w:rsidR="00361EBA" w:rsidRPr="007D1AA6">
        <w:rPr>
          <w:rFonts w:hint="cs"/>
          <w:color w:val="080908"/>
          <w:rtl/>
        </w:rPr>
        <w:t>יובהר כי משרדים נוספים אינם תנאי לקבלת אישור הפעלה.</w:t>
      </w:r>
    </w:p>
    <w:p w14:paraId="3231D72A" w14:textId="77777777" w:rsidR="001763B9" w:rsidRPr="007D1AA6" w:rsidRDefault="001763B9" w:rsidP="00DC3741">
      <w:pPr>
        <w:pStyle w:val="1ff0"/>
        <w:numPr>
          <w:ilvl w:val="2"/>
          <w:numId w:val="110"/>
        </w:numPr>
        <w:spacing w:line="360" w:lineRule="atLeast"/>
        <w:rPr>
          <w:color w:val="080908"/>
        </w:rPr>
      </w:pPr>
      <w:r w:rsidRPr="007D1AA6">
        <w:rPr>
          <w:rFonts w:hint="cs"/>
          <w:color w:val="080908"/>
          <w:u w:val="single"/>
          <w:rtl/>
        </w:rPr>
        <w:lastRenderedPageBreak/>
        <w:t>גיוס כוח אדם, ובכלל זאת</w:t>
      </w:r>
      <w:r w:rsidRPr="007D1AA6">
        <w:rPr>
          <w:rFonts w:hint="cs"/>
          <w:color w:val="080908"/>
          <w:rtl/>
        </w:rPr>
        <w:t xml:space="preserve"> </w:t>
      </w:r>
      <w:r w:rsidRPr="007D1AA6">
        <w:rPr>
          <w:color w:val="080908"/>
          <w:rtl/>
        </w:rPr>
        <w:t>–</w:t>
      </w:r>
      <w:r w:rsidRPr="007D1AA6">
        <w:rPr>
          <w:rFonts w:hint="cs"/>
          <w:color w:val="080908"/>
          <w:rtl/>
        </w:rPr>
        <w:t xml:space="preserve"> תכנית</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לגיוס</w:t>
      </w:r>
      <w:r w:rsidRPr="007D1AA6">
        <w:rPr>
          <w:color w:val="080908"/>
        </w:rPr>
        <w:t xml:space="preserve"> </w:t>
      </w:r>
      <w:r w:rsidRPr="007D1AA6">
        <w:rPr>
          <w:rFonts w:hint="cs"/>
          <w:color w:val="080908"/>
          <w:rtl/>
        </w:rPr>
        <w:t>מנהלים מקצועיים, מומחים לייצור מתקדם ולכלכלה מעגלית,  וסמנכ"ל כספים, האופן</w:t>
      </w:r>
      <w:r w:rsidRPr="007D1AA6">
        <w:rPr>
          <w:color w:val="080908"/>
        </w:rPr>
        <w:t xml:space="preserve"> </w:t>
      </w:r>
      <w:r w:rsidRPr="007D1AA6">
        <w:rPr>
          <w:rFonts w:hint="cs"/>
          <w:color w:val="080908"/>
          <w:rtl/>
        </w:rPr>
        <w:t>והאמצעים שיופעלו</w:t>
      </w:r>
      <w:r w:rsidRPr="007D1AA6">
        <w:rPr>
          <w:color w:val="080908"/>
        </w:rPr>
        <w:t xml:space="preserve"> </w:t>
      </w:r>
      <w:r w:rsidRPr="007D1AA6">
        <w:rPr>
          <w:rFonts w:hint="cs"/>
          <w:color w:val="080908"/>
          <w:rtl/>
        </w:rPr>
        <w:t>לאיתור</w:t>
      </w:r>
      <w:r w:rsidRPr="007D1AA6">
        <w:rPr>
          <w:color w:val="080908"/>
        </w:rPr>
        <w:t xml:space="preserve"> </w:t>
      </w:r>
      <w:r w:rsidRPr="007D1AA6">
        <w:rPr>
          <w:rFonts w:hint="cs"/>
          <w:color w:val="080908"/>
          <w:rtl/>
        </w:rPr>
        <w:t>מועמדים מתאימים, הקריטריונים</w:t>
      </w:r>
      <w:r w:rsidRPr="007D1AA6">
        <w:rPr>
          <w:color w:val="080908"/>
        </w:rPr>
        <w:t xml:space="preserve"> </w:t>
      </w:r>
      <w:r w:rsidRPr="007D1AA6">
        <w:rPr>
          <w:rFonts w:hint="cs"/>
          <w:color w:val="080908"/>
          <w:rtl/>
        </w:rPr>
        <w:t>והכישורים מעבר לנדרש</w:t>
      </w:r>
      <w:r w:rsidRPr="007D1AA6">
        <w:rPr>
          <w:color w:val="080908"/>
        </w:rPr>
        <w:t xml:space="preserve"> </w:t>
      </w:r>
      <w:r w:rsidRPr="007D1AA6">
        <w:rPr>
          <w:rFonts w:hint="cs"/>
          <w:color w:val="080908"/>
          <w:rtl/>
        </w:rPr>
        <w:t>במפרט</w:t>
      </w:r>
      <w:r w:rsidRPr="007D1AA6">
        <w:rPr>
          <w:color w:val="080908"/>
        </w:rPr>
        <w:t xml:space="preserve"> </w:t>
      </w:r>
      <w:r w:rsidRPr="007D1AA6">
        <w:rPr>
          <w:rFonts w:hint="cs"/>
          <w:color w:val="080908"/>
          <w:rtl/>
        </w:rPr>
        <w:t>המקצועי שהמועמדים</w:t>
      </w:r>
      <w:r w:rsidRPr="007D1AA6">
        <w:rPr>
          <w:color w:val="080908"/>
        </w:rPr>
        <w:t xml:space="preserve"> </w:t>
      </w:r>
      <w:r w:rsidRPr="007D1AA6">
        <w:rPr>
          <w:rFonts w:hint="cs"/>
          <w:color w:val="080908"/>
          <w:rtl/>
        </w:rPr>
        <w:t>לשמש כמנהלים מקצועיים ומומחה יידרשו לעמוד</w:t>
      </w:r>
      <w:r w:rsidRPr="007D1AA6">
        <w:rPr>
          <w:color w:val="080908"/>
        </w:rPr>
        <w:t xml:space="preserve"> </w:t>
      </w:r>
      <w:r w:rsidRPr="007D1AA6">
        <w:rPr>
          <w:rFonts w:hint="cs"/>
          <w:color w:val="080908"/>
          <w:rtl/>
        </w:rPr>
        <w:t>בהם, הליך</w:t>
      </w:r>
      <w:r w:rsidRPr="007D1AA6">
        <w:rPr>
          <w:color w:val="080908"/>
        </w:rPr>
        <w:t xml:space="preserve"> </w:t>
      </w:r>
      <w:r w:rsidRPr="007D1AA6">
        <w:rPr>
          <w:rFonts w:hint="cs"/>
          <w:color w:val="080908"/>
          <w:rtl/>
        </w:rPr>
        <w:t>המיון</w:t>
      </w:r>
      <w:r w:rsidRPr="007D1AA6">
        <w:rPr>
          <w:color w:val="080908"/>
        </w:rPr>
        <w:t xml:space="preserve"> </w:t>
      </w:r>
      <w:r w:rsidRPr="007D1AA6">
        <w:rPr>
          <w:rFonts w:hint="cs"/>
          <w:color w:val="080908"/>
          <w:rtl/>
        </w:rPr>
        <w:t>שיבוצע</w:t>
      </w:r>
      <w:r w:rsidRPr="007D1AA6">
        <w:rPr>
          <w:color w:val="080908"/>
        </w:rPr>
        <w:t xml:space="preserve"> </w:t>
      </w:r>
      <w:r w:rsidRPr="007D1AA6">
        <w:rPr>
          <w:rFonts w:hint="cs"/>
          <w:color w:val="080908"/>
          <w:rtl/>
        </w:rPr>
        <w:t>על</w:t>
      </w:r>
      <w:r w:rsidRPr="007D1AA6">
        <w:rPr>
          <w:color w:val="080908"/>
        </w:rPr>
        <w:t xml:space="preserve"> </w:t>
      </w:r>
      <w:r w:rsidRPr="007D1AA6">
        <w:rPr>
          <w:rFonts w:hint="cs"/>
          <w:color w:val="080908"/>
          <w:rtl/>
        </w:rPr>
        <w:t>ידי</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לבחירת</w:t>
      </w:r>
      <w:r w:rsidRPr="007D1AA6">
        <w:rPr>
          <w:color w:val="080908"/>
        </w:rPr>
        <w:t xml:space="preserve"> </w:t>
      </w:r>
      <w:r w:rsidRPr="007D1AA6">
        <w:rPr>
          <w:rFonts w:hint="cs"/>
          <w:color w:val="080908"/>
          <w:rtl/>
        </w:rPr>
        <w:t>מנהלים מקצועיים ומומחה מתוך המועמדים</w:t>
      </w:r>
      <w:r w:rsidRPr="007D1AA6">
        <w:rPr>
          <w:color w:val="080908"/>
        </w:rPr>
        <w:t xml:space="preserve"> </w:t>
      </w:r>
      <w:r w:rsidRPr="007D1AA6">
        <w:rPr>
          <w:rFonts w:hint="cs"/>
          <w:color w:val="080908"/>
          <w:rtl/>
        </w:rPr>
        <w:t>שיאותרו, תפקידי</w:t>
      </w:r>
      <w:r w:rsidRPr="007D1AA6">
        <w:rPr>
          <w:color w:val="080908"/>
        </w:rPr>
        <w:t xml:space="preserve"> </w:t>
      </w:r>
      <w:r w:rsidRPr="007D1AA6">
        <w:rPr>
          <w:rFonts w:hint="cs"/>
          <w:color w:val="080908"/>
          <w:rtl/>
        </w:rPr>
        <w:t>המנהל המקצועי והמומחה בהתאם</w:t>
      </w:r>
      <w:r w:rsidRPr="007D1AA6">
        <w:rPr>
          <w:color w:val="080908"/>
        </w:rPr>
        <w:t xml:space="preserve"> </w:t>
      </w:r>
      <w:r w:rsidRPr="007D1AA6">
        <w:rPr>
          <w:rFonts w:hint="cs"/>
          <w:color w:val="080908"/>
          <w:rtl/>
        </w:rPr>
        <w:t>לתפיסה</w:t>
      </w:r>
      <w:r w:rsidRPr="007D1AA6">
        <w:rPr>
          <w:color w:val="080908"/>
        </w:rPr>
        <w:t xml:space="preserve"> </w:t>
      </w:r>
      <w:r w:rsidRPr="007D1AA6">
        <w:rPr>
          <w:rFonts w:hint="cs"/>
          <w:color w:val="080908"/>
          <w:rtl/>
        </w:rPr>
        <w:t>התפעולית של</w:t>
      </w:r>
      <w:r w:rsidRPr="007D1AA6">
        <w:rPr>
          <w:color w:val="080908"/>
        </w:rPr>
        <w:t xml:space="preserve"> </w:t>
      </w:r>
      <w:r w:rsidRPr="007D1AA6">
        <w:rPr>
          <w:rFonts w:hint="cs"/>
          <w:color w:val="080908"/>
          <w:rtl/>
        </w:rPr>
        <w:t>המציע, כיצד</w:t>
      </w:r>
      <w:r w:rsidRPr="007D1AA6">
        <w:rPr>
          <w:color w:val="080908"/>
        </w:rPr>
        <w:t xml:space="preserve"> </w:t>
      </w:r>
      <w:r w:rsidRPr="007D1AA6">
        <w:rPr>
          <w:rFonts w:hint="cs"/>
          <w:color w:val="080908"/>
          <w:rtl/>
        </w:rPr>
        <w:t>בכוונת</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להבטיח</w:t>
      </w:r>
      <w:r w:rsidRPr="007D1AA6">
        <w:rPr>
          <w:color w:val="080908"/>
        </w:rPr>
        <w:t xml:space="preserve"> </w:t>
      </w:r>
      <w:r w:rsidRPr="007D1AA6">
        <w:rPr>
          <w:rFonts w:hint="cs"/>
          <w:color w:val="080908"/>
          <w:rtl/>
        </w:rPr>
        <w:t>שיועסק</w:t>
      </w:r>
      <w:r w:rsidRPr="007D1AA6">
        <w:rPr>
          <w:color w:val="080908"/>
        </w:rPr>
        <w:t xml:space="preserve"> </w:t>
      </w:r>
      <w:r w:rsidRPr="007D1AA6">
        <w:rPr>
          <w:rFonts w:hint="cs"/>
          <w:color w:val="080908"/>
          <w:rtl/>
        </w:rPr>
        <w:t>על</w:t>
      </w:r>
      <w:r w:rsidRPr="007D1AA6">
        <w:rPr>
          <w:color w:val="080908"/>
        </w:rPr>
        <w:t xml:space="preserve"> </w:t>
      </w:r>
      <w:r w:rsidRPr="007D1AA6">
        <w:rPr>
          <w:rFonts w:hint="cs"/>
          <w:color w:val="080908"/>
          <w:rtl/>
        </w:rPr>
        <w:t>ידו</w:t>
      </w:r>
      <w:r w:rsidRPr="007D1AA6">
        <w:rPr>
          <w:color w:val="080908"/>
        </w:rPr>
        <w:t xml:space="preserve"> </w:t>
      </w:r>
      <w:r w:rsidRPr="007D1AA6">
        <w:rPr>
          <w:rFonts w:hint="cs"/>
          <w:color w:val="080908"/>
          <w:rtl/>
        </w:rPr>
        <w:t>עד</w:t>
      </w:r>
      <w:r w:rsidRPr="007D1AA6">
        <w:rPr>
          <w:color w:val="080908"/>
        </w:rPr>
        <w:t xml:space="preserve"> </w:t>
      </w:r>
      <w:r w:rsidRPr="007D1AA6">
        <w:rPr>
          <w:rFonts w:hint="cs"/>
          <w:color w:val="080908"/>
          <w:rtl/>
        </w:rPr>
        <w:t>מועד</w:t>
      </w:r>
      <w:r w:rsidRPr="007D1AA6">
        <w:rPr>
          <w:color w:val="080908"/>
        </w:rPr>
        <w:t xml:space="preserve"> </w:t>
      </w:r>
      <w:r w:rsidRPr="007D1AA6">
        <w:rPr>
          <w:rFonts w:hint="cs"/>
          <w:color w:val="080908"/>
          <w:rtl/>
        </w:rPr>
        <w:t>קבלת</w:t>
      </w:r>
      <w:r w:rsidRPr="007D1AA6">
        <w:rPr>
          <w:color w:val="080908"/>
        </w:rPr>
        <w:t xml:space="preserve"> </w:t>
      </w:r>
      <w:r w:rsidRPr="007D1AA6">
        <w:rPr>
          <w:rFonts w:hint="cs"/>
          <w:color w:val="080908"/>
          <w:rtl/>
        </w:rPr>
        <w:t>אישור ההפעלה</w:t>
      </w:r>
      <w:r w:rsidRPr="007D1AA6">
        <w:rPr>
          <w:color w:val="080908"/>
        </w:rPr>
        <w:t xml:space="preserve"> </w:t>
      </w:r>
      <w:r w:rsidRPr="007D1AA6">
        <w:rPr>
          <w:rFonts w:hint="cs"/>
          <w:color w:val="080908"/>
          <w:rtl/>
        </w:rPr>
        <w:t>כל כוח</w:t>
      </w:r>
      <w:r w:rsidRPr="007D1AA6">
        <w:rPr>
          <w:color w:val="080908"/>
        </w:rPr>
        <w:t xml:space="preserve"> </w:t>
      </w:r>
      <w:r w:rsidRPr="007D1AA6">
        <w:rPr>
          <w:rFonts w:hint="cs"/>
          <w:color w:val="080908"/>
          <w:rtl/>
        </w:rPr>
        <w:t>האדם המקצועי</w:t>
      </w:r>
      <w:r w:rsidRPr="007D1AA6">
        <w:rPr>
          <w:color w:val="080908"/>
        </w:rPr>
        <w:t xml:space="preserve"> </w:t>
      </w:r>
      <w:r w:rsidRPr="007D1AA6">
        <w:rPr>
          <w:rFonts w:hint="cs"/>
          <w:color w:val="080908"/>
          <w:rtl/>
        </w:rPr>
        <w:t xml:space="preserve">הנדרש לפי </w:t>
      </w:r>
      <w:r w:rsidR="00613636" w:rsidRPr="007D1AA6">
        <w:rPr>
          <w:rFonts w:hint="cs"/>
          <w:color w:val="080908"/>
          <w:rtl/>
        </w:rPr>
        <w:t>מפרט</w:t>
      </w:r>
      <w:r w:rsidRPr="007D1AA6">
        <w:rPr>
          <w:rFonts w:hint="cs"/>
          <w:color w:val="080908"/>
          <w:rtl/>
        </w:rPr>
        <w:t xml:space="preserve"> השירותים הנדרשים.</w:t>
      </w:r>
    </w:p>
    <w:p w14:paraId="3D183276" w14:textId="77777777" w:rsidR="001763B9" w:rsidRPr="007D1AA6" w:rsidRDefault="001763B9" w:rsidP="00DC3741">
      <w:pPr>
        <w:pStyle w:val="1ff0"/>
        <w:numPr>
          <w:ilvl w:val="2"/>
          <w:numId w:val="110"/>
        </w:numPr>
        <w:spacing w:line="360" w:lineRule="atLeast"/>
        <w:rPr>
          <w:color w:val="080908"/>
        </w:rPr>
      </w:pPr>
      <w:r w:rsidRPr="007D1AA6">
        <w:rPr>
          <w:rFonts w:hint="cs"/>
          <w:color w:val="080908"/>
          <w:u w:val="single"/>
          <w:rtl/>
        </w:rPr>
        <w:t>גיוס נותני שירותים חיצוניים לרשימת היועצים החיצוניים, ובכלל זאת</w:t>
      </w:r>
      <w:r w:rsidRPr="007D1AA6">
        <w:rPr>
          <w:rFonts w:hint="cs"/>
          <w:color w:val="080908"/>
          <w:rtl/>
        </w:rPr>
        <w:t xml:space="preserve"> </w:t>
      </w:r>
      <w:r w:rsidRPr="007D1AA6">
        <w:rPr>
          <w:color w:val="080908"/>
          <w:rtl/>
        </w:rPr>
        <w:t>–</w:t>
      </w:r>
      <w:r w:rsidRPr="007D1AA6">
        <w:rPr>
          <w:rFonts w:hint="cs"/>
          <w:color w:val="080908"/>
          <w:rtl/>
        </w:rPr>
        <w:t xml:space="preserve"> האופן</w:t>
      </w:r>
      <w:r w:rsidRPr="007D1AA6">
        <w:rPr>
          <w:color w:val="080908"/>
        </w:rPr>
        <w:t xml:space="preserve"> </w:t>
      </w:r>
      <w:r w:rsidRPr="007D1AA6">
        <w:rPr>
          <w:rFonts w:hint="cs"/>
          <w:color w:val="080908"/>
          <w:rtl/>
        </w:rPr>
        <w:t>והאמצעים שיופעלו</w:t>
      </w:r>
      <w:r w:rsidRPr="007D1AA6">
        <w:rPr>
          <w:color w:val="080908"/>
        </w:rPr>
        <w:t xml:space="preserve"> </w:t>
      </w:r>
      <w:r w:rsidRPr="007D1AA6">
        <w:rPr>
          <w:rFonts w:hint="cs"/>
          <w:color w:val="080908"/>
          <w:rtl/>
        </w:rPr>
        <w:t>לאיתור</w:t>
      </w:r>
      <w:r w:rsidRPr="007D1AA6">
        <w:rPr>
          <w:color w:val="080908"/>
        </w:rPr>
        <w:t xml:space="preserve"> </w:t>
      </w:r>
      <w:r w:rsidRPr="007D1AA6">
        <w:rPr>
          <w:rFonts w:hint="cs"/>
          <w:color w:val="080908"/>
          <w:rtl/>
        </w:rPr>
        <w:t>מועמדים מתאימים. בהתייחס לסעיף זה יביא המציע בחשבון כי קיימת רשימת יועצים חיצוניים המשמשת למתן שירותים על ידי נותני השירותים הנוכחיים. המציע יידרש לגבש את רשימת היועצים בהתחשב ברשימה הקיימת. יש לפרט את תכנית ההתקשרות עם היועצים החיצוניים לרבות תכנית הפעולה לחתימה על הסכמים משולשים בין המכון, ליועץ, ללקוח בעת ביצוע פרויקט</w:t>
      </w:r>
    </w:p>
    <w:p w14:paraId="6454A84A" w14:textId="77777777" w:rsidR="001763B9" w:rsidRPr="007D1AA6" w:rsidRDefault="001763B9" w:rsidP="00DC3741">
      <w:pPr>
        <w:pStyle w:val="1ff0"/>
        <w:numPr>
          <w:ilvl w:val="2"/>
          <w:numId w:val="110"/>
        </w:numPr>
        <w:spacing w:line="360" w:lineRule="atLeast"/>
        <w:rPr>
          <w:color w:val="080908"/>
          <w:rtl/>
        </w:rPr>
      </w:pPr>
      <w:r w:rsidRPr="007D1AA6">
        <w:rPr>
          <w:rFonts w:hint="cs"/>
          <w:color w:val="080908"/>
          <w:u w:val="single"/>
          <w:rtl/>
        </w:rPr>
        <w:t>הקמת אתר האינטרנט</w:t>
      </w:r>
      <w:r w:rsidRPr="007D1AA6">
        <w:rPr>
          <w:rFonts w:hint="cs"/>
          <w:color w:val="080908"/>
          <w:rtl/>
        </w:rPr>
        <w:t>. בעת תכנון האתר יש להביא בחשבון את התכנים</w:t>
      </w:r>
      <w:r w:rsidR="00613636" w:rsidRPr="007D1AA6">
        <w:rPr>
          <w:rFonts w:hint="cs"/>
          <w:color w:val="080908"/>
          <w:rtl/>
        </w:rPr>
        <w:t xml:space="preserve"> </w:t>
      </w:r>
      <w:r w:rsidRPr="007D1AA6">
        <w:rPr>
          <w:rFonts w:hint="cs"/>
          <w:color w:val="080908"/>
          <w:rtl/>
        </w:rPr>
        <w:t xml:space="preserve">הקיימים באתרים הנוכחיים. </w:t>
      </w:r>
      <w:r w:rsidR="00613636" w:rsidRPr="007D1AA6">
        <w:rPr>
          <w:rFonts w:hint="cs"/>
          <w:color w:val="080908"/>
          <w:rtl/>
        </w:rPr>
        <w:t xml:space="preserve">כלל התכנים יועברו לזוכה עם חתימה על הסכם התקשרות. </w:t>
      </w:r>
    </w:p>
    <w:p w14:paraId="1EC90D68" w14:textId="77777777" w:rsidR="001763B9" w:rsidRPr="007D1AA6" w:rsidRDefault="001763B9" w:rsidP="00DC3741">
      <w:pPr>
        <w:pStyle w:val="1ff0"/>
        <w:numPr>
          <w:ilvl w:val="2"/>
          <w:numId w:val="110"/>
        </w:numPr>
        <w:spacing w:line="360" w:lineRule="atLeast"/>
        <w:rPr>
          <w:color w:val="080908"/>
        </w:rPr>
      </w:pPr>
      <w:r w:rsidRPr="007D1AA6">
        <w:rPr>
          <w:rFonts w:hint="cs"/>
          <w:color w:val="080908"/>
          <w:u w:val="single"/>
          <w:rtl/>
        </w:rPr>
        <w:t>גיבוש תכנית עבודה שנתית עבור שנת הפעילות הראשונה</w:t>
      </w:r>
      <w:r w:rsidRPr="007D1AA6">
        <w:rPr>
          <w:rFonts w:hint="cs"/>
          <w:color w:val="080908"/>
          <w:rtl/>
        </w:rPr>
        <w:t xml:space="preserve"> </w:t>
      </w:r>
    </w:p>
    <w:p w14:paraId="2213FF30"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 xml:space="preserve"> הגשת תכנית מיתוג.</w:t>
      </w:r>
    </w:p>
    <w:p w14:paraId="743194F3"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 xml:space="preserve">הקמת מערכת מידע כנדרש במפרט המכרז </w:t>
      </w:r>
    </w:p>
    <w:p w14:paraId="2D2C172E"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כל נושא אחר אשר, לדעתו של המציע, הינו רלוונטי לתקופת ההתארגנות.</w:t>
      </w:r>
    </w:p>
    <w:p w14:paraId="0F81FE94" w14:textId="77777777" w:rsidR="001763B9" w:rsidRPr="007D1AA6" w:rsidRDefault="001763B9" w:rsidP="007D1AA6">
      <w:pPr>
        <w:pStyle w:val="1ff0"/>
        <w:spacing w:line="360" w:lineRule="atLeast"/>
        <w:rPr>
          <w:color w:val="080908"/>
        </w:rPr>
      </w:pPr>
    </w:p>
    <w:p w14:paraId="09103675" w14:textId="77777777" w:rsidR="001763B9" w:rsidRPr="007D1AA6" w:rsidRDefault="001763B9" w:rsidP="00DC3741">
      <w:pPr>
        <w:pStyle w:val="1ff0"/>
        <w:numPr>
          <w:ilvl w:val="0"/>
          <w:numId w:val="110"/>
        </w:numPr>
        <w:spacing w:line="360" w:lineRule="atLeast"/>
        <w:rPr>
          <w:bCs/>
          <w:color w:val="080908"/>
        </w:rPr>
      </w:pPr>
      <w:r w:rsidRPr="007D1AA6">
        <w:rPr>
          <w:color w:val="080908"/>
        </w:rPr>
        <w:t xml:space="preserve"> </w:t>
      </w:r>
      <w:r w:rsidRPr="007D1AA6">
        <w:rPr>
          <w:rFonts w:hint="cs"/>
          <w:bCs/>
          <w:color w:val="080908"/>
          <w:rtl/>
        </w:rPr>
        <w:t>תכנית</w:t>
      </w:r>
      <w:r w:rsidRPr="007D1AA6">
        <w:rPr>
          <w:bCs/>
          <w:color w:val="080908"/>
        </w:rPr>
        <w:t xml:space="preserve"> </w:t>
      </w:r>
      <w:r w:rsidRPr="007D1AA6">
        <w:rPr>
          <w:rFonts w:hint="cs"/>
          <w:bCs/>
          <w:color w:val="080908"/>
          <w:rtl/>
        </w:rPr>
        <w:t>המציע</w:t>
      </w:r>
      <w:r w:rsidRPr="007D1AA6">
        <w:rPr>
          <w:bCs/>
          <w:color w:val="080908"/>
        </w:rPr>
        <w:t xml:space="preserve"> </w:t>
      </w:r>
      <w:r w:rsidRPr="007D1AA6">
        <w:rPr>
          <w:rFonts w:hint="cs"/>
          <w:bCs/>
          <w:color w:val="080908"/>
          <w:rtl/>
        </w:rPr>
        <w:t>להפעלת</w:t>
      </w:r>
      <w:r w:rsidRPr="007D1AA6">
        <w:rPr>
          <w:bCs/>
          <w:color w:val="080908"/>
        </w:rPr>
        <w:t xml:space="preserve"> </w:t>
      </w:r>
      <w:r w:rsidRPr="007D1AA6">
        <w:rPr>
          <w:rFonts w:hint="cs"/>
          <w:bCs/>
          <w:color w:val="080908"/>
          <w:rtl/>
        </w:rPr>
        <w:t>המכון</w:t>
      </w:r>
    </w:p>
    <w:p w14:paraId="4E05CCF1" w14:textId="77777777" w:rsidR="001763B9" w:rsidRPr="007D1AA6" w:rsidRDefault="001763B9" w:rsidP="00435944">
      <w:pPr>
        <w:pStyle w:val="1ff0"/>
        <w:spacing w:line="360" w:lineRule="atLeast"/>
        <w:ind w:left="342"/>
        <w:rPr>
          <w:bCs/>
          <w:color w:val="080908"/>
        </w:rPr>
      </w:pPr>
      <w:r w:rsidRPr="007D1AA6">
        <w:rPr>
          <w:rFonts w:hint="cs"/>
          <w:color w:val="080908"/>
          <w:rtl/>
        </w:rPr>
        <w:t>בחלק</w:t>
      </w:r>
      <w:r w:rsidRPr="007D1AA6">
        <w:rPr>
          <w:color w:val="080908"/>
        </w:rPr>
        <w:t xml:space="preserve"> </w:t>
      </w:r>
      <w:r w:rsidRPr="007D1AA6">
        <w:rPr>
          <w:rFonts w:hint="cs"/>
          <w:color w:val="080908"/>
          <w:rtl/>
        </w:rPr>
        <w:t>זה</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הצעתו</w:t>
      </w:r>
      <w:r w:rsidRPr="007D1AA6">
        <w:rPr>
          <w:color w:val="080908"/>
        </w:rPr>
        <w:t xml:space="preserve"> </w:t>
      </w:r>
      <w:r w:rsidRPr="007D1AA6">
        <w:rPr>
          <w:rFonts w:hint="cs"/>
          <w:color w:val="080908"/>
          <w:rtl/>
        </w:rPr>
        <w:t>יפרט</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את</w:t>
      </w:r>
      <w:r w:rsidRPr="007D1AA6">
        <w:rPr>
          <w:color w:val="080908"/>
        </w:rPr>
        <w:t xml:space="preserve"> </w:t>
      </w:r>
      <w:r w:rsidRPr="007D1AA6">
        <w:rPr>
          <w:rFonts w:hint="cs"/>
          <w:color w:val="080908"/>
          <w:rtl/>
        </w:rPr>
        <w:t>המתודולוגיה</w:t>
      </w:r>
      <w:r w:rsidRPr="007D1AA6">
        <w:rPr>
          <w:color w:val="080908"/>
        </w:rPr>
        <w:t xml:space="preserve"> </w:t>
      </w:r>
      <w:r w:rsidRPr="007D1AA6">
        <w:rPr>
          <w:rFonts w:hint="cs"/>
          <w:color w:val="080908"/>
          <w:rtl/>
        </w:rPr>
        <w:t>להפעלת</w:t>
      </w:r>
      <w:r w:rsidRPr="007D1AA6">
        <w:rPr>
          <w:color w:val="080908"/>
        </w:rPr>
        <w:t xml:space="preserve"> </w:t>
      </w:r>
      <w:r w:rsidRPr="007D1AA6">
        <w:rPr>
          <w:rFonts w:hint="cs"/>
          <w:color w:val="080908"/>
          <w:rtl/>
        </w:rPr>
        <w:t>המכון</w:t>
      </w:r>
      <w:r w:rsidRPr="007D1AA6">
        <w:rPr>
          <w:color w:val="080908"/>
        </w:rPr>
        <w:t xml:space="preserve"> </w:t>
      </w:r>
      <w:r w:rsidRPr="007D1AA6">
        <w:rPr>
          <w:rFonts w:hint="cs"/>
          <w:color w:val="080908"/>
          <w:rtl/>
        </w:rPr>
        <w:t>באופן שוטף, זאת</w:t>
      </w:r>
      <w:r w:rsidRPr="007D1AA6">
        <w:rPr>
          <w:color w:val="080908"/>
        </w:rPr>
        <w:t xml:space="preserve"> </w:t>
      </w:r>
      <w:r w:rsidRPr="007D1AA6">
        <w:rPr>
          <w:rFonts w:hint="cs"/>
          <w:color w:val="080908"/>
          <w:rtl/>
        </w:rPr>
        <w:t>בהתאם לתיאור השירותים הנדרשים כמפורט במכרז זה</w:t>
      </w:r>
      <w:r w:rsidRPr="007D1AA6">
        <w:rPr>
          <w:color w:val="080908"/>
        </w:rPr>
        <w:t xml:space="preserve"> </w:t>
      </w:r>
      <w:r w:rsidRPr="007D1AA6">
        <w:rPr>
          <w:rFonts w:hint="cs"/>
          <w:color w:val="080908"/>
          <w:rtl/>
        </w:rPr>
        <w:t>. במסגרת</w:t>
      </w:r>
      <w:r w:rsidRPr="007D1AA6">
        <w:rPr>
          <w:color w:val="080908"/>
        </w:rPr>
        <w:t xml:space="preserve"> </w:t>
      </w:r>
      <w:r w:rsidRPr="007D1AA6">
        <w:rPr>
          <w:rFonts w:hint="cs"/>
          <w:color w:val="080908"/>
          <w:rtl/>
        </w:rPr>
        <w:t>זו</w:t>
      </w:r>
      <w:r w:rsidRPr="007D1AA6">
        <w:rPr>
          <w:color w:val="080908"/>
        </w:rPr>
        <w:t xml:space="preserve"> </w:t>
      </w:r>
      <w:r w:rsidRPr="007D1AA6">
        <w:rPr>
          <w:rFonts w:hint="cs"/>
          <w:color w:val="080908"/>
          <w:rtl/>
        </w:rPr>
        <w:t>יתייחס</w:t>
      </w:r>
      <w:r w:rsidRPr="007D1AA6">
        <w:rPr>
          <w:color w:val="080908"/>
        </w:rPr>
        <w:t xml:space="preserve"> </w:t>
      </w:r>
      <w:r w:rsidRPr="007D1AA6">
        <w:rPr>
          <w:rFonts w:hint="cs"/>
          <w:color w:val="080908"/>
          <w:rtl/>
        </w:rPr>
        <w:t>המציע, בין</w:t>
      </w:r>
      <w:r w:rsidRPr="007D1AA6">
        <w:rPr>
          <w:color w:val="080908"/>
        </w:rPr>
        <w:t xml:space="preserve"> </w:t>
      </w:r>
      <w:r w:rsidRPr="007D1AA6">
        <w:rPr>
          <w:rFonts w:hint="cs"/>
          <w:color w:val="080908"/>
          <w:rtl/>
        </w:rPr>
        <w:t>היתר</w:t>
      </w:r>
      <w:r w:rsidRPr="007D1AA6">
        <w:rPr>
          <w:color w:val="080908"/>
        </w:rPr>
        <w:t>,</w:t>
      </w:r>
      <w:r w:rsidRPr="007D1AA6">
        <w:rPr>
          <w:rFonts w:hint="cs"/>
          <w:color w:val="080908"/>
          <w:rtl/>
        </w:rPr>
        <w:t xml:space="preserve"> לנושאים</w:t>
      </w:r>
      <w:r w:rsidRPr="007D1AA6">
        <w:rPr>
          <w:color w:val="080908"/>
        </w:rPr>
        <w:t xml:space="preserve"> </w:t>
      </w:r>
      <w:r w:rsidRPr="007D1AA6">
        <w:rPr>
          <w:rFonts w:hint="cs"/>
          <w:color w:val="080908"/>
          <w:rtl/>
        </w:rPr>
        <w:t>הבאים:</w:t>
      </w:r>
    </w:p>
    <w:p w14:paraId="4F941A5C" w14:textId="77777777" w:rsidR="001763B9" w:rsidRPr="007D1AA6" w:rsidRDefault="001763B9" w:rsidP="00DC3741">
      <w:pPr>
        <w:pStyle w:val="1ff0"/>
        <w:numPr>
          <w:ilvl w:val="1"/>
          <w:numId w:val="110"/>
        </w:numPr>
        <w:spacing w:line="360" w:lineRule="atLeast"/>
        <w:rPr>
          <w:color w:val="080908"/>
          <w:u w:val="single"/>
        </w:rPr>
      </w:pPr>
      <w:r w:rsidRPr="007D1AA6">
        <w:rPr>
          <w:rFonts w:hint="cs"/>
          <w:color w:val="080908"/>
          <w:u w:val="single"/>
          <w:rtl/>
        </w:rPr>
        <w:t>מרכז הידע, ובכלל זאת</w:t>
      </w:r>
      <w:r w:rsidRPr="007D1AA6">
        <w:rPr>
          <w:rFonts w:hint="cs"/>
          <w:color w:val="080908"/>
          <w:rtl/>
        </w:rPr>
        <w:t xml:space="preserve"> </w:t>
      </w:r>
      <w:r w:rsidRPr="007D1AA6">
        <w:rPr>
          <w:color w:val="080908"/>
          <w:rtl/>
        </w:rPr>
        <w:t>–</w:t>
      </w:r>
      <w:r w:rsidRPr="007D1AA6">
        <w:rPr>
          <w:rFonts w:hint="cs"/>
          <w:color w:val="080908"/>
          <w:rtl/>
        </w:rPr>
        <w:t xml:space="preserve"> </w:t>
      </w:r>
    </w:p>
    <w:p w14:paraId="7FC408F8" w14:textId="77777777" w:rsidR="001763B9" w:rsidRPr="007D1AA6" w:rsidRDefault="001763B9" w:rsidP="00DC3741">
      <w:pPr>
        <w:pStyle w:val="1ff0"/>
        <w:numPr>
          <w:ilvl w:val="2"/>
          <w:numId w:val="110"/>
        </w:numPr>
        <w:spacing w:line="360" w:lineRule="atLeast"/>
        <w:rPr>
          <w:color w:val="080908"/>
          <w:u w:val="single"/>
        </w:rPr>
      </w:pPr>
      <w:r w:rsidRPr="007D1AA6">
        <w:rPr>
          <w:rFonts w:hint="cs"/>
          <w:color w:val="080908"/>
          <w:rtl/>
        </w:rPr>
        <w:t xml:space="preserve">מאגר הידע, ובכלל זאת </w:t>
      </w:r>
      <w:r w:rsidRPr="007D1AA6">
        <w:rPr>
          <w:color w:val="080908"/>
          <w:rtl/>
        </w:rPr>
        <w:t>–</w:t>
      </w:r>
      <w:r w:rsidRPr="007D1AA6">
        <w:rPr>
          <w:rFonts w:hint="cs"/>
          <w:color w:val="080908"/>
          <w:rtl/>
        </w:rPr>
        <w:t xml:space="preserve"> מבנה מאגר הידע המוצע, פירוט תחומי התוכן הרלוונטים, פירוט מקורות הידע מהארץ ומהעולם בהם ייעזר נותן השירותים, פירוט של גופי האקדמיה/תעשייה/רגולציה איתם נותן השירותים ייצר יחסי עבודה</w:t>
      </w:r>
      <w:r w:rsidRPr="007D1AA6">
        <w:rPr>
          <w:rFonts w:hint="cs"/>
          <w:color w:val="080908"/>
          <w:u w:val="single"/>
          <w:rtl/>
        </w:rPr>
        <w:t>. המאגר יתבסס על מאגרי הידע הקיימים שהוקמו על ידי נותני השירותים הנוכחיים.</w:t>
      </w:r>
      <w:r w:rsidR="007C558A" w:rsidRPr="007D1AA6">
        <w:rPr>
          <w:rFonts w:hint="cs"/>
          <w:color w:val="080908"/>
          <w:u w:val="single"/>
          <w:rtl/>
        </w:rPr>
        <w:t xml:space="preserve"> המידע יועבר לזוכה עם חתימה על הסכם התקשרות. </w:t>
      </w:r>
    </w:p>
    <w:p w14:paraId="1E991239"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 xml:space="preserve">מרכז ההדגמה,  ובכלל זאת </w:t>
      </w:r>
      <w:r w:rsidRPr="007D1AA6">
        <w:rPr>
          <w:color w:val="080908"/>
          <w:rtl/>
        </w:rPr>
        <w:t>–</w:t>
      </w:r>
      <w:r w:rsidRPr="007D1AA6">
        <w:rPr>
          <w:rFonts w:hint="cs"/>
          <w:color w:val="080908"/>
          <w:rtl/>
        </w:rPr>
        <w:t xml:space="preserve"> תכנית להפעלת מרכז ההדגמה, השירותים שיוצעו במרכז ההדגמה ללקוחות המכון, שילוב פעילות מרכז ההדגמה במכלול השירותים שיוצעו על ידי המכון. </w:t>
      </w:r>
      <w:r w:rsidR="007C558A" w:rsidRPr="007D1AA6">
        <w:rPr>
          <w:rFonts w:hint="cs"/>
          <w:color w:val="080908"/>
          <w:rtl/>
        </w:rPr>
        <w:t xml:space="preserve">תכולות מרכז ההדגמה מפורטות במכרז. </w:t>
      </w:r>
      <w:r w:rsidRPr="007D1AA6">
        <w:rPr>
          <w:rFonts w:hint="cs"/>
          <w:color w:val="080908"/>
          <w:rtl/>
        </w:rPr>
        <w:t xml:space="preserve">מרכז ההדגמה יוצג בפני המציעים בכנס המציעים. המציע רשאי להציע שינויים בתכולות מרכז ההדגמה  בשים לב לסעיפי התמורה בגין הצטיידות מרכז הדגמה </w:t>
      </w:r>
      <w:r w:rsidR="00836893" w:rsidRPr="007D1AA6">
        <w:rPr>
          <w:rFonts w:hint="cs"/>
          <w:color w:val="080908"/>
          <w:rtl/>
        </w:rPr>
        <w:t xml:space="preserve">. ככל </w:t>
      </w:r>
      <w:r w:rsidR="00417A44" w:rsidRPr="007D1AA6">
        <w:rPr>
          <w:rFonts w:hint="cs"/>
          <w:color w:val="080908"/>
          <w:rtl/>
        </w:rPr>
        <w:t xml:space="preserve">ובכוונת המציע לבקש גביית תשלום בגין חלק משירותי מרכז ההדגמה יש לציין זאת במפורש, ולהציג את תחזית ההכנסות הצפויות בסעיף תכנית העסקית </w:t>
      </w:r>
      <w:r w:rsidR="007C558A" w:rsidRPr="007D1AA6">
        <w:rPr>
          <w:rFonts w:hint="cs"/>
          <w:color w:val="080908"/>
          <w:rtl/>
        </w:rPr>
        <w:t xml:space="preserve">בהתאם להנחיות בעניין אופן </w:t>
      </w:r>
      <w:r w:rsidR="007C558A" w:rsidRPr="007D1AA6">
        <w:rPr>
          <w:rFonts w:hint="cs"/>
          <w:color w:val="080908"/>
          <w:rtl/>
        </w:rPr>
        <w:lastRenderedPageBreak/>
        <w:t>הגשת התכנית העסקית המפורטות</w:t>
      </w:r>
      <w:r w:rsidR="00417A44" w:rsidRPr="007D1AA6">
        <w:rPr>
          <w:rFonts w:hint="cs"/>
          <w:color w:val="080908"/>
          <w:rtl/>
        </w:rPr>
        <w:t xml:space="preserve"> לעיל</w:t>
      </w:r>
      <w:r w:rsidR="007C558A" w:rsidRPr="007D1AA6">
        <w:rPr>
          <w:rFonts w:hint="cs"/>
          <w:color w:val="080908"/>
          <w:rtl/>
        </w:rPr>
        <w:t>.</w:t>
      </w:r>
      <w:r w:rsidR="00417A44" w:rsidRPr="001F5D87">
        <w:rPr>
          <w:rFonts w:hint="cs"/>
          <w:b w:val="0"/>
          <w:bCs/>
          <w:color w:val="080908"/>
          <w:rtl/>
        </w:rPr>
        <w:t xml:space="preserve"> </w:t>
      </w:r>
      <w:r w:rsidR="007C558A" w:rsidRPr="001F5D87">
        <w:rPr>
          <w:rFonts w:hint="cs"/>
          <w:b w:val="0"/>
          <w:bCs/>
          <w:color w:val="080908"/>
          <w:rtl/>
        </w:rPr>
        <w:t>אין לפרט הכנסות צפויות במסגרת פרק המתודולוגיה ותכנית העבודה.</w:t>
      </w:r>
      <w:r w:rsidR="007C558A" w:rsidRPr="007D1AA6">
        <w:rPr>
          <w:rFonts w:hint="cs"/>
          <w:color w:val="080908"/>
          <w:rtl/>
        </w:rPr>
        <w:t xml:space="preserve"> </w:t>
      </w:r>
    </w:p>
    <w:p w14:paraId="715CDF8F"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 xml:space="preserve">התוצרים הכתובים, ובכלל זאת </w:t>
      </w:r>
      <w:r w:rsidRPr="007D1AA6">
        <w:rPr>
          <w:color w:val="080908"/>
          <w:rtl/>
        </w:rPr>
        <w:t>–</w:t>
      </w:r>
      <w:r w:rsidRPr="007D1AA6">
        <w:rPr>
          <w:rFonts w:hint="cs"/>
          <w:color w:val="080908"/>
          <w:rtl/>
        </w:rPr>
        <w:t xml:space="preserve"> פורמטים מוצעים עבור כל אחד מסוגי התוצרים הכתובים המפורטים בנספח השירותים הנדרשים, הצעות לסוגי תוצרים כתובים נוספים, מספר התוצרים הכתובים מכל סוג אותם מתחייב המציע לייצר, שעות העבודה הנדרשות עבור כל תוצר כתוב.</w:t>
      </w:r>
    </w:p>
    <w:p w14:paraId="12F95C66" w14:textId="77777777" w:rsidR="001763B9" w:rsidRPr="001F5D87" w:rsidRDefault="001763B9" w:rsidP="00DC3741">
      <w:pPr>
        <w:pStyle w:val="1ff0"/>
        <w:numPr>
          <w:ilvl w:val="2"/>
          <w:numId w:val="110"/>
        </w:numPr>
        <w:spacing w:line="360" w:lineRule="atLeast"/>
        <w:rPr>
          <w:b w:val="0"/>
          <w:bCs/>
          <w:color w:val="080908"/>
        </w:rPr>
      </w:pPr>
      <w:r w:rsidRPr="007D1AA6">
        <w:rPr>
          <w:rFonts w:hint="cs"/>
          <w:color w:val="080908"/>
          <w:rtl/>
        </w:rPr>
        <w:t>אירועי חשיפה וסדנאות</w:t>
      </w:r>
      <w:r w:rsidRPr="007D1AA6">
        <w:rPr>
          <w:color w:val="080908"/>
          <w:rtl/>
        </w:rPr>
        <w:t>, ובכלל זאת – פורמטים מוצעים הכוללים התייחסות, בין היתר, למטרות ה</w:t>
      </w:r>
      <w:r w:rsidRPr="007D1AA6">
        <w:rPr>
          <w:rFonts w:hint="cs"/>
          <w:color w:val="080908"/>
          <w:rtl/>
        </w:rPr>
        <w:t>אירוע</w:t>
      </w:r>
      <w:r w:rsidRPr="007D1AA6">
        <w:rPr>
          <w:color w:val="080908"/>
          <w:rtl/>
        </w:rPr>
        <w:t>, אופי</w:t>
      </w:r>
      <w:r w:rsidRPr="007D1AA6">
        <w:rPr>
          <w:rFonts w:hint="cs"/>
          <w:color w:val="080908"/>
          <w:rtl/>
        </w:rPr>
        <w:t>ו</w:t>
      </w:r>
      <w:r w:rsidRPr="007D1AA6">
        <w:rPr>
          <w:color w:val="080908"/>
          <w:rtl/>
        </w:rPr>
        <w:t>, מתודולוגיית הדרכה, מספר משתתפים צפוי,</w:t>
      </w:r>
      <w:r w:rsidRPr="007D1AA6">
        <w:rPr>
          <w:rFonts w:hint="cs"/>
          <w:color w:val="080908"/>
          <w:rtl/>
        </w:rPr>
        <w:t xml:space="preserve"> פורמט האירוע (מפגש פיזי, מקוון)</w:t>
      </w:r>
      <w:r w:rsidRPr="007D1AA6">
        <w:rPr>
          <w:color w:val="080908"/>
          <w:rtl/>
        </w:rPr>
        <w:t>. בנוסף יש להתייחס למספר ה</w:t>
      </w:r>
      <w:r w:rsidRPr="007D1AA6">
        <w:rPr>
          <w:rFonts w:hint="cs"/>
          <w:color w:val="080908"/>
          <w:rtl/>
        </w:rPr>
        <w:t>אירועים</w:t>
      </w:r>
      <w:r w:rsidRPr="007D1AA6">
        <w:rPr>
          <w:color w:val="080908"/>
          <w:rtl/>
        </w:rPr>
        <w:t xml:space="preserve"> מכל סוג אותם מתחייב המציע לבצע.</w:t>
      </w:r>
      <w:r w:rsidR="00183599" w:rsidRPr="007D1AA6">
        <w:rPr>
          <w:rFonts w:hint="cs"/>
          <w:color w:val="080908"/>
          <w:rtl/>
        </w:rPr>
        <w:t xml:space="preserve"> יובהר כי המציע רשאי להציע סדנאות, קורסים והכשרות מעבר לכמות המינימלית הנדרשת במפרט השירותים, לרבות סדנאות, קורסים והכשרות בגינם יבקש לגבות דמי השתתפות. </w:t>
      </w:r>
      <w:r w:rsidR="007C558A" w:rsidRPr="007D1AA6">
        <w:rPr>
          <w:rFonts w:hint="cs"/>
          <w:color w:val="080908"/>
          <w:rtl/>
        </w:rPr>
        <w:t xml:space="preserve">ככל שיעשה כן, על המציע להציג את תחזית ההכנסות הצפויות בסעיף תכנית העסקית בהתאם להנחיות בעניין אופן הגשת התכנית העסקית המפורטות לעיל. </w:t>
      </w:r>
      <w:r w:rsidR="007C558A" w:rsidRPr="001F5D87">
        <w:rPr>
          <w:rFonts w:hint="cs"/>
          <w:b w:val="0"/>
          <w:bCs/>
          <w:color w:val="080908"/>
          <w:rtl/>
        </w:rPr>
        <w:t>אין לפרט הכנסות צפויות במסגרת פרק המתודולוגיה ותכנית העבודה.</w:t>
      </w:r>
    </w:p>
    <w:p w14:paraId="035A7AD1"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הגדרת קהל היעד, מיפוי בעלי העניין הרלוונטיים ניהול רשימת בעלי העניין ואופן שילובם בפעילות מרכז הידע,.</w:t>
      </w:r>
    </w:p>
    <w:p w14:paraId="41265B86" w14:textId="77777777" w:rsidR="001763B9" w:rsidRPr="007D1AA6" w:rsidRDefault="001763B9" w:rsidP="00DC3741">
      <w:pPr>
        <w:pStyle w:val="1ff0"/>
        <w:numPr>
          <w:ilvl w:val="2"/>
          <w:numId w:val="110"/>
        </w:numPr>
        <w:spacing w:line="360" w:lineRule="atLeast"/>
        <w:rPr>
          <w:color w:val="080908"/>
        </w:rPr>
      </w:pPr>
      <w:r w:rsidRPr="007D1AA6">
        <w:rPr>
          <w:color w:val="080908"/>
          <w:rtl/>
        </w:rPr>
        <w:t xml:space="preserve">הכשרות </w:t>
      </w:r>
      <w:r w:rsidRPr="007D1AA6">
        <w:rPr>
          <w:rFonts w:hint="cs"/>
          <w:color w:val="080908"/>
          <w:rtl/>
        </w:rPr>
        <w:t>לנותני השירותים החיצוניים,</w:t>
      </w:r>
      <w:r w:rsidRPr="007D1AA6">
        <w:rPr>
          <w:color w:val="080908"/>
          <w:rtl/>
        </w:rPr>
        <w:t xml:space="preserve"> ובכלל זאת – סוגי ההכשרות המוצעים</w:t>
      </w:r>
      <w:r w:rsidRPr="007D1AA6">
        <w:rPr>
          <w:rFonts w:hint="cs"/>
          <w:color w:val="080908"/>
          <w:rtl/>
        </w:rPr>
        <w:t xml:space="preserve">, </w:t>
      </w:r>
      <w:r w:rsidRPr="007D1AA6">
        <w:rPr>
          <w:color w:val="080908"/>
          <w:rtl/>
        </w:rPr>
        <w:t>התכנים שיועברו, מתודולוגיית ההדרכה,  מספר ההכשרות שיבוצעו ותכיפותן, מספר המשתתפים הצפוי.</w:t>
      </w:r>
      <w:r w:rsidRPr="007D1AA6">
        <w:rPr>
          <w:rFonts w:hint="cs"/>
          <w:color w:val="080908"/>
          <w:rtl/>
        </w:rPr>
        <w:t xml:space="preserve"> </w:t>
      </w:r>
    </w:p>
    <w:p w14:paraId="7791F4F9"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על המציע להתייחס באופן ספציפי</w:t>
      </w:r>
      <w:r w:rsidR="007C558A" w:rsidRPr="007D1AA6">
        <w:rPr>
          <w:rFonts w:hint="cs"/>
          <w:color w:val="080908"/>
          <w:rtl/>
        </w:rPr>
        <w:t xml:space="preserve"> ומפורט</w:t>
      </w:r>
      <w:r w:rsidRPr="007D1AA6">
        <w:rPr>
          <w:rFonts w:hint="cs"/>
          <w:color w:val="080908"/>
          <w:rtl/>
        </w:rPr>
        <w:t xml:space="preserve"> למעורבותו של השותף האקדמי בפעילות מרכז הידע לרבות ביצירת תכני מרכז הידע, פרסומים, קורסים והכשרות ופעולות נוספות בהם השותף האקדמי מביא ערך מוסף לפעילות מרכז הידע </w:t>
      </w:r>
    </w:p>
    <w:p w14:paraId="356FF7BB"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כוח האדם שיוקצה להפעלת מרכז הידע,  ניסיונו והכישוריו.</w:t>
      </w:r>
    </w:p>
    <w:p w14:paraId="237FA3C4" w14:textId="77777777" w:rsidR="001763B9" w:rsidRPr="007D1AA6" w:rsidRDefault="001763B9" w:rsidP="00DC3741">
      <w:pPr>
        <w:pStyle w:val="1ff0"/>
        <w:numPr>
          <w:ilvl w:val="1"/>
          <w:numId w:val="110"/>
        </w:numPr>
        <w:spacing w:line="360" w:lineRule="atLeast"/>
        <w:rPr>
          <w:color w:val="080908"/>
          <w:u w:val="single"/>
        </w:rPr>
      </w:pPr>
      <w:r w:rsidRPr="007D1AA6">
        <w:rPr>
          <w:color w:val="080908"/>
          <w:u w:val="single"/>
          <w:rtl/>
        </w:rPr>
        <w:t>שירותי ה</w:t>
      </w:r>
      <w:r w:rsidRPr="007D1AA6">
        <w:rPr>
          <w:rFonts w:hint="cs"/>
          <w:color w:val="080908"/>
          <w:u w:val="single"/>
          <w:rtl/>
        </w:rPr>
        <w:t>סיוע</w:t>
      </w:r>
      <w:r w:rsidRPr="007D1AA6">
        <w:rPr>
          <w:color w:val="080908"/>
          <w:u w:val="single"/>
          <w:rtl/>
        </w:rPr>
        <w:t>, ובכלל זאת</w:t>
      </w:r>
      <w:r w:rsidRPr="007D1AA6">
        <w:rPr>
          <w:color w:val="080908"/>
          <w:rtl/>
        </w:rPr>
        <w:t xml:space="preserve"> – </w:t>
      </w:r>
    </w:p>
    <w:p w14:paraId="72BA6014" w14:textId="77777777" w:rsidR="001763B9" w:rsidRPr="007D1AA6" w:rsidRDefault="001763B9" w:rsidP="00DC3741">
      <w:pPr>
        <w:pStyle w:val="1ff0"/>
        <w:numPr>
          <w:ilvl w:val="2"/>
          <w:numId w:val="110"/>
        </w:numPr>
        <w:spacing w:line="360" w:lineRule="atLeast"/>
        <w:rPr>
          <w:color w:val="080908"/>
          <w:u w:val="single"/>
        </w:rPr>
      </w:pPr>
      <w:r w:rsidRPr="007D1AA6">
        <w:rPr>
          <w:color w:val="080908"/>
          <w:rtl/>
        </w:rPr>
        <w:t>טיפול בפניות ראשוניות</w:t>
      </w:r>
      <w:r w:rsidRPr="007D1AA6">
        <w:rPr>
          <w:rFonts w:hint="cs"/>
          <w:color w:val="080908"/>
          <w:rtl/>
        </w:rPr>
        <w:t xml:space="preserve"> (</w:t>
      </w:r>
      <w:r w:rsidRPr="007D1AA6">
        <w:rPr>
          <w:color w:val="080908"/>
        </w:rPr>
        <w:t>leads</w:t>
      </w:r>
      <w:r w:rsidRPr="007D1AA6">
        <w:rPr>
          <w:rFonts w:hint="cs"/>
          <w:color w:val="080908"/>
          <w:rtl/>
        </w:rPr>
        <w:t xml:space="preserve"> - לידים)</w:t>
      </w:r>
      <w:r w:rsidRPr="007D1AA6">
        <w:rPr>
          <w:color w:val="080908"/>
          <w:rtl/>
        </w:rPr>
        <w:t>, ובכלל זאת – אופן קבלת הפניות, פורמט טופס הפנייה, הטפסים הנוספים והמידע שיידרש מהפונים, מתודולוגיה לבדיקת וסינון הפניות, זמן הטיפול בפניות.</w:t>
      </w:r>
    </w:p>
    <w:p w14:paraId="7304E336" w14:textId="77777777" w:rsidR="001763B9" w:rsidRPr="007D1AA6" w:rsidRDefault="001763B9" w:rsidP="00DC3741">
      <w:pPr>
        <w:pStyle w:val="1ff0"/>
        <w:numPr>
          <w:ilvl w:val="2"/>
          <w:numId w:val="110"/>
        </w:numPr>
        <w:spacing w:line="360" w:lineRule="atLeast"/>
        <w:rPr>
          <w:color w:val="080908"/>
        </w:rPr>
      </w:pPr>
      <w:r w:rsidRPr="007D1AA6">
        <w:rPr>
          <w:color w:val="080908"/>
          <w:rtl/>
        </w:rPr>
        <w:t xml:space="preserve">הליך </w:t>
      </w:r>
      <w:r w:rsidRPr="007D1AA6">
        <w:rPr>
          <w:rFonts w:hint="cs"/>
          <w:color w:val="080908"/>
          <w:rtl/>
        </w:rPr>
        <w:t>האבחון</w:t>
      </w:r>
      <w:r w:rsidRPr="007D1AA6">
        <w:rPr>
          <w:color w:val="080908"/>
          <w:rtl/>
        </w:rPr>
        <w:t xml:space="preserve">, ובכלל זאת – מתודולוגיה מוצעת לסיור בשטח המפעל, מתודולוגיה מוצעת להליך כולו, מספר שעות העבודה הנדרשות עבור </w:t>
      </w:r>
      <w:r w:rsidRPr="007D1AA6">
        <w:rPr>
          <w:rFonts w:hint="cs"/>
          <w:color w:val="080908"/>
          <w:rtl/>
        </w:rPr>
        <w:t>אבחון</w:t>
      </w:r>
      <w:r w:rsidRPr="007D1AA6">
        <w:rPr>
          <w:color w:val="080908"/>
          <w:rtl/>
        </w:rPr>
        <w:t xml:space="preserve"> </w:t>
      </w:r>
      <w:r w:rsidRPr="007D1AA6">
        <w:rPr>
          <w:rFonts w:hint="cs"/>
          <w:color w:val="080908"/>
          <w:rtl/>
        </w:rPr>
        <w:t>קטן</w:t>
      </w:r>
      <w:r w:rsidRPr="007D1AA6">
        <w:rPr>
          <w:color w:val="080908"/>
          <w:rtl/>
        </w:rPr>
        <w:t>/בינוני/</w:t>
      </w:r>
      <w:r w:rsidRPr="007D1AA6">
        <w:rPr>
          <w:rFonts w:hint="cs"/>
          <w:color w:val="080908"/>
          <w:rtl/>
        </w:rPr>
        <w:t>גדול</w:t>
      </w:r>
      <w:r w:rsidRPr="007D1AA6">
        <w:rPr>
          <w:color w:val="080908"/>
          <w:rtl/>
        </w:rPr>
        <w:t xml:space="preserve">, מתודולוגיה לקבלת החלטה בנוגע להמשך טיפול, פורמט סיכום להליך </w:t>
      </w:r>
      <w:r w:rsidRPr="007D1AA6">
        <w:rPr>
          <w:rFonts w:hint="cs"/>
          <w:color w:val="080908"/>
          <w:rtl/>
        </w:rPr>
        <w:t>האבחון.</w:t>
      </w:r>
    </w:p>
    <w:p w14:paraId="1D8D89E0" w14:textId="77777777" w:rsidR="001763B9" w:rsidRPr="007D1AA6" w:rsidRDefault="001763B9" w:rsidP="00DC3741">
      <w:pPr>
        <w:pStyle w:val="1ff0"/>
        <w:numPr>
          <w:ilvl w:val="2"/>
          <w:numId w:val="110"/>
        </w:numPr>
        <w:spacing w:line="360" w:lineRule="atLeast"/>
        <w:rPr>
          <w:color w:val="080908"/>
        </w:rPr>
      </w:pPr>
      <w:r w:rsidRPr="007D1AA6">
        <w:rPr>
          <w:color w:val="080908"/>
          <w:rtl/>
        </w:rPr>
        <w:t>תכנית השירותים המפורטת</w:t>
      </w:r>
      <w:r w:rsidRPr="007D1AA6">
        <w:rPr>
          <w:rFonts w:hint="cs"/>
          <w:color w:val="080908"/>
          <w:rtl/>
        </w:rPr>
        <w:t xml:space="preserve"> ("מפת הדרכים")</w:t>
      </w:r>
      <w:r w:rsidRPr="007D1AA6">
        <w:rPr>
          <w:color w:val="080908"/>
          <w:rtl/>
        </w:rPr>
        <w:t>, ובכלל זאת – פורמט תכנית שירותים מפורטת</w:t>
      </w:r>
      <w:r w:rsidRPr="007D1AA6">
        <w:rPr>
          <w:rFonts w:hint="cs"/>
          <w:color w:val="080908"/>
          <w:rtl/>
        </w:rPr>
        <w:t xml:space="preserve"> ותכולתה, בהתחשב בהוראות בעניין זה המפורטות במפרט המכרז</w:t>
      </w:r>
      <w:r w:rsidRPr="007D1AA6">
        <w:rPr>
          <w:color w:val="080908"/>
          <w:rtl/>
        </w:rPr>
        <w:t>.</w:t>
      </w:r>
    </w:p>
    <w:p w14:paraId="59EF2892" w14:textId="77777777" w:rsidR="001763B9" w:rsidRPr="007D1AA6" w:rsidRDefault="001763B9" w:rsidP="00DC3741">
      <w:pPr>
        <w:pStyle w:val="1ff0"/>
        <w:numPr>
          <w:ilvl w:val="2"/>
          <w:numId w:val="110"/>
        </w:numPr>
        <w:spacing w:line="360" w:lineRule="atLeast"/>
        <w:rPr>
          <w:color w:val="080908"/>
        </w:rPr>
      </w:pPr>
      <w:r w:rsidRPr="007D1AA6">
        <w:rPr>
          <w:color w:val="080908"/>
          <w:rtl/>
        </w:rPr>
        <w:t xml:space="preserve">ליווי הפונים, ובכלל זאת – מתודולוגיה לליווי הפונים במהלך </w:t>
      </w:r>
      <w:r w:rsidRPr="007D1AA6">
        <w:rPr>
          <w:rFonts w:hint="cs"/>
          <w:color w:val="080908"/>
          <w:rtl/>
        </w:rPr>
        <w:t>הסיוע</w:t>
      </w:r>
      <w:r w:rsidRPr="007D1AA6">
        <w:rPr>
          <w:color w:val="080908"/>
          <w:rtl/>
        </w:rPr>
        <w:t xml:space="preserve"> ע"י </w:t>
      </w:r>
      <w:r w:rsidRPr="007D1AA6">
        <w:rPr>
          <w:rFonts w:hint="cs"/>
          <w:color w:val="080908"/>
          <w:rtl/>
        </w:rPr>
        <w:t>נותני שירותים</w:t>
      </w:r>
      <w:r w:rsidRPr="007D1AA6">
        <w:rPr>
          <w:color w:val="080908"/>
          <w:rtl/>
        </w:rPr>
        <w:t xml:space="preserve"> חיצוניים, מתודולוגיה לליווי הפונים </w:t>
      </w:r>
      <w:r w:rsidRPr="007D1AA6">
        <w:rPr>
          <w:rFonts w:hint="cs"/>
          <w:color w:val="080908"/>
          <w:rtl/>
        </w:rPr>
        <w:t>לאחר סיום מתן שירותי הייעוץ</w:t>
      </w:r>
      <w:r w:rsidRPr="007D1AA6">
        <w:rPr>
          <w:color w:val="080908"/>
          <w:rtl/>
        </w:rPr>
        <w:t xml:space="preserve">, מספר שעות העבודה הנדרשות עבור ליווי פונה </w:t>
      </w:r>
      <w:r w:rsidRPr="007D1AA6">
        <w:rPr>
          <w:rFonts w:hint="cs"/>
          <w:color w:val="080908"/>
          <w:rtl/>
        </w:rPr>
        <w:t>קטן</w:t>
      </w:r>
      <w:r w:rsidRPr="007D1AA6">
        <w:rPr>
          <w:color w:val="080908"/>
          <w:rtl/>
        </w:rPr>
        <w:t>/בינוני/</w:t>
      </w:r>
      <w:r w:rsidRPr="007D1AA6">
        <w:rPr>
          <w:rFonts w:hint="cs"/>
          <w:color w:val="080908"/>
          <w:rtl/>
        </w:rPr>
        <w:t>גדול</w:t>
      </w:r>
      <w:r w:rsidRPr="007D1AA6">
        <w:rPr>
          <w:color w:val="080908"/>
          <w:rtl/>
        </w:rPr>
        <w:t xml:space="preserve"> לאורך כל הליך ה</w:t>
      </w:r>
      <w:r w:rsidRPr="007D1AA6">
        <w:rPr>
          <w:rFonts w:hint="cs"/>
          <w:color w:val="080908"/>
          <w:rtl/>
        </w:rPr>
        <w:t>סיוע</w:t>
      </w:r>
      <w:r w:rsidRPr="007D1AA6">
        <w:rPr>
          <w:color w:val="080908"/>
          <w:rtl/>
        </w:rPr>
        <w:t xml:space="preserve">, פורמט סיכום הליך </w:t>
      </w:r>
      <w:r w:rsidRPr="007D1AA6">
        <w:rPr>
          <w:rFonts w:hint="cs"/>
          <w:color w:val="080908"/>
          <w:rtl/>
        </w:rPr>
        <w:t>הסיוע ודיווח למשרד</w:t>
      </w:r>
      <w:r w:rsidRPr="007D1AA6">
        <w:rPr>
          <w:color w:val="080908"/>
          <w:rtl/>
        </w:rPr>
        <w:t>.</w:t>
      </w:r>
      <w:r w:rsidRPr="007D1AA6">
        <w:rPr>
          <w:rFonts w:hint="cs"/>
          <w:color w:val="080908"/>
          <w:rtl/>
        </w:rPr>
        <w:t xml:space="preserve"> יובהר כי משך הליווי המשוער </w:t>
      </w:r>
      <w:r w:rsidRPr="007D1AA6">
        <w:rPr>
          <w:rFonts w:hint="cs"/>
          <w:color w:val="080908"/>
          <w:rtl/>
        </w:rPr>
        <w:lastRenderedPageBreak/>
        <w:t xml:space="preserve">ללקוח הוא כשנתיים ממועד אישור האבחון. הליווי יימשך עד להגשת דוח מסכם על הסיוע ללקוח. </w:t>
      </w:r>
    </w:p>
    <w:p w14:paraId="46F44CD8" w14:textId="77777777" w:rsidR="001763B9" w:rsidRPr="007D1AA6" w:rsidRDefault="001763B9" w:rsidP="00DC3741">
      <w:pPr>
        <w:pStyle w:val="1ff0"/>
        <w:numPr>
          <w:ilvl w:val="2"/>
          <w:numId w:val="110"/>
        </w:numPr>
        <w:spacing w:line="360" w:lineRule="atLeast"/>
        <w:rPr>
          <w:color w:val="080908"/>
        </w:rPr>
      </w:pPr>
      <w:r w:rsidRPr="007D1AA6">
        <w:rPr>
          <w:color w:val="080908"/>
          <w:rtl/>
        </w:rPr>
        <w:t xml:space="preserve">בקרה על פעילות </w:t>
      </w:r>
      <w:r w:rsidRPr="007D1AA6">
        <w:rPr>
          <w:rFonts w:hint="cs"/>
          <w:color w:val="080908"/>
          <w:rtl/>
        </w:rPr>
        <w:t>נותני השירותים</w:t>
      </w:r>
      <w:r w:rsidRPr="007D1AA6">
        <w:rPr>
          <w:color w:val="080908"/>
          <w:rtl/>
        </w:rPr>
        <w:t xml:space="preserve"> החיצוניים, ובכלל זאת – מתודולוגיה ליצירת הערכה מקצועית של </w:t>
      </w:r>
      <w:r w:rsidRPr="007D1AA6">
        <w:rPr>
          <w:rFonts w:hint="cs"/>
          <w:color w:val="080908"/>
          <w:rtl/>
        </w:rPr>
        <w:t xml:space="preserve">נותן השירותים </w:t>
      </w:r>
      <w:r w:rsidRPr="007D1AA6">
        <w:rPr>
          <w:color w:val="080908"/>
          <w:rtl/>
        </w:rPr>
        <w:t xml:space="preserve">החיצוני, מתודולוגיה לליווי מקצועי של </w:t>
      </w:r>
      <w:r w:rsidRPr="007D1AA6">
        <w:rPr>
          <w:rFonts w:hint="cs"/>
          <w:color w:val="080908"/>
          <w:rtl/>
        </w:rPr>
        <w:t>נותני השירותים</w:t>
      </w:r>
      <w:r w:rsidRPr="007D1AA6">
        <w:rPr>
          <w:color w:val="080908"/>
          <w:rtl/>
        </w:rPr>
        <w:t xml:space="preserve"> החיצוניים, אופן מדידת שביעות רצון הלקוחות, ניהול רשימת </w:t>
      </w:r>
      <w:r w:rsidRPr="007D1AA6">
        <w:rPr>
          <w:rFonts w:hint="cs"/>
          <w:color w:val="080908"/>
          <w:rtl/>
        </w:rPr>
        <w:t>נותני השירותים</w:t>
      </w:r>
      <w:r w:rsidRPr="007D1AA6">
        <w:rPr>
          <w:color w:val="080908"/>
          <w:rtl/>
        </w:rPr>
        <w:t xml:space="preserve">, מתודולוגיה להוספה/גריעה של </w:t>
      </w:r>
      <w:r w:rsidRPr="007D1AA6">
        <w:rPr>
          <w:rFonts w:hint="cs"/>
          <w:color w:val="080908"/>
          <w:rtl/>
        </w:rPr>
        <w:t>נותני שירותים</w:t>
      </w:r>
      <w:r w:rsidRPr="007D1AA6">
        <w:rPr>
          <w:color w:val="080908"/>
          <w:rtl/>
        </w:rPr>
        <w:t xml:space="preserve"> מהרשימה. </w:t>
      </w:r>
    </w:p>
    <w:p w14:paraId="2534D236" w14:textId="77777777" w:rsidR="001763B9" w:rsidRPr="007D1AA6" w:rsidRDefault="001763B9" w:rsidP="00DC3741">
      <w:pPr>
        <w:pStyle w:val="1ff0"/>
        <w:numPr>
          <w:ilvl w:val="2"/>
          <w:numId w:val="110"/>
        </w:numPr>
        <w:spacing w:line="360" w:lineRule="atLeast"/>
        <w:rPr>
          <w:color w:val="080908"/>
        </w:rPr>
      </w:pPr>
      <w:r w:rsidRPr="007D1AA6">
        <w:rPr>
          <w:color w:val="080908"/>
          <w:rtl/>
        </w:rPr>
        <w:t>מעקב לאחר ה</w:t>
      </w:r>
      <w:r w:rsidRPr="007D1AA6">
        <w:rPr>
          <w:rFonts w:hint="cs"/>
          <w:color w:val="080908"/>
          <w:rtl/>
        </w:rPr>
        <w:t>סיוע</w:t>
      </w:r>
      <w:r w:rsidRPr="007D1AA6">
        <w:rPr>
          <w:color w:val="080908"/>
          <w:rtl/>
        </w:rPr>
        <w:t xml:space="preserve"> ובכלל זאת –  מתודולוגיה למעקב מתמשך אחר</w:t>
      </w:r>
      <w:r w:rsidRPr="007D1AA6">
        <w:rPr>
          <w:rFonts w:hint="cs"/>
          <w:color w:val="080908"/>
          <w:rtl/>
        </w:rPr>
        <w:t>י</w:t>
      </w:r>
      <w:r w:rsidRPr="007D1AA6">
        <w:rPr>
          <w:color w:val="080908"/>
          <w:rtl/>
        </w:rPr>
        <w:t xml:space="preserve"> </w:t>
      </w:r>
      <w:r w:rsidRPr="007D1AA6">
        <w:rPr>
          <w:rFonts w:hint="cs"/>
          <w:color w:val="080908"/>
          <w:rtl/>
        </w:rPr>
        <w:t>הסיוע</w:t>
      </w:r>
      <w:r w:rsidRPr="007D1AA6">
        <w:rPr>
          <w:color w:val="080908"/>
          <w:rtl/>
        </w:rPr>
        <w:t xml:space="preserve">, אופן מדידת הצלחת הליך </w:t>
      </w:r>
      <w:r w:rsidRPr="007D1AA6">
        <w:rPr>
          <w:rFonts w:hint="cs"/>
          <w:color w:val="080908"/>
          <w:rtl/>
        </w:rPr>
        <w:t>הסיוע</w:t>
      </w:r>
      <w:r w:rsidRPr="007D1AA6">
        <w:rPr>
          <w:color w:val="080908"/>
          <w:rtl/>
        </w:rPr>
        <w:t xml:space="preserve"> בהתייחס למטרות ה</w:t>
      </w:r>
      <w:r w:rsidRPr="007D1AA6">
        <w:rPr>
          <w:rFonts w:hint="cs"/>
          <w:color w:val="080908"/>
          <w:rtl/>
        </w:rPr>
        <w:t>סיוע</w:t>
      </w:r>
      <w:r w:rsidRPr="007D1AA6">
        <w:rPr>
          <w:color w:val="080908"/>
          <w:rtl/>
        </w:rPr>
        <w:t>, אופן הצגת הנתונים לגבי הצלחת הליך ה</w:t>
      </w:r>
      <w:r w:rsidRPr="007D1AA6">
        <w:rPr>
          <w:rFonts w:hint="cs"/>
          <w:color w:val="080908"/>
          <w:rtl/>
        </w:rPr>
        <w:t>סיוע</w:t>
      </w:r>
      <w:r w:rsidRPr="007D1AA6">
        <w:rPr>
          <w:color w:val="080908"/>
          <w:rtl/>
        </w:rPr>
        <w:t>.</w:t>
      </w:r>
      <w:r w:rsidRPr="007D1AA6">
        <w:rPr>
          <w:rFonts w:hint="cs"/>
          <w:color w:val="080908"/>
          <w:rtl/>
        </w:rPr>
        <w:t xml:space="preserve"> מדידת הצלחת הליך סיוע חייבת לכלול מדידה של פריון העבודה בעסק על בסיס נתונים כספיים מאומתים, בנוסחה שתוגדר בנהלים על ידי המשרד, מדידת מדדים תפעוליים שונים בהתאם לטיב הפרויקט שנעשה אצל הלקוח וכן מדידת עמידה ביעדים סביבתיים כפי שתוגדר. </w:t>
      </w:r>
    </w:p>
    <w:p w14:paraId="76712FFD" w14:textId="77777777" w:rsidR="001763B9" w:rsidRPr="007D1AA6" w:rsidRDefault="001763B9" w:rsidP="00DC3741">
      <w:pPr>
        <w:pStyle w:val="1ff0"/>
        <w:numPr>
          <w:ilvl w:val="1"/>
          <w:numId w:val="110"/>
        </w:numPr>
        <w:spacing w:line="360" w:lineRule="atLeast"/>
        <w:rPr>
          <w:color w:val="080908"/>
          <w:u w:val="single"/>
        </w:rPr>
      </w:pPr>
      <w:r w:rsidRPr="007D1AA6">
        <w:rPr>
          <w:rFonts w:hint="cs"/>
          <w:color w:val="080908"/>
          <w:u w:val="single"/>
          <w:rtl/>
        </w:rPr>
        <w:t xml:space="preserve">גיוס והכשרת כ"א, ובכלל זאת </w:t>
      </w:r>
      <w:r w:rsidRPr="007D1AA6">
        <w:rPr>
          <w:color w:val="080908"/>
          <w:u w:val="single"/>
          <w:rtl/>
        </w:rPr>
        <w:t>–</w:t>
      </w:r>
      <w:r w:rsidRPr="007D1AA6">
        <w:rPr>
          <w:rFonts w:hint="cs"/>
          <w:color w:val="080908"/>
          <w:rtl/>
        </w:rPr>
        <w:t xml:space="preserve"> היקף כ"א הנדרש להפעלת המכון לאורך כל תקופת ההפעלה, חלוקת התפקידים בביצוע כלל הפעילויות הנדרשות להפעלת המכון, תכנית</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לגיוס</w:t>
      </w:r>
      <w:r w:rsidRPr="007D1AA6">
        <w:rPr>
          <w:color w:val="080908"/>
        </w:rPr>
        <w:t xml:space="preserve"> </w:t>
      </w:r>
      <w:r w:rsidRPr="007D1AA6">
        <w:rPr>
          <w:rFonts w:hint="cs"/>
          <w:color w:val="080908"/>
          <w:rtl/>
        </w:rPr>
        <w:t>כ"א למכון במהלך כל תקופת ההפעלה, כיצד</w:t>
      </w:r>
      <w:r w:rsidRPr="007D1AA6">
        <w:rPr>
          <w:color w:val="080908"/>
        </w:rPr>
        <w:t xml:space="preserve"> </w:t>
      </w:r>
      <w:r w:rsidRPr="007D1AA6">
        <w:rPr>
          <w:rFonts w:hint="cs"/>
          <w:color w:val="080908"/>
          <w:rtl/>
        </w:rPr>
        <w:t>בכוונת</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להבטיח</w:t>
      </w:r>
      <w:r w:rsidRPr="007D1AA6">
        <w:rPr>
          <w:color w:val="080908"/>
        </w:rPr>
        <w:t xml:space="preserve"> </w:t>
      </w:r>
      <w:r w:rsidRPr="007D1AA6">
        <w:rPr>
          <w:rFonts w:hint="cs"/>
          <w:color w:val="080908"/>
          <w:rtl/>
        </w:rPr>
        <w:t>שיועסק</w:t>
      </w:r>
      <w:r w:rsidRPr="007D1AA6">
        <w:rPr>
          <w:color w:val="080908"/>
        </w:rPr>
        <w:t xml:space="preserve"> </w:t>
      </w:r>
      <w:r w:rsidRPr="007D1AA6">
        <w:rPr>
          <w:rFonts w:hint="cs"/>
          <w:color w:val="080908"/>
          <w:rtl/>
        </w:rPr>
        <w:t>על</w:t>
      </w:r>
      <w:r w:rsidRPr="007D1AA6">
        <w:rPr>
          <w:color w:val="080908"/>
        </w:rPr>
        <w:t xml:space="preserve"> </w:t>
      </w:r>
      <w:r w:rsidRPr="007D1AA6">
        <w:rPr>
          <w:rFonts w:hint="cs"/>
          <w:color w:val="080908"/>
          <w:rtl/>
        </w:rPr>
        <w:t>ידו</w:t>
      </w:r>
      <w:r w:rsidRPr="007D1AA6">
        <w:rPr>
          <w:color w:val="080908"/>
        </w:rPr>
        <w:t xml:space="preserve"> </w:t>
      </w:r>
      <w:r w:rsidRPr="007D1AA6">
        <w:rPr>
          <w:rFonts w:hint="cs"/>
          <w:color w:val="080908"/>
          <w:rtl/>
        </w:rPr>
        <w:t>כל כוח</w:t>
      </w:r>
      <w:r w:rsidRPr="007D1AA6">
        <w:rPr>
          <w:color w:val="080908"/>
        </w:rPr>
        <w:t xml:space="preserve"> </w:t>
      </w:r>
      <w:r w:rsidRPr="007D1AA6">
        <w:rPr>
          <w:rFonts w:hint="cs"/>
          <w:color w:val="080908"/>
          <w:rtl/>
        </w:rPr>
        <w:t>האדם המקצועי</w:t>
      </w:r>
      <w:r w:rsidRPr="007D1AA6">
        <w:rPr>
          <w:color w:val="080908"/>
        </w:rPr>
        <w:t xml:space="preserve"> </w:t>
      </w:r>
      <w:r w:rsidRPr="007D1AA6">
        <w:rPr>
          <w:rFonts w:hint="cs"/>
          <w:color w:val="080908"/>
          <w:rtl/>
        </w:rPr>
        <w:t>הנדרש לפי מפרט המכרז (וכוח אדם נוסף אם נדרש), ההכשרות הנדרשות לשמירת הכשירות והרמה המקצועית של כוח האדם.</w:t>
      </w:r>
    </w:p>
    <w:p w14:paraId="6F4AFCF6" w14:textId="77777777" w:rsidR="001763B9" w:rsidRPr="007D1AA6" w:rsidRDefault="001763B9" w:rsidP="00DC3741">
      <w:pPr>
        <w:pStyle w:val="1ff0"/>
        <w:numPr>
          <w:ilvl w:val="1"/>
          <w:numId w:val="110"/>
        </w:numPr>
        <w:spacing w:line="360" w:lineRule="atLeast"/>
        <w:rPr>
          <w:color w:val="080908"/>
          <w:u w:val="single"/>
        </w:rPr>
      </w:pPr>
      <w:r w:rsidRPr="007D1AA6">
        <w:rPr>
          <w:rFonts w:hint="cs"/>
          <w:color w:val="080908"/>
          <w:u w:val="single"/>
          <w:rtl/>
        </w:rPr>
        <w:t>תחזוקת אתר האינטרנט לאורך תקופת מתן השירותים</w:t>
      </w:r>
    </w:p>
    <w:p w14:paraId="2AD7538B" w14:textId="77777777" w:rsidR="001763B9" w:rsidRPr="007D1AA6" w:rsidRDefault="001763B9" w:rsidP="00DC3741">
      <w:pPr>
        <w:pStyle w:val="1ff0"/>
        <w:numPr>
          <w:ilvl w:val="1"/>
          <w:numId w:val="110"/>
        </w:numPr>
        <w:spacing w:line="360" w:lineRule="atLeast"/>
        <w:rPr>
          <w:color w:val="080908"/>
          <w:u w:val="single"/>
        </w:rPr>
      </w:pPr>
      <w:r w:rsidRPr="007D1AA6">
        <w:rPr>
          <w:color w:val="080908"/>
          <w:u w:val="single"/>
          <w:rtl/>
        </w:rPr>
        <w:t>תכנית השיווק והפרסום</w:t>
      </w:r>
      <w:r w:rsidRPr="007D1AA6">
        <w:rPr>
          <w:rFonts w:hint="cs"/>
          <w:color w:val="080908"/>
          <w:u w:val="single"/>
          <w:rtl/>
        </w:rPr>
        <w:t xml:space="preserve"> </w:t>
      </w:r>
    </w:p>
    <w:p w14:paraId="21ACBDCF" w14:textId="77777777" w:rsidR="001763B9" w:rsidRPr="007D1AA6" w:rsidRDefault="001763B9" w:rsidP="00DC3741">
      <w:pPr>
        <w:pStyle w:val="1ff0"/>
        <w:numPr>
          <w:ilvl w:val="1"/>
          <w:numId w:val="110"/>
        </w:numPr>
        <w:spacing w:line="360" w:lineRule="atLeast"/>
        <w:rPr>
          <w:color w:val="080908"/>
          <w:u w:val="single"/>
        </w:rPr>
      </w:pPr>
      <w:r w:rsidRPr="007D1AA6">
        <w:rPr>
          <w:color w:val="080908"/>
          <w:u w:val="single"/>
          <w:rtl/>
        </w:rPr>
        <w:t>מערכת ניהול הלקוחות</w:t>
      </w:r>
      <w:r w:rsidRPr="007D1AA6">
        <w:rPr>
          <w:rFonts w:hint="cs"/>
          <w:color w:val="080908"/>
          <w:u w:val="single"/>
          <w:rtl/>
        </w:rPr>
        <w:t xml:space="preserve"> ודרכי העברת הידע ועדכונים שוטפים למשרד, כולל התאמה בין מערכות המשרד למערכות המציע.</w:t>
      </w:r>
    </w:p>
    <w:p w14:paraId="7AFA7E85" w14:textId="77777777" w:rsidR="00C8257C" w:rsidRPr="007D1AA6" w:rsidRDefault="00C8257C" w:rsidP="007D1AA6">
      <w:pPr>
        <w:pStyle w:val="1ff0"/>
        <w:spacing w:line="360" w:lineRule="atLeast"/>
        <w:rPr>
          <w:color w:val="080908"/>
        </w:rPr>
      </w:pPr>
      <w:bookmarkStart w:id="569" w:name="show_isMarkivIchut_4"/>
      <w:bookmarkEnd w:id="565"/>
      <w:bookmarkEnd w:id="567"/>
      <w:bookmarkEnd w:id="568"/>
    </w:p>
    <w:p w14:paraId="76D4A9BA" w14:textId="77777777" w:rsidR="00C8257C" w:rsidRPr="007D1AA6" w:rsidRDefault="00C8257C" w:rsidP="007D1AA6">
      <w:pPr>
        <w:spacing w:line="360" w:lineRule="atLeast"/>
        <w:rPr>
          <w:rFonts w:ascii="David" w:hAnsi="David" w:cs="David"/>
          <w:color w:val="080908"/>
        </w:rPr>
        <w:sectPr w:rsidR="00C8257C" w:rsidRPr="007D1AA6" w:rsidSect="00654526">
          <w:pgSz w:w="11906" w:h="16838" w:code="9"/>
          <w:pgMar w:top="1616" w:right="1826" w:bottom="1440" w:left="1800" w:header="709" w:footer="709" w:gutter="0"/>
          <w:cols w:space="708"/>
          <w:titlePg/>
          <w:bidi/>
          <w:rtlGutter/>
          <w:docGrid w:linePitch="360"/>
        </w:sectPr>
      </w:pPr>
    </w:p>
    <w:p w14:paraId="578036AF" w14:textId="77777777" w:rsidR="00BC34BA" w:rsidRPr="007D1AA6" w:rsidRDefault="00F43FCC" w:rsidP="007D1AA6">
      <w:pPr>
        <w:pStyle w:val="1ff2"/>
        <w:spacing w:line="360" w:lineRule="atLeast"/>
        <w:rPr>
          <w:color w:val="080908"/>
        </w:rPr>
      </w:pPr>
      <w:bookmarkStart w:id="570" w:name="_Toc256000076"/>
      <w:bookmarkStart w:id="571" w:name="_Toc32477909"/>
      <w:bookmarkStart w:id="572" w:name="_Toc43400632"/>
      <w:bookmarkStart w:id="573" w:name="_Toc44931943"/>
      <w:bookmarkStart w:id="574" w:name="_Toc44932030"/>
      <w:bookmarkStart w:id="575" w:name="_Toc53331351"/>
      <w:bookmarkEnd w:id="569"/>
      <w:r w:rsidRPr="007D1AA6">
        <w:rPr>
          <w:rFonts w:hint="cs"/>
          <w:color w:val="080908"/>
          <w:rtl/>
        </w:rPr>
        <w:lastRenderedPageBreak/>
        <w:t>התחייבויות נוספות של המציע</w:t>
      </w:r>
      <w:bookmarkEnd w:id="570"/>
      <w:bookmarkEnd w:id="571"/>
      <w:bookmarkEnd w:id="572"/>
      <w:bookmarkEnd w:id="573"/>
      <w:bookmarkEnd w:id="574"/>
      <w:bookmarkEnd w:id="575"/>
    </w:p>
    <w:p w14:paraId="6CBEC9FD" w14:textId="77777777" w:rsidR="004E394B" w:rsidRPr="007D1AA6" w:rsidRDefault="00F43FCC" w:rsidP="003D6D74">
      <w:pPr>
        <w:pStyle w:val="110"/>
        <w:spacing w:line="360" w:lineRule="atLeast"/>
        <w:ind w:hanging="734"/>
        <w:rPr>
          <w:color w:val="080908"/>
        </w:rPr>
      </w:pPr>
      <w:r w:rsidRPr="007D1AA6">
        <w:rPr>
          <w:rFonts w:hint="eastAsia"/>
          <w:color w:val="080908"/>
          <w:rtl/>
        </w:rPr>
        <w:t>כ</w:t>
      </w:r>
      <w:r w:rsidR="00EF282D" w:rsidRPr="007D1AA6">
        <w:rPr>
          <w:rFonts w:hint="eastAsia"/>
          <w:color w:val="080908"/>
          <w:rtl/>
        </w:rPr>
        <w:t>שירות</w:t>
      </w:r>
      <w:r w:rsidR="00EF282D" w:rsidRPr="007D1AA6">
        <w:rPr>
          <w:color w:val="080908"/>
          <w:rtl/>
        </w:rPr>
        <w:t xml:space="preserve"> </w:t>
      </w:r>
      <w:r w:rsidR="00EF282D" w:rsidRPr="007D1AA6">
        <w:rPr>
          <w:rFonts w:hint="eastAsia"/>
          <w:color w:val="080908"/>
          <w:rtl/>
        </w:rPr>
        <w:t>להתמודדות</w:t>
      </w:r>
      <w:r w:rsidR="00EF282D" w:rsidRPr="007D1AA6">
        <w:rPr>
          <w:color w:val="080908"/>
          <w:rtl/>
        </w:rPr>
        <w:t xml:space="preserve"> </w:t>
      </w:r>
      <w:r w:rsidR="00EF282D" w:rsidRPr="007D1AA6">
        <w:rPr>
          <w:rFonts w:hint="eastAsia"/>
          <w:color w:val="080908"/>
          <w:rtl/>
        </w:rPr>
        <w:t>במכרז</w:t>
      </w:r>
    </w:p>
    <w:p w14:paraId="6E57D6C2" w14:textId="77777777" w:rsidR="00075A91" w:rsidRPr="007D1AA6" w:rsidRDefault="00F43FCC" w:rsidP="003D6D74">
      <w:pPr>
        <w:pStyle w:val="1112"/>
        <w:tabs>
          <w:tab w:val="clear" w:pos="1334"/>
        </w:tabs>
        <w:spacing w:line="360" w:lineRule="atLeast"/>
        <w:ind w:hanging="727"/>
        <w:rPr>
          <w:color w:val="080908"/>
          <w:rtl/>
        </w:rPr>
      </w:pPr>
      <w:bookmarkStart w:id="576" w:name="_Toc53331352"/>
      <w:r w:rsidRPr="007D1AA6">
        <w:rPr>
          <w:rFonts w:hint="eastAsia"/>
          <w:color w:val="080908"/>
          <w:rtl/>
        </w:rPr>
        <w:t>המציע</w:t>
      </w:r>
      <w:r w:rsidRPr="007D1AA6">
        <w:rPr>
          <w:color w:val="080908"/>
          <w:rtl/>
        </w:rPr>
        <w:t xml:space="preserve"> קרא בעיון רב את מסמכי המכרז על כל פרקיו, נספחיו, תנאיו וחלקיו, לרבות כל ההבהרות שפורסמו על ידי המזמין</w:t>
      </w:r>
      <w:r w:rsidR="00D2028E" w:rsidRPr="007D1AA6">
        <w:rPr>
          <w:rFonts w:hint="cs"/>
          <w:color w:val="080908"/>
          <w:rtl/>
        </w:rPr>
        <w:t xml:space="preserve"> ולרבות תנאי ההתקשרות עם הספק הזוכה</w:t>
      </w:r>
      <w:r w:rsidRPr="007D1AA6">
        <w:rPr>
          <w:color w:val="080908"/>
          <w:rtl/>
        </w:rPr>
        <w:t xml:space="preserve">, </w:t>
      </w:r>
      <w:r w:rsidRPr="007D1AA6">
        <w:rPr>
          <w:rFonts w:hint="eastAsia"/>
          <w:color w:val="080908"/>
          <w:rtl/>
        </w:rPr>
        <w:t>הוא</w:t>
      </w:r>
      <w:r w:rsidRPr="007D1AA6">
        <w:rPr>
          <w:color w:val="080908"/>
          <w:rtl/>
        </w:rPr>
        <w:t xml:space="preserve"> </w:t>
      </w:r>
      <w:r w:rsidRPr="007D1AA6">
        <w:rPr>
          <w:rFonts w:hint="eastAsia"/>
          <w:color w:val="080908"/>
          <w:rtl/>
        </w:rPr>
        <w:t>הבין</w:t>
      </w:r>
      <w:r w:rsidRPr="007D1AA6">
        <w:rPr>
          <w:color w:val="080908"/>
          <w:rtl/>
        </w:rPr>
        <w:t xml:space="preserve"> את כל האמור בהם, </w:t>
      </w:r>
      <w:r w:rsidRPr="007D1AA6">
        <w:rPr>
          <w:rFonts w:hint="eastAsia"/>
          <w:color w:val="080908"/>
          <w:rtl/>
        </w:rPr>
        <w:t>ומסכים</w:t>
      </w:r>
      <w:r w:rsidRPr="007D1AA6">
        <w:rPr>
          <w:color w:val="080908"/>
          <w:rtl/>
        </w:rPr>
        <w:t xml:space="preserve"> </w:t>
      </w:r>
      <w:r w:rsidRPr="007D1AA6">
        <w:rPr>
          <w:rFonts w:hint="eastAsia"/>
          <w:color w:val="080908"/>
          <w:rtl/>
        </w:rPr>
        <w:t>להם</w:t>
      </w:r>
      <w:r w:rsidRPr="007D1AA6">
        <w:rPr>
          <w:color w:val="080908"/>
          <w:rtl/>
        </w:rPr>
        <w:t>.</w:t>
      </w:r>
      <w:bookmarkEnd w:id="576"/>
    </w:p>
    <w:p w14:paraId="3AD6C763" w14:textId="77777777" w:rsidR="00075A91" w:rsidRPr="007D1AA6" w:rsidRDefault="00F43FCC" w:rsidP="001C06E6">
      <w:pPr>
        <w:pStyle w:val="1112"/>
        <w:tabs>
          <w:tab w:val="clear" w:pos="1334"/>
        </w:tabs>
        <w:spacing w:line="360" w:lineRule="atLeast"/>
        <w:ind w:hanging="727"/>
        <w:rPr>
          <w:color w:val="080908"/>
        </w:rPr>
      </w:pPr>
      <w:bookmarkStart w:id="577" w:name="_Toc53331354"/>
      <w:r w:rsidRPr="007D1AA6">
        <w:rPr>
          <w:color w:val="080908"/>
          <w:rtl/>
        </w:rPr>
        <w:t>המציע אינו מצוי בהליכי פשיטת רגל או פירוק ולא מתנהלות נגד המציע תביעות מהותיות, שעלול</w:t>
      </w:r>
      <w:r w:rsidR="00B563F3" w:rsidRPr="007D1AA6">
        <w:rPr>
          <w:rFonts w:hint="cs"/>
          <w:color w:val="080908"/>
          <w:rtl/>
        </w:rPr>
        <w:t>ות</w:t>
      </w:r>
      <w:r w:rsidRPr="007D1AA6">
        <w:rPr>
          <w:color w:val="080908"/>
          <w:rtl/>
        </w:rPr>
        <w:t xml:space="preserve"> לפגוע בתפקודו ככל שיזכה במכרז.</w:t>
      </w:r>
      <w:bookmarkEnd w:id="577"/>
    </w:p>
    <w:p w14:paraId="5CAC04FE" w14:textId="77777777" w:rsidR="00075A91" w:rsidRPr="007D1AA6" w:rsidRDefault="00F43FCC" w:rsidP="001C06E6">
      <w:pPr>
        <w:pStyle w:val="1112"/>
        <w:tabs>
          <w:tab w:val="clear" w:pos="1334"/>
        </w:tabs>
        <w:spacing w:line="360" w:lineRule="atLeast"/>
        <w:ind w:hanging="727"/>
        <w:rPr>
          <w:color w:val="080908"/>
        </w:rPr>
      </w:pPr>
      <w:bookmarkStart w:id="578" w:name="_Toc53331355"/>
      <w:r w:rsidRPr="007D1AA6">
        <w:rPr>
          <w:color w:val="080908"/>
          <w:rtl/>
        </w:rPr>
        <w:t>אין מניעה לפי כל דין להשתתפות המציע במכרז.</w:t>
      </w:r>
      <w:bookmarkEnd w:id="578"/>
    </w:p>
    <w:p w14:paraId="4E4870EB" w14:textId="77777777" w:rsidR="00075A91" w:rsidRPr="007D1AA6" w:rsidRDefault="00F43FCC" w:rsidP="001C06E6">
      <w:pPr>
        <w:pStyle w:val="1112"/>
        <w:tabs>
          <w:tab w:val="clear" w:pos="1334"/>
        </w:tabs>
        <w:spacing w:line="360" w:lineRule="atLeast"/>
        <w:ind w:hanging="727"/>
        <w:rPr>
          <w:color w:val="080908"/>
        </w:rPr>
      </w:pPr>
      <w:bookmarkStart w:id="579" w:name="_Toc53331356"/>
      <w:r w:rsidRPr="007D1AA6">
        <w:rPr>
          <w:color w:val="080908"/>
          <w:rtl/>
        </w:rPr>
        <w:t>אין ב</w:t>
      </w:r>
      <w:r w:rsidR="00F7545F" w:rsidRPr="007D1AA6">
        <w:rPr>
          <w:rFonts w:hint="eastAsia"/>
          <w:color w:val="080908"/>
          <w:rtl/>
        </w:rPr>
        <w:t>הגשת</w:t>
      </w:r>
      <w:r w:rsidR="00F7545F" w:rsidRPr="007D1AA6">
        <w:rPr>
          <w:color w:val="080908"/>
          <w:rtl/>
        </w:rPr>
        <w:t xml:space="preserve"> </w:t>
      </w:r>
      <w:r w:rsidR="00F7545F" w:rsidRPr="007D1AA6">
        <w:rPr>
          <w:rFonts w:hint="eastAsia"/>
          <w:color w:val="080908"/>
          <w:rtl/>
        </w:rPr>
        <w:t>הצעה</w:t>
      </w:r>
      <w:r w:rsidR="00F7545F" w:rsidRPr="007D1AA6">
        <w:rPr>
          <w:color w:val="080908"/>
          <w:rtl/>
        </w:rPr>
        <w:t xml:space="preserve"> </w:t>
      </w:r>
      <w:r w:rsidR="00F7545F" w:rsidRPr="007D1AA6">
        <w:rPr>
          <w:rFonts w:hint="eastAsia"/>
          <w:color w:val="080908"/>
          <w:rtl/>
        </w:rPr>
        <w:t>במכרז</w:t>
      </w:r>
      <w:r w:rsidR="00F7545F" w:rsidRPr="007D1AA6">
        <w:rPr>
          <w:color w:val="080908"/>
          <w:rtl/>
        </w:rPr>
        <w:t xml:space="preserve"> </w:t>
      </w:r>
      <w:r w:rsidR="00F7545F" w:rsidRPr="007D1AA6">
        <w:rPr>
          <w:rFonts w:hint="eastAsia"/>
          <w:color w:val="080908"/>
          <w:rtl/>
        </w:rPr>
        <w:t>או</w:t>
      </w:r>
      <w:r w:rsidR="00F7545F" w:rsidRPr="007D1AA6">
        <w:rPr>
          <w:color w:val="080908"/>
          <w:rtl/>
        </w:rPr>
        <w:t xml:space="preserve"> </w:t>
      </w:r>
      <w:r w:rsidR="00F7545F" w:rsidRPr="007D1AA6">
        <w:rPr>
          <w:rFonts w:hint="eastAsia"/>
          <w:color w:val="080908"/>
          <w:rtl/>
        </w:rPr>
        <w:t>ב</w:t>
      </w:r>
      <w:r w:rsidRPr="007D1AA6">
        <w:rPr>
          <w:color w:val="080908"/>
          <w:rtl/>
        </w:rPr>
        <w:t xml:space="preserve">ביצוע </w:t>
      </w:r>
      <w:r w:rsidR="00E32183" w:rsidRPr="007D1AA6">
        <w:rPr>
          <w:rFonts w:hint="eastAsia"/>
          <w:color w:val="080908"/>
          <w:rtl/>
        </w:rPr>
        <w:t>ההתקשרות</w:t>
      </w:r>
      <w:r w:rsidR="00E32183" w:rsidRPr="007D1AA6">
        <w:rPr>
          <w:color w:val="080908"/>
          <w:rtl/>
        </w:rPr>
        <w:t xml:space="preserve"> נושא המכרז, על ידי המציע</w:t>
      </w:r>
      <w:r w:rsidR="00C20E64" w:rsidRPr="007D1AA6">
        <w:rPr>
          <w:color w:val="080908"/>
          <w:rtl/>
        </w:rPr>
        <w:t>,</w:t>
      </w:r>
      <w:r w:rsidRPr="007D1AA6">
        <w:rPr>
          <w:color w:val="080908"/>
          <w:rtl/>
        </w:rPr>
        <w:t xml:space="preserve"> </w:t>
      </w:r>
      <w:r w:rsidR="00E32183" w:rsidRPr="007D1AA6">
        <w:rPr>
          <w:rFonts w:hint="eastAsia"/>
          <w:color w:val="080908"/>
          <w:rtl/>
        </w:rPr>
        <w:t>כ</w:t>
      </w:r>
      <w:r w:rsidRPr="007D1AA6">
        <w:rPr>
          <w:color w:val="080908"/>
          <w:rtl/>
        </w:rPr>
        <w:t>די ליצור ניגוד עניינים</w:t>
      </w:r>
      <w:r w:rsidR="00C20E64" w:rsidRPr="007D1AA6">
        <w:rPr>
          <w:color w:val="080908"/>
          <w:rtl/>
        </w:rPr>
        <w:t>,</w:t>
      </w:r>
      <w:r w:rsidRPr="007D1AA6">
        <w:rPr>
          <w:color w:val="080908"/>
          <w:rtl/>
        </w:rPr>
        <w:t xml:space="preserve"> בין במישרין ובין בעקיפין</w:t>
      </w:r>
      <w:r w:rsidR="00C20E64" w:rsidRPr="007D1AA6">
        <w:rPr>
          <w:color w:val="080908"/>
          <w:rtl/>
        </w:rPr>
        <w:t>,</w:t>
      </w:r>
      <w:r w:rsidRPr="007D1AA6">
        <w:rPr>
          <w:color w:val="080908"/>
          <w:rtl/>
        </w:rPr>
        <w:t xml:space="preserve"> בין</w:t>
      </w:r>
      <w:r w:rsidR="00E32183" w:rsidRPr="007D1AA6">
        <w:rPr>
          <w:color w:val="080908"/>
          <w:rtl/>
        </w:rPr>
        <w:t xml:space="preserve"> המציע</w:t>
      </w:r>
      <w:r w:rsidRPr="007D1AA6">
        <w:rPr>
          <w:color w:val="080908"/>
          <w:rtl/>
        </w:rPr>
        <w:t xml:space="preserve"> </w:t>
      </w:r>
      <w:r w:rsidR="00E32183" w:rsidRPr="007D1AA6">
        <w:rPr>
          <w:rFonts w:hint="eastAsia"/>
          <w:color w:val="080908"/>
          <w:rtl/>
        </w:rPr>
        <w:t>ל</w:t>
      </w:r>
      <w:r w:rsidRPr="007D1AA6">
        <w:rPr>
          <w:color w:val="080908"/>
          <w:rtl/>
        </w:rPr>
        <w:t>מזמין.</w:t>
      </w:r>
      <w:bookmarkEnd w:id="579"/>
    </w:p>
    <w:p w14:paraId="4C20CFBF" w14:textId="77777777" w:rsidR="00C339F9" w:rsidRPr="007D1AA6" w:rsidRDefault="00F43FCC" w:rsidP="001C06E6">
      <w:pPr>
        <w:pStyle w:val="1112"/>
        <w:tabs>
          <w:tab w:val="clear" w:pos="1334"/>
        </w:tabs>
        <w:spacing w:line="360" w:lineRule="atLeast"/>
        <w:ind w:hanging="727"/>
        <w:rPr>
          <w:color w:val="080908"/>
        </w:rPr>
      </w:pPr>
      <w:r w:rsidRPr="007D1AA6">
        <w:rPr>
          <w:color w:val="080908"/>
          <w:rtl/>
        </w:rPr>
        <w:t xml:space="preserve">המציע </w:t>
      </w:r>
      <w:r w:rsidRPr="007D1AA6">
        <w:rPr>
          <w:rFonts w:hint="cs"/>
          <w:color w:val="080908"/>
          <w:rtl/>
        </w:rPr>
        <w:t>מת</w:t>
      </w:r>
      <w:r w:rsidRPr="007D1AA6">
        <w:rPr>
          <w:color w:val="080908"/>
          <w:rtl/>
        </w:rPr>
        <w:t xml:space="preserve">חייב לעדכן בכתב את </w:t>
      </w:r>
      <w:r w:rsidRPr="007D1AA6">
        <w:rPr>
          <w:rFonts w:hint="cs"/>
          <w:color w:val="080908"/>
          <w:rtl/>
        </w:rPr>
        <w:t>המזמין,</w:t>
      </w:r>
      <w:r w:rsidRPr="007D1AA6">
        <w:rPr>
          <w:color w:val="080908"/>
          <w:rtl/>
        </w:rPr>
        <w:t xml:space="preserve"> ללא דיחוי</w:t>
      </w:r>
      <w:r w:rsidRPr="007D1AA6">
        <w:rPr>
          <w:rFonts w:hint="cs"/>
          <w:color w:val="080908"/>
          <w:rtl/>
        </w:rPr>
        <w:t>,</w:t>
      </w:r>
      <w:r w:rsidRPr="007D1AA6">
        <w:rPr>
          <w:color w:val="080908"/>
          <w:rtl/>
        </w:rPr>
        <w:t xml:space="preserve"> בכל שינוי</w:t>
      </w:r>
      <w:r w:rsidRPr="007D1AA6">
        <w:rPr>
          <w:rFonts w:hint="cs"/>
          <w:color w:val="080908"/>
          <w:rtl/>
        </w:rPr>
        <w:t xml:space="preserve"> מהותי</w:t>
      </w:r>
      <w:r w:rsidRPr="007D1AA6">
        <w:rPr>
          <w:color w:val="080908"/>
          <w:rtl/>
        </w:rPr>
        <w:t xml:space="preserve"> אשר חל במידע שמסר במסגרת</w:t>
      </w:r>
      <w:r w:rsidRPr="007D1AA6">
        <w:rPr>
          <w:rFonts w:hint="cs"/>
          <w:color w:val="080908"/>
          <w:rtl/>
        </w:rPr>
        <w:t xml:space="preserve"> הצעתו</w:t>
      </w:r>
      <w:r w:rsidRPr="007D1AA6">
        <w:rPr>
          <w:color w:val="080908"/>
          <w:rtl/>
        </w:rPr>
        <w:t xml:space="preserve"> המכרז</w:t>
      </w:r>
      <w:r w:rsidRPr="007D1AA6">
        <w:rPr>
          <w:rFonts w:hint="cs"/>
          <w:color w:val="080908"/>
          <w:rtl/>
        </w:rPr>
        <w:t>.</w:t>
      </w:r>
    </w:p>
    <w:p w14:paraId="21CEAD34" w14:textId="77777777" w:rsidR="00753CB0" w:rsidRPr="007D1AA6" w:rsidRDefault="00F43FCC" w:rsidP="001C06E6">
      <w:pPr>
        <w:pStyle w:val="1112"/>
        <w:tabs>
          <w:tab w:val="clear" w:pos="1334"/>
        </w:tabs>
        <w:spacing w:line="360" w:lineRule="atLeast"/>
        <w:ind w:hanging="727"/>
        <w:rPr>
          <w:color w:val="080908"/>
          <w:rtl/>
        </w:rPr>
      </w:pPr>
      <w:r w:rsidRPr="007D1AA6">
        <w:rPr>
          <w:color w:val="080908"/>
          <w:rtl/>
        </w:rPr>
        <w:t>ככל שהמציע אינו חב במע"מ במסגרת ההתקשרות מכוח המכרז, הוא מצהיר על כך שפנה אל רשות המסים לצורך קבלת אישור לכך, טרם הגשת הצעה במכרז.</w:t>
      </w:r>
    </w:p>
    <w:p w14:paraId="10D75D10" w14:textId="77777777" w:rsidR="004E394B" w:rsidRPr="007D1AA6" w:rsidRDefault="00F43FCC" w:rsidP="001C06E6">
      <w:pPr>
        <w:pStyle w:val="110"/>
        <w:spacing w:line="360" w:lineRule="atLeast"/>
        <w:ind w:hanging="734"/>
        <w:rPr>
          <w:color w:val="080908"/>
        </w:rPr>
      </w:pPr>
      <w:r w:rsidRPr="007D1AA6">
        <w:rPr>
          <w:color w:val="080908"/>
          <w:rtl/>
        </w:rPr>
        <w:t xml:space="preserve">אי תיאום </w:t>
      </w:r>
      <w:r w:rsidR="00C47C96" w:rsidRPr="007D1AA6">
        <w:rPr>
          <w:rFonts w:hint="eastAsia"/>
          <w:color w:val="080908"/>
          <w:rtl/>
        </w:rPr>
        <w:t>הצעות</w:t>
      </w:r>
      <w:r w:rsidR="00C47C96" w:rsidRPr="007D1AA6">
        <w:rPr>
          <w:color w:val="080908"/>
          <w:rtl/>
        </w:rPr>
        <w:t xml:space="preserve"> </w:t>
      </w:r>
      <w:r w:rsidRPr="007D1AA6">
        <w:rPr>
          <w:color w:val="080908"/>
          <w:rtl/>
        </w:rPr>
        <w:t xml:space="preserve">מכרז </w:t>
      </w:r>
    </w:p>
    <w:p w14:paraId="3119F8FE" w14:textId="77777777" w:rsidR="004E394B" w:rsidRPr="007D1AA6" w:rsidRDefault="00F43FCC" w:rsidP="001C06E6">
      <w:pPr>
        <w:pStyle w:val="1112"/>
        <w:spacing w:line="360" w:lineRule="atLeast"/>
        <w:ind w:hanging="727"/>
        <w:rPr>
          <w:color w:val="080908"/>
          <w:rtl/>
        </w:rPr>
      </w:pPr>
      <w:bookmarkStart w:id="580" w:name="_Toc53331357"/>
      <w:r w:rsidRPr="007D1AA6">
        <w:rPr>
          <w:color w:val="080908"/>
          <w:rtl/>
        </w:rPr>
        <w:t>ה</w:t>
      </w:r>
      <w:r w:rsidRPr="007D1AA6">
        <w:rPr>
          <w:rFonts w:hint="eastAsia"/>
          <w:color w:val="080908"/>
          <w:rtl/>
        </w:rPr>
        <w:t>פרטים</w:t>
      </w:r>
      <w:r w:rsidRPr="007D1AA6">
        <w:rPr>
          <w:color w:val="080908"/>
          <w:rtl/>
        </w:rPr>
        <w:t xml:space="preserve"> </w:t>
      </w:r>
      <w:r w:rsidRPr="007D1AA6">
        <w:rPr>
          <w:rFonts w:hint="eastAsia"/>
          <w:color w:val="080908"/>
          <w:rtl/>
        </w:rPr>
        <w:t>ה</w:t>
      </w:r>
      <w:r w:rsidRPr="007D1AA6">
        <w:rPr>
          <w:color w:val="080908"/>
          <w:rtl/>
        </w:rPr>
        <w:t>מופיעים בהצעה זו הוחלטו על ידי המציע באופן עצמאי, ללא התייעצות, הסדר או קשר עם מציע אחר.</w:t>
      </w:r>
      <w:bookmarkEnd w:id="580"/>
      <w:r w:rsidRPr="007D1AA6">
        <w:rPr>
          <w:color w:val="080908"/>
          <w:rtl/>
        </w:rPr>
        <w:t xml:space="preserve"> </w:t>
      </w:r>
    </w:p>
    <w:p w14:paraId="4C71FB5E" w14:textId="77777777" w:rsidR="004E394B" w:rsidRPr="007D1AA6" w:rsidRDefault="00F43FCC" w:rsidP="001C06E6">
      <w:pPr>
        <w:pStyle w:val="1112"/>
        <w:spacing w:line="360" w:lineRule="atLeast"/>
        <w:ind w:hanging="727"/>
        <w:rPr>
          <w:color w:val="080908"/>
          <w:rtl/>
        </w:rPr>
      </w:pPr>
      <w:bookmarkStart w:id="581" w:name="_Toc53331358"/>
      <w:r w:rsidRPr="007D1AA6">
        <w:rPr>
          <w:rFonts w:hint="eastAsia"/>
          <w:color w:val="080908"/>
          <w:rtl/>
        </w:rPr>
        <w:t>פרטי</w:t>
      </w:r>
      <w:r w:rsidRPr="007D1AA6">
        <w:rPr>
          <w:color w:val="080908"/>
          <w:rtl/>
        </w:rPr>
        <w:t xml:space="preserve"> </w:t>
      </w:r>
      <w:r w:rsidRPr="007D1AA6">
        <w:rPr>
          <w:rFonts w:hint="eastAsia"/>
          <w:color w:val="080908"/>
          <w:rtl/>
        </w:rPr>
        <w:t>ההצעה</w:t>
      </w:r>
      <w:r w:rsidRPr="007D1AA6">
        <w:rPr>
          <w:color w:val="080908"/>
          <w:rtl/>
        </w:rPr>
        <w:t xml:space="preserve"> לא </w:t>
      </w:r>
      <w:r w:rsidRPr="007D1AA6">
        <w:rPr>
          <w:rFonts w:hint="eastAsia"/>
          <w:color w:val="080908"/>
          <w:rtl/>
        </w:rPr>
        <w:t>הוצגו</w:t>
      </w:r>
      <w:r w:rsidRPr="007D1AA6">
        <w:rPr>
          <w:color w:val="080908"/>
          <w:rtl/>
        </w:rPr>
        <w:t xml:space="preserve"> או יוצגו בפני כל אדם או תאגיד אשר מציע הצעות במכרז זה.</w:t>
      </w:r>
      <w:bookmarkEnd w:id="581"/>
      <w:r w:rsidRPr="007D1AA6">
        <w:rPr>
          <w:color w:val="080908"/>
          <w:rtl/>
        </w:rPr>
        <w:t xml:space="preserve"> </w:t>
      </w:r>
    </w:p>
    <w:p w14:paraId="4BC52FD9" w14:textId="77777777" w:rsidR="004E394B" w:rsidRPr="007D1AA6" w:rsidRDefault="00F43FCC" w:rsidP="001C06E6">
      <w:pPr>
        <w:pStyle w:val="1112"/>
        <w:spacing w:line="360" w:lineRule="atLeast"/>
        <w:ind w:hanging="727"/>
        <w:rPr>
          <w:color w:val="080908"/>
          <w:rtl/>
        </w:rPr>
      </w:pPr>
      <w:bookmarkStart w:id="582" w:name="_Toc53331359"/>
      <w:r w:rsidRPr="007D1AA6">
        <w:rPr>
          <w:color w:val="080908"/>
          <w:rtl/>
        </w:rPr>
        <w:t>המציע לא היה מעורב בניסיון להניא מתחרה אחר מלהגיש הצעות במכרז זה</w:t>
      </w:r>
      <w:r w:rsidR="009F39D2" w:rsidRPr="007D1AA6">
        <w:rPr>
          <w:rFonts w:hint="cs"/>
          <w:color w:val="080908"/>
          <w:rtl/>
        </w:rPr>
        <w:t xml:space="preserve">, ולא היה מעורב בדרך כלשהי בהצעה שהוגשה על ידי מציע אחר. </w:t>
      </w:r>
      <w:bookmarkEnd w:id="582"/>
    </w:p>
    <w:p w14:paraId="66C9647B" w14:textId="77777777" w:rsidR="004E394B" w:rsidRPr="007D1AA6" w:rsidRDefault="00F43FCC" w:rsidP="001C06E6">
      <w:pPr>
        <w:pStyle w:val="1112"/>
        <w:spacing w:line="360" w:lineRule="atLeast"/>
        <w:ind w:hanging="727"/>
        <w:rPr>
          <w:color w:val="080908"/>
          <w:rtl/>
        </w:rPr>
      </w:pPr>
      <w:bookmarkStart w:id="583" w:name="_Toc53331360"/>
      <w:r w:rsidRPr="007D1AA6">
        <w:rPr>
          <w:color w:val="080908"/>
          <w:rtl/>
        </w:rPr>
        <w:t xml:space="preserve">המציע לא היה, </w:t>
      </w:r>
      <w:r w:rsidRPr="007D1AA6">
        <w:rPr>
          <w:rFonts w:hint="eastAsia"/>
          <w:color w:val="080908"/>
          <w:rtl/>
        </w:rPr>
        <w:t>ולא</w:t>
      </w:r>
      <w:r w:rsidRPr="007D1AA6">
        <w:rPr>
          <w:color w:val="080908"/>
          <w:rtl/>
        </w:rPr>
        <w:t xml:space="preserve"> </w:t>
      </w:r>
      <w:r w:rsidRPr="007D1AA6">
        <w:rPr>
          <w:rFonts w:hint="eastAsia"/>
          <w:color w:val="080908"/>
          <w:rtl/>
        </w:rPr>
        <w:t>מתכוון</w:t>
      </w:r>
      <w:r w:rsidRPr="007D1AA6">
        <w:rPr>
          <w:color w:val="080908"/>
          <w:rtl/>
        </w:rPr>
        <w:t xml:space="preserve"> </w:t>
      </w:r>
      <w:r w:rsidRPr="007D1AA6">
        <w:rPr>
          <w:rFonts w:hint="eastAsia"/>
          <w:color w:val="080908"/>
          <w:rtl/>
        </w:rPr>
        <w:t>להיות</w:t>
      </w:r>
      <w:r w:rsidRPr="007D1AA6">
        <w:rPr>
          <w:color w:val="080908"/>
          <w:rtl/>
        </w:rPr>
        <w:t xml:space="preserve"> מעורב בניסיון לגרום למתחרה אחר להגיש הצעה גבוהה או נמוכה יותר מהצעתו זו.</w:t>
      </w:r>
      <w:bookmarkEnd w:id="583"/>
    </w:p>
    <w:p w14:paraId="5720BBEB" w14:textId="77777777" w:rsidR="004E394B" w:rsidRPr="007D1AA6" w:rsidRDefault="00F43FCC" w:rsidP="001C06E6">
      <w:pPr>
        <w:pStyle w:val="1112"/>
        <w:spacing w:line="360" w:lineRule="atLeast"/>
        <w:ind w:hanging="727"/>
        <w:rPr>
          <w:color w:val="080908"/>
        </w:rPr>
      </w:pPr>
      <w:bookmarkStart w:id="584" w:name="_Toc53331361"/>
      <w:r w:rsidRPr="007D1AA6">
        <w:rPr>
          <w:color w:val="080908"/>
          <w:rtl/>
        </w:rPr>
        <w:t>המציע לא היה מעורב בניסיון לגרום למתחרה להגיש הצעה בלתי תחרותית מכל סוג שהוא.</w:t>
      </w:r>
      <w:bookmarkEnd w:id="584"/>
    </w:p>
    <w:p w14:paraId="1DD5FC2B" w14:textId="77777777" w:rsidR="001C06E6" w:rsidRDefault="00F43FCC" w:rsidP="001C06E6">
      <w:pPr>
        <w:pStyle w:val="1112"/>
        <w:spacing w:line="360" w:lineRule="atLeast"/>
        <w:ind w:hanging="727"/>
        <w:rPr>
          <w:color w:val="080908"/>
          <w:rtl/>
        </w:rPr>
      </w:pPr>
      <w:bookmarkStart w:id="585" w:name="_Toc53331362"/>
      <w:r w:rsidRPr="007D1AA6">
        <w:rPr>
          <w:color w:val="080908"/>
          <w:rtl/>
        </w:rPr>
        <w:t>הצעה זו מוגשת בתום לב.</w:t>
      </w:r>
      <w:bookmarkEnd w:id="585"/>
    </w:p>
    <w:p w14:paraId="34723F2D" w14:textId="77777777" w:rsidR="00733E96" w:rsidRPr="007D1AA6" w:rsidRDefault="00F43FCC" w:rsidP="001C06E6">
      <w:pPr>
        <w:pStyle w:val="110"/>
        <w:spacing w:line="360" w:lineRule="atLeast"/>
        <w:ind w:hanging="734"/>
        <w:rPr>
          <w:color w:val="080908"/>
        </w:rPr>
      </w:pPr>
      <w:r w:rsidRPr="007D1AA6">
        <w:rPr>
          <w:color w:val="080908"/>
          <w:rtl/>
        </w:rPr>
        <w:lastRenderedPageBreak/>
        <w:t>עצמאות המציע</w:t>
      </w:r>
    </w:p>
    <w:p w14:paraId="1DEE81B5" w14:textId="77777777" w:rsidR="00733E96" w:rsidRPr="007D1AA6" w:rsidRDefault="00F43FCC" w:rsidP="00622743">
      <w:pPr>
        <w:pStyle w:val="1112"/>
        <w:tabs>
          <w:tab w:val="clear" w:pos="1334"/>
        </w:tabs>
        <w:spacing w:line="360" w:lineRule="atLeast"/>
        <w:ind w:left="1617" w:hanging="708"/>
        <w:rPr>
          <w:color w:val="080908"/>
        </w:rPr>
      </w:pPr>
      <w:bookmarkStart w:id="586" w:name="_Toc53331363"/>
      <w:r w:rsidRPr="007D1AA6">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7D1AA6">
        <w:rPr>
          <w:color w:val="080908"/>
        </w:rPr>
        <w:t>(</w:t>
      </w:r>
      <w:r w:rsidRPr="007D1AA6">
        <w:rPr>
          <w:color w:val="080908"/>
          <w:rtl/>
        </w:rPr>
        <w:t>.</w:t>
      </w:r>
      <w:bookmarkEnd w:id="586"/>
    </w:p>
    <w:p w14:paraId="61F2C6DB" w14:textId="77777777" w:rsidR="00733E96" w:rsidRPr="007D1AA6" w:rsidRDefault="00F43FCC" w:rsidP="00622743">
      <w:pPr>
        <w:pStyle w:val="1112"/>
        <w:tabs>
          <w:tab w:val="clear" w:pos="1334"/>
        </w:tabs>
        <w:spacing w:line="360" w:lineRule="atLeast"/>
        <w:ind w:left="1617" w:hanging="708"/>
        <w:rPr>
          <w:color w:val="080908"/>
        </w:rPr>
      </w:pPr>
      <w:bookmarkStart w:id="587" w:name="_Toc53331364"/>
      <w:r w:rsidRPr="007D1AA6">
        <w:rPr>
          <w:color w:val="080908"/>
          <w:rtl/>
        </w:rPr>
        <w:t>גורם אחד אינו מחזיק ב-25% יותר מאמצעי שליטה בו ובמציע נוסף במכרז.</w:t>
      </w:r>
      <w:bookmarkEnd w:id="587"/>
      <w:r w:rsidRPr="007D1AA6">
        <w:rPr>
          <w:color w:val="080908"/>
          <w:rtl/>
        </w:rPr>
        <w:t xml:space="preserve"> </w:t>
      </w:r>
    </w:p>
    <w:p w14:paraId="39C3B20D" w14:textId="1FC5A33E" w:rsidR="00733E96" w:rsidRDefault="00F43FCC" w:rsidP="00622743">
      <w:pPr>
        <w:pStyle w:val="1112"/>
        <w:tabs>
          <w:tab w:val="clear" w:pos="1334"/>
        </w:tabs>
        <w:spacing w:line="360" w:lineRule="atLeast"/>
        <w:ind w:left="1617" w:hanging="708"/>
        <w:rPr>
          <w:color w:val="080908"/>
        </w:rPr>
      </w:pPr>
      <w:bookmarkStart w:id="588" w:name="_Toc53331365"/>
      <w:r w:rsidRPr="007D1AA6">
        <w:rPr>
          <w:color w:val="080908"/>
          <w:rtl/>
        </w:rPr>
        <w:t>המציע אינו קבלן משנה של מציע אחר במכרז, בקשר עם ביצוע השירותים במכרז זה.</w:t>
      </w:r>
      <w:bookmarkEnd w:id="588"/>
    </w:p>
    <w:p w14:paraId="7C144BA0" w14:textId="77777777" w:rsidR="00344808" w:rsidRPr="007D1AA6" w:rsidRDefault="00344808" w:rsidP="00344808">
      <w:pPr>
        <w:pStyle w:val="1112"/>
        <w:numPr>
          <w:ilvl w:val="0"/>
          <w:numId w:val="0"/>
        </w:numPr>
        <w:tabs>
          <w:tab w:val="clear" w:pos="1334"/>
        </w:tabs>
        <w:spacing w:line="360" w:lineRule="atLeast"/>
        <w:ind w:left="1617"/>
        <w:rPr>
          <w:color w:val="080908"/>
        </w:rPr>
      </w:pPr>
    </w:p>
    <w:p w14:paraId="2392652E" w14:textId="77777777" w:rsidR="0041697E" w:rsidRPr="007D1AA6" w:rsidRDefault="00F43FCC" w:rsidP="007D1AA6">
      <w:pPr>
        <w:pStyle w:val="1ff2"/>
        <w:spacing w:line="360" w:lineRule="atLeast"/>
        <w:rPr>
          <w:color w:val="080908"/>
        </w:rPr>
      </w:pPr>
      <w:bookmarkStart w:id="589" w:name="_Toc256000077"/>
      <w:bookmarkStart w:id="590" w:name="_Toc43400633"/>
      <w:bookmarkStart w:id="591" w:name="_Toc44931944"/>
      <w:bookmarkStart w:id="592" w:name="_Toc44932031"/>
      <w:bookmarkStart w:id="593" w:name="_Toc53331366"/>
      <w:r w:rsidRPr="007D1AA6">
        <w:rPr>
          <w:rFonts w:hint="cs"/>
          <w:color w:val="080908"/>
          <w:rtl/>
        </w:rPr>
        <w:t>בקש</w:t>
      </w:r>
      <w:r w:rsidR="0083684B" w:rsidRPr="007D1AA6">
        <w:rPr>
          <w:rFonts w:hint="cs"/>
          <w:color w:val="080908"/>
          <w:rtl/>
        </w:rPr>
        <w:t>ות</w:t>
      </w:r>
      <w:bookmarkEnd w:id="589"/>
      <w:r w:rsidRPr="007D1AA6">
        <w:rPr>
          <w:rFonts w:hint="cs"/>
          <w:color w:val="080908"/>
          <w:rtl/>
        </w:rPr>
        <w:t xml:space="preserve"> </w:t>
      </w:r>
      <w:bookmarkEnd w:id="590"/>
      <w:bookmarkEnd w:id="591"/>
      <w:bookmarkEnd w:id="592"/>
      <w:bookmarkEnd w:id="593"/>
    </w:p>
    <w:p w14:paraId="424061FD" w14:textId="77777777" w:rsidR="0083684B" w:rsidRPr="007D1AA6" w:rsidRDefault="00F43FCC" w:rsidP="00622743">
      <w:pPr>
        <w:pStyle w:val="110"/>
        <w:tabs>
          <w:tab w:val="clear" w:pos="1334"/>
        </w:tabs>
        <w:spacing w:line="360" w:lineRule="atLeast"/>
        <w:ind w:hanging="1017"/>
        <w:rPr>
          <w:color w:val="080908"/>
        </w:rPr>
      </w:pPr>
      <w:r w:rsidRPr="007D1AA6">
        <w:rPr>
          <w:rFonts w:hint="cs"/>
          <w:color w:val="080908"/>
          <w:rtl/>
        </w:rPr>
        <w:t>הגשת בקשות במסגרת ההצעה</w:t>
      </w:r>
    </w:p>
    <w:p w14:paraId="3AFBFD4E" w14:textId="77777777" w:rsidR="0083684B" w:rsidRPr="007D1AA6" w:rsidRDefault="00F43FCC" w:rsidP="00622743">
      <w:pPr>
        <w:pStyle w:val="111"/>
        <w:spacing w:line="360" w:lineRule="atLeast"/>
        <w:ind w:hanging="727"/>
        <w:rPr>
          <w:b w:val="0"/>
          <w:bCs/>
          <w:color w:val="080908"/>
        </w:rPr>
      </w:pPr>
      <w:r w:rsidRPr="007D1AA6">
        <w:rPr>
          <w:rFonts w:hint="cs"/>
          <w:b w:val="0"/>
          <w:color w:val="080908"/>
          <w:rtl/>
        </w:rPr>
        <w:t>במסגרת הצעתו רשאי המציע להגיש בקשות הנכללות בתנאי המכרז כמפורט בסעיף זה להלן וזאת כחלק בלתי נפרד מהצעתו.</w:t>
      </w:r>
    </w:p>
    <w:p w14:paraId="70315D5E" w14:textId="77777777" w:rsidR="0083684B" w:rsidRPr="007D1AA6" w:rsidRDefault="00F43FCC" w:rsidP="00622743">
      <w:pPr>
        <w:pStyle w:val="111"/>
        <w:spacing w:line="360" w:lineRule="atLeast"/>
        <w:ind w:hanging="727"/>
        <w:rPr>
          <w:b w:val="0"/>
          <w:bCs/>
          <w:color w:val="080908"/>
        </w:rPr>
      </w:pPr>
      <w:r w:rsidRPr="007D1AA6">
        <w:rPr>
          <w:rFonts w:hint="cs"/>
          <w:b w:val="0"/>
          <w:color w:val="080908"/>
          <w:rtl/>
        </w:rPr>
        <w:t>הבקשות יכללו במסמכי ההצעה וינוסחו בצורה ברורה תוך הפנייה לסעיף אליו מתייחסת הבקשה.</w:t>
      </w:r>
    </w:p>
    <w:p w14:paraId="30D7DCA8" w14:textId="77777777" w:rsidR="0083684B" w:rsidRPr="007D1AA6" w:rsidRDefault="00F43FCC" w:rsidP="00622743">
      <w:pPr>
        <w:pStyle w:val="111"/>
        <w:spacing w:line="360" w:lineRule="atLeast"/>
        <w:ind w:hanging="727"/>
        <w:rPr>
          <w:b w:val="0"/>
          <w:bCs/>
          <w:color w:val="080908"/>
        </w:rPr>
      </w:pPr>
      <w:r w:rsidRPr="007D1AA6">
        <w:rPr>
          <w:rFonts w:hint="cs"/>
          <w:b w:val="0"/>
          <w:color w:val="080908"/>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438D619" w14:textId="77777777" w:rsidR="00327C31" w:rsidRPr="007D1AA6" w:rsidRDefault="00F43FCC" w:rsidP="00622743">
      <w:pPr>
        <w:pStyle w:val="110"/>
        <w:tabs>
          <w:tab w:val="clear" w:pos="1334"/>
        </w:tabs>
        <w:spacing w:line="360" w:lineRule="atLeast"/>
        <w:ind w:hanging="1017"/>
        <w:rPr>
          <w:color w:val="080908"/>
          <w:rtl/>
        </w:rPr>
      </w:pPr>
      <w:bookmarkStart w:id="594" w:name="_Toc42501739"/>
      <w:bookmarkStart w:id="595" w:name="_Toc42589797"/>
      <w:bookmarkStart w:id="596" w:name="_Toc42589890"/>
      <w:bookmarkStart w:id="597" w:name="_Toc43197227"/>
      <w:bookmarkStart w:id="598" w:name="_Toc44931945"/>
      <w:bookmarkStart w:id="599" w:name="_Toc44932032"/>
      <w:bookmarkStart w:id="600" w:name="_Toc49766707"/>
      <w:bookmarkStart w:id="601" w:name="_Toc49766796"/>
      <w:bookmarkStart w:id="602" w:name="_Toc53330159"/>
      <w:bookmarkEnd w:id="594"/>
      <w:bookmarkEnd w:id="595"/>
      <w:bookmarkEnd w:id="596"/>
      <w:bookmarkEnd w:id="597"/>
      <w:bookmarkEnd w:id="598"/>
      <w:bookmarkEnd w:id="599"/>
      <w:bookmarkEnd w:id="600"/>
      <w:bookmarkEnd w:id="601"/>
      <w:bookmarkEnd w:id="602"/>
      <w:r w:rsidRPr="007D1AA6">
        <w:rPr>
          <w:rFonts w:hint="eastAsia"/>
          <w:color w:val="080908"/>
          <w:rtl/>
        </w:rPr>
        <w:t>עסק</w:t>
      </w:r>
      <w:r w:rsidRPr="007D1AA6">
        <w:rPr>
          <w:color w:val="080908"/>
          <w:rtl/>
        </w:rPr>
        <w:t xml:space="preserve"> </w:t>
      </w:r>
      <w:r w:rsidRPr="007D1AA6">
        <w:rPr>
          <w:rFonts w:hint="eastAsia"/>
          <w:color w:val="080908"/>
          <w:rtl/>
        </w:rPr>
        <w:t>בשליטת</w:t>
      </w:r>
      <w:r w:rsidRPr="007D1AA6">
        <w:rPr>
          <w:color w:val="080908"/>
          <w:rtl/>
        </w:rPr>
        <w:t xml:space="preserve"> </w:t>
      </w:r>
      <w:r w:rsidRPr="007D1AA6">
        <w:rPr>
          <w:rFonts w:hint="eastAsia"/>
          <w:color w:val="080908"/>
          <w:rtl/>
        </w:rPr>
        <w:t>אישה</w:t>
      </w:r>
    </w:p>
    <w:p w14:paraId="737A5858" w14:textId="24283B1E" w:rsidR="00344808" w:rsidRDefault="00F43FCC" w:rsidP="00622743">
      <w:pPr>
        <w:pStyle w:val="1112"/>
        <w:spacing w:line="360" w:lineRule="atLeast"/>
        <w:ind w:hanging="727"/>
        <w:rPr>
          <w:color w:val="080908"/>
          <w:rtl/>
        </w:rPr>
      </w:pPr>
      <w:bookmarkStart w:id="603" w:name="_Toc53331367"/>
      <w:r w:rsidRPr="007D1AA6">
        <w:rPr>
          <w:rFonts w:hint="eastAsia"/>
          <w:color w:val="080908"/>
          <w:rtl/>
        </w:rPr>
        <w:t>מציע</w:t>
      </w:r>
      <w:r w:rsidRPr="007D1AA6">
        <w:rPr>
          <w:color w:val="080908"/>
          <w:rtl/>
        </w:rPr>
        <w:t xml:space="preserve"> </w:t>
      </w:r>
      <w:r w:rsidRPr="007D1AA6">
        <w:rPr>
          <w:rFonts w:hint="eastAsia"/>
          <w:color w:val="080908"/>
          <w:rtl/>
        </w:rPr>
        <w:t>שהוא</w:t>
      </w:r>
      <w:r w:rsidRPr="007D1AA6">
        <w:rPr>
          <w:color w:val="080908"/>
          <w:rtl/>
        </w:rPr>
        <w:t xml:space="preserve"> "עסק </w:t>
      </w:r>
      <w:r w:rsidRPr="007D1AA6">
        <w:rPr>
          <w:rFonts w:hint="eastAsia"/>
          <w:color w:val="080908"/>
          <w:rtl/>
        </w:rPr>
        <w:t>בשליטת</w:t>
      </w:r>
      <w:r w:rsidRPr="007D1AA6">
        <w:rPr>
          <w:color w:val="080908"/>
          <w:rtl/>
        </w:rPr>
        <w:t xml:space="preserve"> </w:t>
      </w:r>
      <w:r w:rsidRPr="007D1AA6">
        <w:rPr>
          <w:rFonts w:hint="eastAsia"/>
          <w:color w:val="080908"/>
          <w:rtl/>
        </w:rPr>
        <w:t>אישה</w:t>
      </w:r>
      <w:r w:rsidRPr="007D1AA6">
        <w:rPr>
          <w:color w:val="080908"/>
          <w:rtl/>
        </w:rPr>
        <w:t xml:space="preserve">" </w:t>
      </w:r>
      <w:r w:rsidRPr="007D1AA6">
        <w:rPr>
          <w:rFonts w:hint="eastAsia"/>
          <w:color w:val="080908"/>
          <w:rtl/>
        </w:rPr>
        <w:t>ומעונין</w:t>
      </w:r>
      <w:r w:rsidRPr="007D1AA6">
        <w:rPr>
          <w:color w:val="080908"/>
          <w:rtl/>
        </w:rPr>
        <w:t xml:space="preserve"> </w:t>
      </w:r>
      <w:r w:rsidRPr="007D1AA6">
        <w:rPr>
          <w:rFonts w:hint="eastAsia"/>
          <w:color w:val="080908"/>
          <w:rtl/>
        </w:rPr>
        <w:t>שתינתן</w:t>
      </w:r>
      <w:r w:rsidRPr="007D1AA6">
        <w:rPr>
          <w:color w:val="080908"/>
          <w:rtl/>
        </w:rPr>
        <w:t xml:space="preserve"> </w:t>
      </w:r>
      <w:r w:rsidRPr="007D1AA6">
        <w:rPr>
          <w:rFonts w:hint="eastAsia"/>
          <w:color w:val="080908"/>
          <w:rtl/>
        </w:rPr>
        <w:t>לו</w:t>
      </w:r>
      <w:r w:rsidRPr="007D1AA6">
        <w:rPr>
          <w:color w:val="080908"/>
          <w:rtl/>
        </w:rPr>
        <w:t xml:space="preserve"> </w:t>
      </w:r>
      <w:r w:rsidRPr="007D1AA6">
        <w:rPr>
          <w:rFonts w:hint="eastAsia"/>
          <w:color w:val="080908"/>
          <w:rtl/>
        </w:rPr>
        <w:t>העדפה</w:t>
      </w:r>
      <w:r w:rsidRPr="007D1AA6">
        <w:rPr>
          <w:color w:val="080908"/>
          <w:rtl/>
        </w:rPr>
        <w:t xml:space="preserve"> </w:t>
      </w:r>
      <w:r w:rsidRPr="007D1AA6">
        <w:rPr>
          <w:rFonts w:hint="eastAsia"/>
          <w:color w:val="080908"/>
          <w:rtl/>
        </w:rPr>
        <w:t>בשל</w:t>
      </w:r>
      <w:r w:rsidRPr="007D1AA6">
        <w:rPr>
          <w:color w:val="080908"/>
          <w:rtl/>
        </w:rPr>
        <w:t xml:space="preserve"> </w:t>
      </w:r>
      <w:r w:rsidRPr="007D1AA6">
        <w:rPr>
          <w:rFonts w:hint="eastAsia"/>
          <w:color w:val="080908"/>
          <w:rtl/>
        </w:rPr>
        <w:t>כך</w:t>
      </w:r>
      <w:r w:rsidRPr="007D1AA6">
        <w:rPr>
          <w:color w:val="080908"/>
          <w:rtl/>
        </w:rPr>
        <w:t xml:space="preserve"> </w:t>
      </w:r>
      <w:r w:rsidRPr="007D1AA6">
        <w:rPr>
          <w:rFonts w:hint="eastAsia"/>
          <w:color w:val="080908"/>
          <w:rtl/>
        </w:rPr>
        <w:t>יצר</w:t>
      </w:r>
      <w:r w:rsidR="00320707" w:rsidRPr="007D1AA6">
        <w:rPr>
          <w:rFonts w:hint="eastAsia"/>
          <w:color w:val="080908"/>
          <w:rtl/>
        </w:rPr>
        <w:t>ף</w:t>
      </w:r>
      <w:r w:rsidRPr="007D1AA6">
        <w:rPr>
          <w:color w:val="080908"/>
          <w:rtl/>
        </w:rPr>
        <w:t xml:space="preserve"> להצעתו אישור ותצהיר, הכל בהתאם להוראות סעיף 2ב לחוק חובת המכרזים.</w:t>
      </w:r>
      <w:bookmarkEnd w:id="603"/>
    </w:p>
    <w:p w14:paraId="3670B861" w14:textId="77777777" w:rsidR="00344808" w:rsidRDefault="00344808">
      <w:pPr>
        <w:bidi w:val="0"/>
        <w:spacing w:before="200" w:after="200" w:line="276" w:lineRule="auto"/>
        <w:rPr>
          <w:rFonts w:ascii="David" w:eastAsiaTheme="minorHAnsi" w:hAnsi="David" w:cs="David"/>
          <w:bCs/>
          <w:color w:val="080908"/>
          <w:rtl/>
        </w:rPr>
      </w:pPr>
      <w:r>
        <w:rPr>
          <w:color w:val="080908"/>
          <w:rtl/>
        </w:rPr>
        <w:br w:type="page"/>
      </w:r>
    </w:p>
    <w:p w14:paraId="4F665719" w14:textId="77777777" w:rsidR="00327C31" w:rsidRPr="007D1AA6" w:rsidRDefault="00327C31" w:rsidP="00344808">
      <w:pPr>
        <w:pStyle w:val="1112"/>
        <w:numPr>
          <w:ilvl w:val="0"/>
          <w:numId w:val="0"/>
        </w:numPr>
        <w:spacing w:line="360" w:lineRule="atLeast"/>
        <w:ind w:left="1494" w:hanging="504"/>
        <w:rPr>
          <w:color w:val="080908"/>
        </w:rPr>
      </w:pPr>
    </w:p>
    <w:p w14:paraId="379C0AF3" w14:textId="77777777" w:rsidR="00C4380A" w:rsidRPr="007D1AA6" w:rsidRDefault="00F43FCC" w:rsidP="00D708D0">
      <w:pPr>
        <w:pStyle w:val="110"/>
        <w:tabs>
          <w:tab w:val="clear" w:pos="1334"/>
        </w:tabs>
        <w:spacing w:line="360" w:lineRule="atLeast"/>
        <w:ind w:hanging="1017"/>
        <w:rPr>
          <w:color w:val="080908"/>
        </w:rPr>
      </w:pPr>
      <w:bookmarkStart w:id="604" w:name="hidden_AmotMidaA_3"/>
      <w:bookmarkStart w:id="605" w:name="hidden_TovinAndMehir"/>
      <w:bookmarkEnd w:id="604"/>
      <w:bookmarkEnd w:id="605"/>
      <w:r w:rsidRPr="007D1AA6">
        <w:rPr>
          <w:rFonts w:hint="cs"/>
          <w:color w:val="080908"/>
          <w:rtl/>
        </w:rPr>
        <w:t xml:space="preserve">הכרה בנתונים של אישיות משפטית אחרת </w:t>
      </w:r>
    </w:p>
    <w:p w14:paraId="785CE42A" w14:textId="77777777" w:rsidR="00BD4E46" w:rsidRPr="007D1AA6" w:rsidRDefault="00F43FCC" w:rsidP="00D708D0">
      <w:pPr>
        <w:pStyle w:val="111"/>
        <w:spacing w:line="360" w:lineRule="atLeast"/>
        <w:ind w:hanging="727"/>
        <w:rPr>
          <w:b w:val="0"/>
          <w:bCs/>
          <w:color w:val="080908"/>
        </w:rPr>
      </w:pPr>
      <w:r w:rsidRPr="007D1AA6">
        <w:rPr>
          <w:b w:val="0"/>
          <w:color w:val="080908"/>
          <w:rtl/>
        </w:rPr>
        <w:t xml:space="preserve">במקרה בו בעברו </w:t>
      </w:r>
      <w:r w:rsidR="00B702D7">
        <w:rPr>
          <w:rFonts w:hint="cs"/>
          <w:b w:val="0"/>
          <w:color w:val="080908"/>
          <w:rtl/>
        </w:rPr>
        <w:t>של כל אחד מהחברים ב</w:t>
      </w:r>
      <w:r w:rsidRPr="007D1AA6">
        <w:rPr>
          <w:b w:val="0"/>
          <w:color w:val="080908"/>
          <w:rtl/>
        </w:rPr>
        <w:t xml:space="preserve">מציע התרחש שינוי ארגוני (לדוג' רכישת פעילות, התאגדות כחברה, רה-ארגון או איחוד של חברות בדרך אחרת), באופן בו הפעילות הרלוונטית </w:t>
      </w:r>
      <w:r w:rsidRPr="007D1AA6">
        <w:rPr>
          <w:rFonts w:hint="cs"/>
          <w:b w:val="0"/>
          <w:color w:val="080908"/>
          <w:rtl/>
        </w:rPr>
        <w:t>בנושא</w:t>
      </w:r>
      <w:r w:rsidRPr="007D1AA6">
        <w:rPr>
          <w:b w:val="0"/>
          <w:color w:val="080908"/>
          <w:rtl/>
        </w:rPr>
        <w:t xml:space="preserve"> ה</w:t>
      </w:r>
      <w:r w:rsidRPr="007D1AA6">
        <w:rPr>
          <w:rFonts w:hint="cs"/>
          <w:b w:val="0"/>
          <w:color w:val="080908"/>
          <w:rtl/>
        </w:rPr>
        <w:t>מכרז</w:t>
      </w:r>
      <w:r w:rsidRPr="007D1AA6">
        <w:rPr>
          <w:b w:val="0"/>
          <w:color w:val="080908"/>
          <w:rtl/>
        </w:rPr>
        <w:t xml:space="preserve"> השתלבה אצל המציע</w:t>
      </w:r>
      <w:r w:rsidRPr="007D1AA6">
        <w:rPr>
          <w:rFonts w:hint="cs"/>
          <w:b w:val="0"/>
          <w:color w:val="080908"/>
          <w:rtl/>
        </w:rPr>
        <w:t>,</w:t>
      </w:r>
      <w:r w:rsidRPr="007D1AA6">
        <w:rPr>
          <w:b w:val="0"/>
          <w:color w:val="080908"/>
          <w:rtl/>
        </w:rPr>
        <w:t xml:space="preserve"> יוכל המציע לבקש מהמזמין </w:t>
      </w:r>
      <w:r w:rsidRPr="007D1AA6">
        <w:rPr>
          <w:rFonts w:hint="cs"/>
          <w:b w:val="0"/>
          <w:color w:val="080908"/>
          <w:rtl/>
        </w:rPr>
        <w:t xml:space="preserve">בכתב ובאופן מנומק </w:t>
      </w:r>
      <w:r w:rsidRPr="007D1AA6">
        <w:rPr>
          <w:b w:val="0"/>
          <w:color w:val="080908"/>
          <w:rtl/>
        </w:rPr>
        <w:t>לצרף לנתוניו את נתוני הגוף בו התקיימה הפעילות לפני השינוי הארגוני</w:t>
      </w:r>
      <w:r w:rsidRPr="007D1AA6">
        <w:rPr>
          <w:rFonts w:hint="cs"/>
          <w:b w:val="0"/>
          <w:color w:val="080908"/>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7D1AA6">
        <w:rPr>
          <w:b w:val="0"/>
          <w:color w:val="080908"/>
          <w:rtl/>
        </w:rPr>
        <w:t>.</w:t>
      </w:r>
    </w:p>
    <w:p w14:paraId="1EAA21EF" w14:textId="77777777" w:rsidR="00BD4E46" w:rsidRPr="007D1AA6" w:rsidRDefault="00F43FCC" w:rsidP="00867BB3">
      <w:pPr>
        <w:pStyle w:val="111"/>
        <w:spacing w:line="360" w:lineRule="atLeast"/>
        <w:ind w:hanging="727"/>
        <w:rPr>
          <w:b w:val="0"/>
          <w:bCs/>
          <w:color w:val="080908"/>
        </w:rPr>
      </w:pPr>
      <w:r w:rsidRPr="007D1AA6">
        <w:rPr>
          <w:b w:val="0"/>
          <w:color w:val="080908"/>
          <w:rtl/>
        </w:rPr>
        <w:t xml:space="preserve">ככל </w:t>
      </w:r>
      <w:r w:rsidR="00B702D7">
        <w:rPr>
          <w:rFonts w:hint="cs"/>
          <w:b w:val="0"/>
          <w:color w:val="080908"/>
          <w:rtl/>
        </w:rPr>
        <w:t>שאחד או יותר מהחברים ב</w:t>
      </w:r>
      <w:r w:rsidRPr="007D1AA6">
        <w:rPr>
          <w:b w:val="0"/>
          <w:color w:val="080908"/>
          <w:rtl/>
        </w:rPr>
        <w:t xml:space="preserve">מציע מבקש </w:t>
      </w:r>
      <w:r w:rsidRPr="007D1AA6">
        <w:rPr>
          <w:rFonts w:hint="cs"/>
          <w:b w:val="0"/>
          <w:color w:val="080908"/>
          <w:rtl/>
        </w:rPr>
        <w:t>שיכירו לו</w:t>
      </w:r>
      <w:r w:rsidRPr="007D1AA6">
        <w:rPr>
          <w:b w:val="0"/>
          <w:color w:val="080908"/>
          <w:rtl/>
        </w:rPr>
        <w:t xml:space="preserve"> ב</w:t>
      </w:r>
      <w:r w:rsidRPr="007D1AA6">
        <w:rPr>
          <w:rFonts w:hint="cs"/>
          <w:b w:val="0"/>
          <w:color w:val="080908"/>
          <w:rtl/>
        </w:rPr>
        <w:t>נתונים</w:t>
      </w:r>
      <w:r w:rsidRPr="007D1AA6">
        <w:rPr>
          <w:b w:val="0"/>
          <w:color w:val="080908"/>
          <w:rtl/>
        </w:rPr>
        <w:t xml:space="preserve"> של </w:t>
      </w:r>
      <w:r w:rsidRPr="007D1AA6">
        <w:rPr>
          <w:rFonts w:hint="cs"/>
          <w:b w:val="0"/>
          <w:color w:val="080908"/>
          <w:rtl/>
        </w:rPr>
        <w:t>אי</w:t>
      </w:r>
      <w:r w:rsidRPr="007D1AA6">
        <w:rPr>
          <w:b w:val="0"/>
          <w:color w:val="080908"/>
          <w:rtl/>
        </w:rPr>
        <w:t>ש</w:t>
      </w:r>
      <w:r w:rsidRPr="007D1AA6">
        <w:rPr>
          <w:rFonts w:hint="cs"/>
          <w:b w:val="0"/>
          <w:color w:val="080908"/>
          <w:rtl/>
        </w:rPr>
        <w:t>י</w:t>
      </w:r>
      <w:r w:rsidRPr="007D1AA6">
        <w:rPr>
          <w:b w:val="0"/>
          <w:color w:val="080908"/>
          <w:rtl/>
        </w:rPr>
        <w:t xml:space="preserve">ות משפטית שונה לצורך עמידה בתנאי הסף </w:t>
      </w:r>
      <w:r w:rsidRPr="007D1AA6">
        <w:rPr>
          <w:rFonts w:hint="cs"/>
          <w:b w:val="0"/>
          <w:color w:val="080908"/>
          <w:rtl/>
        </w:rPr>
        <w:t>מסוים או מספר תנאי סף או לשם קבלת ניקוד איכות</w:t>
      </w:r>
      <w:r w:rsidRPr="007D1AA6">
        <w:rPr>
          <w:b w:val="0"/>
          <w:color w:val="080908"/>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D1AA6">
        <w:rPr>
          <w:rFonts w:hint="cs"/>
          <w:b w:val="0"/>
          <w:color w:val="080908"/>
          <w:rtl/>
        </w:rPr>
        <w:t>אצל</w:t>
      </w:r>
      <w:r w:rsidRPr="007D1AA6">
        <w:rPr>
          <w:b w:val="0"/>
          <w:color w:val="080908"/>
          <w:rtl/>
        </w:rPr>
        <w:t>ו.</w:t>
      </w:r>
      <w:r w:rsidR="0091297E" w:rsidRPr="007D1AA6">
        <w:rPr>
          <w:rFonts w:hint="cs"/>
          <w:b w:val="0"/>
          <w:color w:val="080908"/>
          <w:rtl/>
        </w:rPr>
        <w:t xml:space="preserve"> </w:t>
      </w:r>
    </w:p>
    <w:p w14:paraId="7FE49F45" w14:textId="77777777" w:rsidR="00BD4E46" w:rsidRPr="007D1AA6" w:rsidRDefault="00F43FCC" w:rsidP="00711BF1">
      <w:pPr>
        <w:pStyle w:val="111"/>
        <w:spacing w:line="360" w:lineRule="atLeast"/>
        <w:ind w:hanging="727"/>
        <w:rPr>
          <w:b w:val="0"/>
          <w:bCs/>
          <w:color w:val="080908"/>
        </w:rPr>
      </w:pPr>
      <w:r w:rsidRPr="007D1AA6">
        <w:rPr>
          <w:b w:val="0"/>
          <w:color w:val="080908"/>
          <w:rtl/>
        </w:rPr>
        <w:t>החלטה בדבר הכרה כאמור תהיה בכפוף לשיקול דעת המזמין</w:t>
      </w:r>
      <w:r w:rsidRPr="007D1AA6">
        <w:rPr>
          <w:rFonts w:hint="cs"/>
          <w:b w:val="0"/>
          <w:color w:val="080908"/>
          <w:rtl/>
        </w:rPr>
        <w:t>.</w:t>
      </w:r>
    </w:p>
    <w:p w14:paraId="00BF04EB" w14:textId="77777777" w:rsidR="004E394B" w:rsidRPr="007D1AA6" w:rsidRDefault="00F43FCC" w:rsidP="00711BF1">
      <w:pPr>
        <w:pStyle w:val="110"/>
        <w:tabs>
          <w:tab w:val="clear" w:pos="1334"/>
        </w:tabs>
        <w:spacing w:line="360" w:lineRule="atLeast"/>
        <w:ind w:hanging="1017"/>
        <w:rPr>
          <w:color w:val="080908"/>
          <w:rtl/>
        </w:rPr>
      </w:pPr>
      <w:bookmarkStart w:id="606" w:name="_Toc43400634"/>
      <w:bookmarkStart w:id="607" w:name="_Toc44931946"/>
      <w:bookmarkStart w:id="608" w:name="_Toc44932033"/>
      <w:bookmarkStart w:id="609" w:name="_Toc53331370"/>
      <w:bookmarkEnd w:id="466"/>
      <w:r w:rsidRPr="007D1AA6">
        <w:rPr>
          <w:rFonts w:hint="cs"/>
          <w:color w:val="080908"/>
          <w:rtl/>
        </w:rPr>
        <w:t>בקשה לחיסיון</w:t>
      </w:r>
      <w:bookmarkEnd w:id="606"/>
      <w:bookmarkEnd w:id="607"/>
      <w:bookmarkEnd w:id="608"/>
      <w:bookmarkEnd w:id="609"/>
      <w:r w:rsidRPr="007D1AA6">
        <w:rPr>
          <w:rFonts w:hint="cs"/>
          <w:color w:val="080908"/>
          <w:rtl/>
        </w:rPr>
        <w:t xml:space="preserve"> </w:t>
      </w:r>
    </w:p>
    <w:p w14:paraId="3B2C5FBF" w14:textId="77777777" w:rsidR="004E394B" w:rsidRPr="007D1AA6" w:rsidRDefault="00F43FCC" w:rsidP="006957B4">
      <w:pPr>
        <w:pStyle w:val="111"/>
        <w:spacing w:line="360" w:lineRule="atLeast"/>
        <w:ind w:hanging="727"/>
        <w:rPr>
          <w:b w:val="0"/>
          <w:color w:val="080908"/>
          <w:rtl/>
        </w:rPr>
      </w:pPr>
      <w:r w:rsidRPr="007D1AA6">
        <w:rPr>
          <w:rFonts w:hint="eastAsia"/>
          <w:b w:val="0"/>
          <w:color w:val="080908"/>
          <w:rtl/>
        </w:rPr>
        <w:t>בהתאם</w:t>
      </w:r>
      <w:r w:rsidRPr="007D1AA6">
        <w:rPr>
          <w:b w:val="0"/>
          <w:color w:val="080908"/>
          <w:rtl/>
        </w:rPr>
        <w:t xml:space="preserve"> למפורט </w:t>
      </w:r>
      <w:r w:rsidRPr="007D1AA6">
        <w:rPr>
          <w:rFonts w:hint="cs"/>
          <w:color w:val="080908"/>
          <w:rtl/>
        </w:rPr>
        <w:t>ב</w:t>
      </w:r>
      <w:r w:rsidRPr="007D1AA6">
        <w:rPr>
          <w:rFonts w:hint="eastAsia"/>
          <w:color w:val="080908"/>
          <w:rtl/>
        </w:rPr>
        <w:t>פרק</w:t>
      </w:r>
      <w:r w:rsidRPr="007D1AA6">
        <w:rPr>
          <w:color w:val="080908"/>
          <w:rtl/>
        </w:rPr>
        <w:t xml:space="preserve"> </w:t>
      </w:r>
      <w:r w:rsidRPr="007D1AA6">
        <w:rPr>
          <w:rFonts w:hint="eastAsia"/>
          <w:color w:val="080908"/>
          <w:rtl/>
        </w:rPr>
        <w:t>א</w:t>
      </w:r>
      <w:r w:rsidRPr="007D1AA6">
        <w:rPr>
          <w:color w:val="080908"/>
          <w:rtl/>
        </w:rPr>
        <w:t>'</w:t>
      </w:r>
      <w:r w:rsidRPr="007D1AA6">
        <w:rPr>
          <w:rFonts w:hint="cs"/>
          <w:b w:val="0"/>
          <w:color w:val="080908"/>
          <w:rtl/>
        </w:rPr>
        <w:t xml:space="preserve"> </w:t>
      </w:r>
      <w:r w:rsidRPr="007D1AA6">
        <w:rPr>
          <w:rFonts w:hint="eastAsia"/>
          <w:b w:val="0"/>
          <w:color w:val="080908"/>
          <w:rtl/>
        </w:rPr>
        <w:t>למסמכי</w:t>
      </w:r>
      <w:r w:rsidRPr="007D1AA6">
        <w:rPr>
          <w:b w:val="0"/>
          <w:color w:val="080908"/>
          <w:rtl/>
        </w:rPr>
        <w:t xml:space="preserve"> המכרז, להלן</w:t>
      </w:r>
      <w:r w:rsidRPr="007D1AA6">
        <w:rPr>
          <w:b w:val="0"/>
          <w:color w:val="080908"/>
        </w:rPr>
        <w:t xml:space="preserve"> </w:t>
      </w:r>
      <w:r w:rsidRPr="007D1AA6">
        <w:rPr>
          <w:b w:val="0"/>
          <w:color w:val="080908"/>
          <w:rtl/>
        </w:rPr>
        <w:t>העמודים, הסעיפים או המסמכים</w:t>
      </w:r>
      <w:r w:rsidRPr="007D1AA6">
        <w:rPr>
          <w:b w:val="0"/>
          <w:color w:val="080908"/>
        </w:rPr>
        <w:t xml:space="preserve"> </w:t>
      </w:r>
      <w:r w:rsidRPr="007D1AA6">
        <w:rPr>
          <w:b w:val="0"/>
          <w:color w:val="080908"/>
          <w:rtl/>
        </w:rPr>
        <w:t>הכלולים</w:t>
      </w:r>
      <w:r w:rsidRPr="007D1AA6">
        <w:rPr>
          <w:b w:val="0"/>
          <w:color w:val="080908"/>
        </w:rPr>
        <w:t xml:space="preserve"> </w:t>
      </w:r>
      <w:r w:rsidRPr="007D1AA6">
        <w:rPr>
          <w:b w:val="0"/>
          <w:color w:val="080908"/>
          <w:rtl/>
        </w:rPr>
        <w:t>בהצעה</w:t>
      </w:r>
      <w:r w:rsidRPr="007D1AA6">
        <w:rPr>
          <w:b w:val="0"/>
          <w:color w:val="080908"/>
        </w:rPr>
        <w:t xml:space="preserve"> </w:t>
      </w:r>
      <w:r w:rsidRPr="007D1AA6">
        <w:rPr>
          <w:b w:val="0"/>
          <w:color w:val="080908"/>
          <w:rtl/>
        </w:rPr>
        <w:t>אשר</w:t>
      </w:r>
      <w:r w:rsidRPr="007D1AA6">
        <w:rPr>
          <w:b w:val="0"/>
          <w:color w:val="080908"/>
        </w:rPr>
        <w:t xml:space="preserve"> </w:t>
      </w:r>
      <w:r w:rsidRPr="007D1AA6">
        <w:rPr>
          <w:rFonts w:hint="eastAsia"/>
          <w:b w:val="0"/>
          <w:color w:val="080908"/>
          <w:rtl/>
        </w:rPr>
        <w:t>המציע</w:t>
      </w:r>
      <w:r w:rsidRPr="007D1AA6">
        <w:rPr>
          <w:b w:val="0"/>
          <w:color w:val="080908"/>
          <w:rtl/>
        </w:rPr>
        <w:t xml:space="preserve"> מבקש למנוע ממציעים אחרים במכרז לעיין בהם (בטענה לחשיפת סוד</w:t>
      </w:r>
      <w:r w:rsidRPr="007D1AA6">
        <w:rPr>
          <w:b w:val="0"/>
          <w:color w:val="080908"/>
        </w:rPr>
        <w:t xml:space="preserve"> </w:t>
      </w:r>
      <w:r w:rsidRPr="007D1AA6">
        <w:rPr>
          <w:b w:val="0"/>
          <w:color w:val="080908"/>
          <w:rtl/>
        </w:rPr>
        <w:t>מסחרי</w:t>
      </w:r>
      <w:r w:rsidRPr="007D1AA6">
        <w:rPr>
          <w:b w:val="0"/>
          <w:color w:val="080908"/>
        </w:rPr>
        <w:t xml:space="preserve"> </w:t>
      </w:r>
      <w:r w:rsidRPr="007D1AA6">
        <w:rPr>
          <w:b w:val="0"/>
          <w:color w:val="080908"/>
          <w:rtl/>
        </w:rPr>
        <w:t>או</w:t>
      </w:r>
      <w:r w:rsidRPr="007D1AA6">
        <w:rPr>
          <w:b w:val="0"/>
          <w:color w:val="080908"/>
        </w:rPr>
        <w:t xml:space="preserve"> </w:t>
      </w:r>
      <w:r w:rsidRPr="007D1AA6">
        <w:rPr>
          <w:b w:val="0"/>
          <w:color w:val="080908"/>
          <w:rtl/>
        </w:rPr>
        <w:t>סוד</w:t>
      </w:r>
      <w:r w:rsidRPr="007D1AA6">
        <w:rPr>
          <w:b w:val="0"/>
          <w:color w:val="080908"/>
        </w:rPr>
        <w:t xml:space="preserve"> </w:t>
      </w:r>
      <w:r w:rsidRPr="007D1AA6">
        <w:rPr>
          <w:b w:val="0"/>
          <w:color w:val="080908"/>
          <w:rtl/>
        </w:rPr>
        <w:t>מקצועי או כל נימוק אחר המופיע בתקנה 21(ה) לתקנות חובת המכרזים)</w:t>
      </w:r>
      <w:r w:rsidR="00C72839" w:rsidRPr="007D1AA6">
        <w:rPr>
          <w:rFonts w:hint="cs"/>
          <w:b w:val="0"/>
          <w:color w:val="080908"/>
          <w:rtl/>
        </w:rPr>
        <w:t>:</w:t>
      </w:r>
      <w:r w:rsidRPr="007D1AA6">
        <w:rPr>
          <w:b w:val="0"/>
          <w:color w:val="080908"/>
          <w:rtl/>
        </w:rPr>
        <w:t xml:space="preserve"> </w:t>
      </w:r>
      <w:r w:rsidRPr="007D1AA6">
        <w:rPr>
          <w:b w:val="0"/>
          <w:color w:val="080908"/>
        </w:rPr>
        <w:t xml:space="preserve"> </w:t>
      </w:r>
    </w:p>
    <w:tbl>
      <w:tblPr>
        <w:tblStyle w:val="affff7"/>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52"/>
        <w:gridCol w:w="2832"/>
        <w:gridCol w:w="2841"/>
      </w:tblGrid>
      <w:tr w:rsidR="00440901" w:rsidRPr="007D1AA6" w14:paraId="20F66E8F" w14:textId="77777777" w:rsidTr="007D1AA6">
        <w:trPr>
          <w:trHeight w:val="748"/>
          <w:jc w:val="center"/>
        </w:trPr>
        <w:tc>
          <w:tcPr>
            <w:tcW w:w="2552" w:type="dxa"/>
            <w:shd w:val="clear" w:color="auto" w:fill="auto"/>
            <w:vAlign w:val="center"/>
            <w:hideMark/>
          </w:tcPr>
          <w:p w14:paraId="3061FAF4" w14:textId="77777777" w:rsidR="004E394B" w:rsidRPr="007D1AA6" w:rsidRDefault="00F43FCC" w:rsidP="007D1AA6">
            <w:pPr>
              <w:spacing w:line="360" w:lineRule="atLeast"/>
              <w:rPr>
                <w:rFonts w:ascii="David" w:hAnsi="David" w:cs="David"/>
                <w:color w:val="080908"/>
                <w:rtl/>
              </w:rPr>
            </w:pPr>
            <w:bookmarkStart w:id="610" w:name="_Toc43400635"/>
            <w:bookmarkStart w:id="611" w:name="_Toc44931947"/>
            <w:bookmarkStart w:id="612" w:name="_Toc44932034"/>
            <w:r w:rsidRPr="007D1AA6">
              <w:rPr>
                <w:rFonts w:ascii="David" w:hAnsi="David" w:cs="David"/>
                <w:color w:val="080908"/>
                <w:rtl/>
              </w:rPr>
              <w:t>מספר עמוד/סעיף</w:t>
            </w:r>
            <w:bookmarkEnd w:id="610"/>
            <w:bookmarkEnd w:id="611"/>
            <w:bookmarkEnd w:id="612"/>
          </w:p>
        </w:tc>
        <w:tc>
          <w:tcPr>
            <w:tcW w:w="2832" w:type="dxa"/>
            <w:shd w:val="clear" w:color="auto" w:fill="auto"/>
            <w:vAlign w:val="center"/>
            <w:hideMark/>
          </w:tcPr>
          <w:p w14:paraId="39E53C68" w14:textId="77777777" w:rsidR="004E394B" w:rsidRPr="007D1AA6" w:rsidRDefault="00F43FCC" w:rsidP="007D1AA6">
            <w:pPr>
              <w:spacing w:line="360" w:lineRule="atLeast"/>
              <w:rPr>
                <w:rFonts w:ascii="David" w:hAnsi="David" w:cs="David"/>
                <w:color w:val="080908"/>
                <w:rtl/>
              </w:rPr>
            </w:pPr>
            <w:bookmarkStart w:id="613" w:name="_Toc43400636"/>
            <w:bookmarkStart w:id="614" w:name="_Toc44931948"/>
            <w:bookmarkStart w:id="615" w:name="_Toc44932035"/>
            <w:r w:rsidRPr="007D1AA6">
              <w:rPr>
                <w:rFonts w:ascii="David" w:hAnsi="David" w:cs="David"/>
                <w:color w:val="080908"/>
                <w:rtl/>
              </w:rPr>
              <w:t>נושא הסעיף</w:t>
            </w:r>
            <w:bookmarkEnd w:id="613"/>
            <w:bookmarkEnd w:id="614"/>
            <w:bookmarkEnd w:id="615"/>
          </w:p>
        </w:tc>
        <w:tc>
          <w:tcPr>
            <w:tcW w:w="2841" w:type="dxa"/>
            <w:shd w:val="clear" w:color="auto" w:fill="auto"/>
            <w:vAlign w:val="center"/>
            <w:hideMark/>
          </w:tcPr>
          <w:p w14:paraId="2A4B2C7D" w14:textId="77777777" w:rsidR="004E394B" w:rsidRPr="007D1AA6" w:rsidRDefault="00F43FCC" w:rsidP="007D1AA6">
            <w:pPr>
              <w:spacing w:line="360" w:lineRule="atLeast"/>
              <w:rPr>
                <w:rFonts w:ascii="David" w:hAnsi="David" w:cs="David"/>
                <w:color w:val="080908"/>
                <w:rtl/>
              </w:rPr>
            </w:pPr>
            <w:bookmarkStart w:id="616" w:name="_Toc43400637"/>
            <w:bookmarkStart w:id="617" w:name="_Toc44931949"/>
            <w:bookmarkStart w:id="618" w:name="_Toc44932036"/>
            <w:r w:rsidRPr="007D1AA6">
              <w:rPr>
                <w:rFonts w:ascii="David" w:hAnsi="David" w:cs="David"/>
                <w:color w:val="080908"/>
                <w:rtl/>
              </w:rPr>
              <w:t>נימוק</w:t>
            </w:r>
            <w:r w:rsidRPr="007D1AA6">
              <w:rPr>
                <w:rFonts w:ascii="David" w:hAnsi="David" w:cs="David"/>
                <w:color w:val="080908"/>
              </w:rPr>
              <w:t xml:space="preserve"> </w:t>
            </w:r>
            <w:r w:rsidRPr="007D1AA6">
              <w:rPr>
                <w:rFonts w:ascii="David" w:hAnsi="David" w:cs="David"/>
                <w:color w:val="080908"/>
                <w:rtl/>
              </w:rPr>
              <w:t>למניעת</w:t>
            </w:r>
            <w:r w:rsidRPr="007D1AA6">
              <w:rPr>
                <w:rFonts w:ascii="David" w:hAnsi="David" w:cs="David"/>
                <w:color w:val="080908"/>
              </w:rPr>
              <w:t xml:space="preserve"> </w:t>
            </w:r>
            <w:r w:rsidRPr="007D1AA6">
              <w:rPr>
                <w:rFonts w:ascii="David" w:hAnsi="David" w:cs="David"/>
                <w:color w:val="080908"/>
                <w:rtl/>
              </w:rPr>
              <w:t>החשיפה</w:t>
            </w:r>
            <w:bookmarkEnd w:id="616"/>
            <w:bookmarkEnd w:id="617"/>
            <w:bookmarkEnd w:id="618"/>
          </w:p>
        </w:tc>
      </w:tr>
      <w:tr w:rsidR="00440901" w:rsidRPr="007D1AA6" w14:paraId="092C202E" w14:textId="77777777" w:rsidTr="007D1AA6">
        <w:trPr>
          <w:jc w:val="center"/>
        </w:trPr>
        <w:tc>
          <w:tcPr>
            <w:tcW w:w="2552" w:type="dxa"/>
            <w:shd w:val="clear" w:color="auto" w:fill="auto"/>
          </w:tcPr>
          <w:p w14:paraId="28FC31CD"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6E0F54BF"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5D3303F8"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r>
      <w:tr w:rsidR="00440901" w:rsidRPr="007D1AA6" w14:paraId="698A3884" w14:textId="77777777" w:rsidTr="007D1AA6">
        <w:trPr>
          <w:jc w:val="center"/>
        </w:trPr>
        <w:tc>
          <w:tcPr>
            <w:tcW w:w="2552" w:type="dxa"/>
            <w:shd w:val="clear" w:color="auto" w:fill="auto"/>
          </w:tcPr>
          <w:p w14:paraId="7CDB4B71"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03EA19E0"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46EF6889"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r>
      <w:tr w:rsidR="00440901" w:rsidRPr="007D1AA6" w14:paraId="2965757D" w14:textId="77777777" w:rsidTr="007D1AA6">
        <w:trPr>
          <w:jc w:val="center"/>
        </w:trPr>
        <w:tc>
          <w:tcPr>
            <w:tcW w:w="2552" w:type="dxa"/>
            <w:shd w:val="clear" w:color="auto" w:fill="auto"/>
          </w:tcPr>
          <w:p w14:paraId="76A71D9B"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0427B49B"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02484400"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r>
    </w:tbl>
    <w:p w14:paraId="4BBE9F32" w14:textId="1EBAD3DF" w:rsidR="004E394B" w:rsidRPr="007D1AA6" w:rsidRDefault="00F43FCC" w:rsidP="00344808">
      <w:pPr>
        <w:spacing w:line="360" w:lineRule="atLeast"/>
        <w:rPr>
          <w:rFonts w:ascii="David" w:hAnsi="David" w:cs="David"/>
          <w:color w:val="080908"/>
          <w:rtl/>
        </w:rPr>
      </w:pPr>
      <w:r w:rsidRPr="007D1AA6">
        <w:rPr>
          <w:rFonts w:ascii="David" w:hAnsi="David" w:cs="David" w:hint="cs"/>
          <w:color w:val="080908"/>
        </w:rPr>
        <w:t xml:space="preserve"> </w:t>
      </w:r>
    </w:p>
    <w:p w14:paraId="6AEE2DBC" w14:textId="3217F45B" w:rsidR="00344808" w:rsidRDefault="00344808">
      <w:pPr>
        <w:bidi w:val="0"/>
        <w:spacing w:before="200" w:after="200" w:line="276" w:lineRule="auto"/>
        <w:rPr>
          <w:rFonts w:ascii="David" w:hAnsi="David" w:cs="David"/>
          <w:b/>
          <w:bCs/>
          <w:caps/>
          <w:color w:val="080908"/>
          <w:kern w:val="40"/>
          <w:sz w:val="40"/>
          <w:szCs w:val="40"/>
          <w:rtl/>
        </w:rPr>
      </w:pPr>
      <w:r>
        <w:rPr>
          <w:rFonts w:ascii="David" w:hAnsi="David" w:cs="David"/>
          <w:b/>
          <w:bCs/>
          <w:caps/>
          <w:color w:val="080908"/>
          <w:kern w:val="40"/>
          <w:sz w:val="40"/>
          <w:szCs w:val="40"/>
          <w:rtl/>
        </w:rPr>
        <w:br w:type="page"/>
      </w:r>
    </w:p>
    <w:p w14:paraId="5C061728" w14:textId="77777777" w:rsidR="004E394B" w:rsidRPr="007D1AA6" w:rsidRDefault="004E394B" w:rsidP="007D1AA6">
      <w:pPr>
        <w:spacing w:line="360" w:lineRule="atLeast"/>
        <w:rPr>
          <w:rFonts w:ascii="David" w:hAnsi="David" w:cs="David"/>
          <w:b/>
          <w:bCs/>
          <w:caps/>
          <w:color w:val="080908"/>
          <w:kern w:val="40"/>
          <w:sz w:val="40"/>
          <w:szCs w:val="40"/>
          <w:rtl/>
        </w:rPr>
      </w:pPr>
    </w:p>
    <w:p w14:paraId="4E5D66B4" w14:textId="77777777" w:rsidR="004E394B" w:rsidRPr="007D1AA6" w:rsidRDefault="00F43FCC" w:rsidP="007D1AA6">
      <w:pPr>
        <w:spacing w:line="360" w:lineRule="atLeast"/>
        <w:jc w:val="center"/>
        <w:rPr>
          <w:rFonts w:ascii="David" w:hAnsi="David" w:cs="David"/>
          <w:b/>
          <w:bCs/>
          <w:caps/>
          <w:color w:val="080908"/>
          <w:kern w:val="40"/>
          <w:sz w:val="32"/>
          <w:szCs w:val="32"/>
          <w:u w:val="single"/>
          <w:rtl/>
        </w:rPr>
      </w:pPr>
      <w:r w:rsidRPr="007D1AA6">
        <w:rPr>
          <w:rFonts w:ascii="David" w:hAnsi="David" w:cs="David" w:hint="eastAsia"/>
          <w:b/>
          <w:bCs/>
          <w:color w:val="080908"/>
          <w:sz w:val="32"/>
          <w:szCs w:val="32"/>
          <w:u w:val="single"/>
          <w:rtl/>
        </w:rPr>
        <w:t>אישור</w:t>
      </w:r>
      <w:r w:rsidRPr="007D1AA6">
        <w:rPr>
          <w:rFonts w:ascii="David" w:hAnsi="David" w:cs="David"/>
          <w:b/>
          <w:bCs/>
          <w:color w:val="080908"/>
          <w:sz w:val="32"/>
          <w:szCs w:val="32"/>
          <w:u w:val="single"/>
          <w:rtl/>
        </w:rPr>
        <w:t xml:space="preserve"> </w:t>
      </w:r>
      <w:r w:rsidRPr="007D1AA6">
        <w:rPr>
          <w:rFonts w:ascii="David" w:hAnsi="David" w:cs="David" w:hint="eastAsia"/>
          <w:b/>
          <w:bCs/>
          <w:color w:val="080908"/>
          <w:sz w:val="32"/>
          <w:szCs w:val="32"/>
          <w:u w:val="single"/>
          <w:rtl/>
        </w:rPr>
        <w:t>והתחייבות</w:t>
      </w:r>
    </w:p>
    <w:p w14:paraId="7039E652" w14:textId="77777777" w:rsidR="00324B05" w:rsidRPr="007D1AA6" w:rsidRDefault="00F43FCC" w:rsidP="007D1AA6">
      <w:pPr>
        <w:pStyle w:val="1ff0"/>
        <w:spacing w:line="360" w:lineRule="atLeast"/>
        <w:rPr>
          <w:b w:val="0"/>
          <w:bCs/>
          <w:color w:val="080908"/>
          <w:rtl/>
        </w:rPr>
      </w:pPr>
      <w:r w:rsidRPr="007D1AA6">
        <w:rPr>
          <w:rFonts w:hint="cs"/>
          <w:b w:val="0"/>
          <w:bCs/>
          <w:color w:val="080908"/>
          <w:rtl/>
        </w:rPr>
        <w:t>בחתימתנו אנו מאשרים כי</w:t>
      </w:r>
      <w:r w:rsidR="00E84ADC" w:rsidRPr="007D1AA6">
        <w:rPr>
          <w:rFonts w:hint="cs"/>
          <w:b w:val="0"/>
          <w:bCs/>
          <w:color w:val="080908"/>
          <w:rtl/>
        </w:rPr>
        <w:t>:</w:t>
      </w:r>
      <w:r w:rsidRPr="007D1AA6">
        <w:rPr>
          <w:rFonts w:hint="cs"/>
          <w:b w:val="0"/>
          <w:bCs/>
          <w:color w:val="080908"/>
          <w:rtl/>
        </w:rPr>
        <w:t xml:space="preserve"> </w:t>
      </w:r>
    </w:p>
    <w:p w14:paraId="7845DD4F" w14:textId="77777777" w:rsidR="00C7237A" w:rsidRPr="007D1AA6" w:rsidRDefault="00F43FCC" w:rsidP="00675FA5">
      <w:pPr>
        <w:pStyle w:val="1ff0"/>
        <w:numPr>
          <w:ilvl w:val="0"/>
          <w:numId w:val="67"/>
        </w:numPr>
        <w:spacing w:line="360" w:lineRule="atLeast"/>
        <w:rPr>
          <w:b w:val="0"/>
          <w:bCs/>
          <w:color w:val="080908"/>
        </w:rPr>
      </w:pPr>
      <w:r w:rsidRPr="007D1AA6">
        <w:rPr>
          <w:rFonts w:hint="cs"/>
          <w:b w:val="0"/>
          <w:bCs/>
          <w:color w:val="080908"/>
          <w:rtl/>
        </w:rPr>
        <w:t xml:space="preserve">קראנו את כל הוראות המכרז, </w:t>
      </w:r>
      <w:r w:rsidRPr="007D1AA6">
        <w:rPr>
          <w:b w:val="0"/>
          <w:bCs/>
          <w:color w:val="080908"/>
          <w:rtl/>
        </w:rPr>
        <w:t>והצעתנו מוגשת בהתאם לכללי המכרז ועומדת בתנאים ובדרישות המפורטות במסמכי המכרז.</w:t>
      </w:r>
    </w:p>
    <w:p w14:paraId="2B4813EA" w14:textId="77777777" w:rsidR="00324B05" w:rsidRPr="007D1AA6" w:rsidRDefault="00F43FCC" w:rsidP="00675FA5">
      <w:pPr>
        <w:pStyle w:val="1ff0"/>
        <w:numPr>
          <w:ilvl w:val="0"/>
          <w:numId w:val="67"/>
        </w:numPr>
        <w:spacing w:line="360" w:lineRule="atLeast"/>
        <w:rPr>
          <w:b w:val="0"/>
          <w:bCs/>
          <w:color w:val="080908"/>
        </w:rPr>
      </w:pPr>
      <w:r w:rsidRPr="007D1AA6">
        <w:rPr>
          <w:rFonts w:hint="cs"/>
          <w:b w:val="0"/>
          <w:bCs/>
          <w:color w:val="080908"/>
          <w:rtl/>
        </w:rPr>
        <w:t>כל סעיף במכרז מובן ומקובל עלינו, והמציע יהיה מנוע ומושתק מל</w:t>
      </w:r>
      <w:r w:rsidR="00753CC1" w:rsidRPr="007D1AA6">
        <w:rPr>
          <w:rFonts w:hint="cs"/>
          <w:b w:val="0"/>
          <w:bCs/>
          <w:color w:val="080908"/>
          <w:rtl/>
        </w:rPr>
        <w:t>ה</w:t>
      </w:r>
      <w:r w:rsidRPr="007D1AA6">
        <w:rPr>
          <w:rFonts w:hint="cs"/>
          <w:b w:val="0"/>
          <w:bCs/>
          <w:color w:val="080908"/>
          <w:rtl/>
        </w:rPr>
        <w:t xml:space="preserve">עלות טענות כנגד תנאי המכרז מרגע הגשת הצעה זו. </w:t>
      </w:r>
    </w:p>
    <w:p w14:paraId="0730C75C" w14:textId="77777777" w:rsidR="00324B05" w:rsidRPr="007D1AA6" w:rsidRDefault="00F43FCC" w:rsidP="00675FA5">
      <w:pPr>
        <w:pStyle w:val="1ff0"/>
        <w:numPr>
          <w:ilvl w:val="0"/>
          <w:numId w:val="67"/>
        </w:numPr>
        <w:tabs>
          <w:tab w:val="clear" w:pos="720"/>
          <w:tab w:val="num" w:pos="625"/>
        </w:tabs>
        <w:spacing w:line="360" w:lineRule="atLeast"/>
        <w:rPr>
          <w:b w:val="0"/>
          <w:bCs/>
          <w:color w:val="080908"/>
        </w:rPr>
      </w:pPr>
      <w:r w:rsidRPr="007D1AA6">
        <w:rPr>
          <w:rFonts w:hint="cs"/>
          <w:b w:val="0"/>
          <w:bCs/>
          <w:color w:val="080908"/>
          <w:rtl/>
        </w:rPr>
        <w:t>הפרטים המופיעים בהצעה זו על נספחיה, הם אמת, וכי המציע מסוגל ומתכוון לעמוד בכל פרט מהצעתו ובהורא</w:t>
      </w:r>
      <w:r w:rsidR="00E84ADC" w:rsidRPr="007D1AA6">
        <w:rPr>
          <w:rFonts w:hint="cs"/>
          <w:b w:val="0"/>
          <w:bCs/>
          <w:color w:val="080908"/>
          <w:rtl/>
        </w:rPr>
        <w:t>ו</w:t>
      </w:r>
      <w:r w:rsidRPr="007D1AA6">
        <w:rPr>
          <w:rFonts w:hint="cs"/>
          <w:b w:val="0"/>
          <w:bCs/>
          <w:color w:val="080908"/>
          <w:rtl/>
        </w:rPr>
        <w:t>ת המכרז.</w:t>
      </w:r>
    </w:p>
    <w:p w14:paraId="755CD59B" w14:textId="77777777" w:rsidR="00324B05" w:rsidRPr="007D1AA6" w:rsidRDefault="00324B05" w:rsidP="007D1AA6">
      <w:pPr>
        <w:spacing w:line="360" w:lineRule="atLeast"/>
        <w:ind w:left="33"/>
        <w:rPr>
          <w:rFonts w:ascii="David" w:hAnsi="David" w:cs="David"/>
          <w:color w:val="080908"/>
          <w:rtl/>
        </w:rPr>
      </w:pPr>
    </w:p>
    <w:p w14:paraId="057B9C90" w14:textId="77777777" w:rsidR="00324B05" w:rsidRPr="007D1AA6" w:rsidRDefault="00F43FCC" w:rsidP="007D1AA6">
      <w:pPr>
        <w:pStyle w:val="1ff0"/>
        <w:spacing w:line="360" w:lineRule="atLeast"/>
        <w:rPr>
          <w:color w:val="080908"/>
          <w:rtl/>
        </w:rPr>
      </w:pPr>
      <w:r w:rsidRPr="007D1AA6">
        <w:rPr>
          <w:rFonts w:hint="cs"/>
          <w:color w:val="080908"/>
          <w:rtl/>
        </w:rPr>
        <w:t>__________</w:t>
      </w:r>
      <w:r w:rsidRPr="007D1AA6">
        <w:rPr>
          <w:color w:val="080908"/>
          <w:rtl/>
        </w:rPr>
        <w:tab/>
      </w:r>
      <w:r w:rsidRPr="007D1AA6">
        <w:rPr>
          <w:color w:val="080908"/>
          <w:rtl/>
        </w:rPr>
        <w:tab/>
        <w:t>________________</w:t>
      </w:r>
      <w:r w:rsidRPr="007D1AA6">
        <w:rPr>
          <w:color w:val="080908"/>
          <w:rtl/>
        </w:rPr>
        <w:tab/>
      </w:r>
      <w:r w:rsidRPr="007D1AA6">
        <w:rPr>
          <w:color w:val="080908"/>
          <w:rtl/>
        </w:rPr>
        <w:tab/>
        <w:t>____</w:t>
      </w:r>
      <w:r w:rsidRPr="007D1AA6">
        <w:rPr>
          <w:rFonts w:hint="cs"/>
          <w:color w:val="080908"/>
          <w:rtl/>
        </w:rPr>
        <w:t>__</w:t>
      </w:r>
      <w:r w:rsidRPr="007D1AA6">
        <w:rPr>
          <w:color w:val="080908"/>
          <w:rtl/>
        </w:rPr>
        <w:t>________________</w:t>
      </w:r>
    </w:p>
    <w:p w14:paraId="72320086" w14:textId="77777777" w:rsidR="00324B05" w:rsidRPr="007D1AA6" w:rsidRDefault="00F43FCC" w:rsidP="007D1AA6">
      <w:pPr>
        <w:pStyle w:val="1ff0"/>
        <w:spacing w:line="360" w:lineRule="atLeast"/>
        <w:rPr>
          <w:color w:val="080908"/>
          <w:rtl/>
        </w:rPr>
      </w:pPr>
      <w:r w:rsidRPr="007D1AA6">
        <w:rPr>
          <w:rFonts w:hint="cs"/>
          <w:color w:val="080908"/>
          <w:rtl/>
        </w:rPr>
        <w:t xml:space="preserve">   </w:t>
      </w:r>
      <w:r w:rsidRPr="007D1AA6">
        <w:rPr>
          <w:color w:val="080908"/>
          <w:rtl/>
        </w:rPr>
        <w:t>תאריך</w:t>
      </w:r>
      <w:r w:rsidRPr="007D1AA6">
        <w:rPr>
          <w:color w:val="080908"/>
          <w:rtl/>
        </w:rPr>
        <w:tab/>
      </w:r>
      <w:r w:rsidRPr="007D1AA6">
        <w:rPr>
          <w:color w:val="080908"/>
          <w:rtl/>
        </w:rPr>
        <w:tab/>
      </w:r>
      <w:r w:rsidRPr="007D1AA6">
        <w:rPr>
          <w:color w:val="080908"/>
          <w:rtl/>
        </w:rPr>
        <w:tab/>
        <w:t xml:space="preserve"> שם</w:t>
      </w:r>
      <w:r w:rsidRPr="007D1AA6">
        <w:rPr>
          <w:color w:val="080908"/>
          <w:rtl/>
        </w:rPr>
        <w:tab/>
      </w:r>
      <w:r w:rsidRPr="007D1AA6">
        <w:rPr>
          <w:color w:val="080908"/>
          <w:rtl/>
        </w:rPr>
        <w:tab/>
        <w:t xml:space="preserve"> </w:t>
      </w:r>
      <w:r w:rsidRPr="007D1AA6">
        <w:rPr>
          <w:color w:val="080908"/>
          <w:rtl/>
        </w:rPr>
        <w:tab/>
      </w:r>
      <w:r w:rsidRPr="007D1AA6">
        <w:rPr>
          <w:rFonts w:hint="cs"/>
          <w:color w:val="080908"/>
          <w:rtl/>
        </w:rPr>
        <w:t>ח</w:t>
      </w:r>
      <w:r w:rsidRPr="007D1AA6">
        <w:rPr>
          <w:color w:val="080908"/>
          <w:rtl/>
        </w:rPr>
        <w:t>תימה וחותמת</w:t>
      </w:r>
      <w:r w:rsidRPr="007D1AA6">
        <w:rPr>
          <w:rFonts w:hint="cs"/>
          <w:color w:val="080908"/>
          <w:rtl/>
        </w:rPr>
        <w:t xml:space="preserve"> מורשה החתימה</w:t>
      </w:r>
    </w:p>
    <w:p w14:paraId="034B0813" w14:textId="77777777" w:rsidR="00324B05" w:rsidRPr="007D1AA6" w:rsidRDefault="00324B05" w:rsidP="007D1AA6">
      <w:pPr>
        <w:pStyle w:val="1ff0"/>
        <w:spacing w:line="360" w:lineRule="atLeast"/>
        <w:rPr>
          <w:color w:val="080908"/>
          <w:rtl/>
        </w:rPr>
      </w:pPr>
    </w:p>
    <w:p w14:paraId="708169E3" w14:textId="77777777" w:rsidR="00324B05" w:rsidRPr="007D1AA6" w:rsidRDefault="00F43FCC" w:rsidP="007D1AA6">
      <w:pPr>
        <w:pStyle w:val="1ff0"/>
        <w:spacing w:line="360" w:lineRule="atLeast"/>
        <w:rPr>
          <w:color w:val="080908"/>
          <w:rtl/>
        </w:rPr>
      </w:pPr>
      <w:r w:rsidRPr="007D1AA6">
        <w:rPr>
          <w:rFonts w:hint="cs"/>
          <w:color w:val="080908"/>
          <w:rtl/>
        </w:rPr>
        <w:t>__________</w:t>
      </w:r>
      <w:r w:rsidRPr="007D1AA6">
        <w:rPr>
          <w:color w:val="080908"/>
          <w:rtl/>
        </w:rPr>
        <w:tab/>
      </w:r>
      <w:r w:rsidRPr="007D1AA6">
        <w:rPr>
          <w:color w:val="080908"/>
          <w:rtl/>
        </w:rPr>
        <w:tab/>
        <w:t>________________</w:t>
      </w:r>
      <w:r w:rsidRPr="007D1AA6">
        <w:rPr>
          <w:color w:val="080908"/>
          <w:rtl/>
        </w:rPr>
        <w:tab/>
      </w:r>
      <w:r w:rsidRPr="007D1AA6">
        <w:rPr>
          <w:color w:val="080908"/>
          <w:rtl/>
        </w:rPr>
        <w:tab/>
        <w:t>____</w:t>
      </w:r>
      <w:r w:rsidRPr="007D1AA6">
        <w:rPr>
          <w:rFonts w:hint="cs"/>
          <w:color w:val="080908"/>
          <w:rtl/>
        </w:rPr>
        <w:t>__</w:t>
      </w:r>
      <w:r w:rsidRPr="007D1AA6">
        <w:rPr>
          <w:color w:val="080908"/>
          <w:rtl/>
        </w:rPr>
        <w:t>________________</w:t>
      </w:r>
    </w:p>
    <w:p w14:paraId="2FC81105" w14:textId="77777777" w:rsidR="00324B05" w:rsidRPr="007D1AA6" w:rsidRDefault="00F43FCC" w:rsidP="007D1AA6">
      <w:pPr>
        <w:pStyle w:val="1ff0"/>
        <w:spacing w:line="360" w:lineRule="atLeast"/>
        <w:rPr>
          <w:color w:val="080908"/>
          <w:rtl/>
        </w:rPr>
      </w:pPr>
      <w:r w:rsidRPr="007D1AA6">
        <w:rPr>
          <w:rFonts w:hint="cs"/>
          <w:color w:val="080908"/>
          <w:rtl/>
        </w:rPr>
        <w:t xml:space="preserve">   </w:t>
      </w:r>
      <w:r w:rsidRPr="007D1AA6">
        <w:rPr>
          <w:color w:val="080908"/>
          <w:rtl/>
        </w:rPr>
        <w:t>תאריך</w:t>
      </w:r>
      <w:r w:rsidRPr="007D1AA6">
        <w:rPr>
          <w:color w:val="080908"/>
          <w:rtl/>
        </w:rPr>
        <w:tab/>
      </w:r>
      <w:r w:rsidRPr="007D1AA6">
        <w:rPr>
          <w:color w:val="080908"/>
          <w:rtl/>
        </w:rPr>
        <w:tab/>
      </w:r>
      <w:r w:rsidRPr="007D1AA6">
        <w:rPr>
          <w:color w:val="080908"/>
          <w:rtl/>
        </w:rPr>
        <w:tab/>
        <w:t xml:space="preserve"> שם</w:t>
      </w:r>
      <w:r w:rsidRPr="007D1AA6">
        <w:rPr>
          <w:color w:val="080908"/>
          <w:rtl/>
        </w:rPr>
        <w:tab/>
      </w:r>
      <w:r w:rsidRPr="007D1AA6">
        <w:rPr>
          <w:color w:val="080908"/>
          <w:rtl/>
        </w:rPr>
        <w:tab/>
        <w:t xml:space="preserve"> </w:t>
      </w:r>
      <w:r w:rsidRPr="007D1AA6">
        <w:rPr>
          <w:color w:val="080908"/>
          <w:rtl/>
        </w:rPr>
        <w:tab/>
      </w:r>
      <w:r w:rsidRPr="007D1AA6">
        <w:rPr>
          <w:rFonts w:hint="cs"/>
          <w:color w:val="080908"/>
          <w:rtl/>
        </w:rPr>
        <w:t>ח</w:t>
      </w:r>
      <w:r w:rsidRPr="007D1AA6">
        <w:rPr>
          <w:color w:val="080908"/>
          <w:rtl/>
        </w:rPr>
        <w:t>תימה וחותמת</w:t>
      </w:r>
      <w:r w:rsidRPr="007D1AA6">
        <w:rPr>
          <w:rFonts w:hint="cs"/>
          <w:color w:val="080908"/>
          <w:rtl/>
        </w:rPr>
        <w:t xml:space="preserve"> מורשה החתימה</w:t>
      </w:r>
    </w:p>
    <w:p w14:paraId="2941B86C" w14:textId="77777777" w:rsidR="00324B05" w:rsidRPr="007D1AA6" w:rsidRDefault="00324B05" w:rsidP="007D1AA6">
      <w:pPr>
        <w:pStyle w:val="1ff0"/>
        <w:spacing w:line="360" w:lineRule="atLeast"/>
        <w:rPr>
          <w:color w:val="080908"/>
          <w:rtl/>
        </w:rPr>
      </w:pPr>
    </w:p>
    <w:p w14:paraId="594CC546" w14:textId="77777777" w:rsidR="00324B05" w:rsidRPr="007D1AA6" w:rsidRDefault="00F43FCC" w:rsidP="007D1AA6">
      <w:pPr>
        <w:pStyle w:val="1ff0"/>
        <w:spacing w:line="360" w:lineRule="atLeast"/>
        <w:rPr>
          <w:color w:val="080908"/>
          <w:rtl/>
        </w:rPr>
      </w:pPr>
      <w:r w:rsidRPr="007D1AA6">
        <w:rPr>
          <w:rFonts w:hint="cs"/>
          <w:color w:val="080908"/>
          <w:rtl/>
        </w:rPr>
        <w:t>__________</w:t>
      </w:r>
      <w:r w:rsidRPr="007D1AA6">
        <w:rPr>
          <w:color w:val="080908"/>
          <w:rtl/>
        </w:rPr>
        <w:tab/>
      </w:r>
      <w:r w:rsidRPr="007D1AA6">
        <w:rPr>
          <w:color w:val="080908"/>
          <w:rtl/>
        </w:rPr>
        <w:tab/>
        <w:t>________________</w:t>
      </w:r>
      <w:r w:rsidRPr="007D1AA6">
        <w:rPr>
          <w:color w:val="080908"/>
          <w:rtl/>
        </w:rPr>
        <w:tab/>
      </w:r>
      <w:r w:rsidRPr="007D1AA6">
        <w:rPr>
          <w:color w:val="080908"/>
          <w:rtl/>
        </w:rPr>
        <w:tab/>
        <w:t>____</w:t>
      </w:r>
      <w:r w:rsidRPr="007D1AA6">
        <w:rPr>
          <w:rFonts w:hint="cs"/>
          <w:color w:val="080908"/>
          <w:rtl/>
        </w:rPr>
        <w:t>__</w:t>
      </w:r>
      <w:r w:rsidRPr="007D1AA6">
        <w:rPr>
          <w:color w:val="080908"/>
          <w:rtl/>
        </w:rPr>
        <w:t>________________</w:t>
      </w:r>
    </w:p>
    <w:p w14:paraId="7138F78D" w14:textId="77777777" w:rsidR="00324B05" w:rsidRPr="007D1AA6" w:rsidRDefault="00F43FCC" w:rsidP="007D1AA6">
      <w:pPr>
        <w:pStyle w:val="1ff0"/>
        <w:spacing w:line="360" w:lineRule="atLeast"/>
        <w:rPr>
          <w:color w:val="080908"/>
          <w:rtl/>
        </w:rPr>
      </w:pPr>
      <w:r w:rsidRPr="007D1AA6">
        <w:rPr>
          <w:rFonts w:hint="cs"/>
          <w:color w:val="080908"/>
          <w:rtl/>
        </w:rPr>
        <w:t xml:space="preserve">   </w:t>
      </w:r>
      <w:r w:rsidRPr="007D1AA6">
        <w:rPr>
          <w:color w:val="080908"/>
          <w:rtl/>
        </w:rPr>
        <w:t>תאריך</w:t>
      </w:r>
      <w:r w:rsidRPr="007D1AA6">
        <w:rPr>
          <w:color w:val="080908"/>
          <w:rtl/>
        </w:rPr>
        <w:tab/>
      </w:r>
      <w:r w:rsidRPr="007D1AA6">
        <w:rPr>
          <w:color w:val="080908"/>
          <w:rtl/>
        </w:rPr>
        <w:tab/>
      </w:r>
      <w:r w:rsidRPr="007D1AA6">
        <w:rPr>
          <w:color w:val="080908"/>
          <w:rtl/>
        </w:rPr>
        <w:tab/>
        <w:t xml:space="preserve"> שם</w:t>
      </w:r>
      <w:r w:rsidRPr="007D1AA6">
        <w:rPr>
          <w:color w:val="080908"/>
          <w:rtl/>
        </w:rPr>
        <w:tab/>
      </w:r>
      <w:r w:rsidRPr="007D1AA6">
        <w:rPr>
          <w:color w:val="080908"/>
          <w:rtl/>
        </w:rPr>
        <w:tab/>
        <w:t xml:space="preserve"> </w:t>
      </w:r>
      <w:r w:rsidRPr="007D1AA6">
        <w:rPr>
          <w:color w:val="080908"/>
          <w:rtl/>
        </w:rPr>
        <w:tab/>
      </w:r>
      <w:r w:rsidRPr="007D1AA6">
        <w:rPr>
          <w:rFonts w:hint="cs"/>
          <w:color w:val="080908"/>
          <w:rtl/>
        </w:rPr>
        <w:t>ח</w:t>
      </w:r>
      <w:r w:rsidRPr="007D1AA6">
        <w:rPr>
          <w:color w:val="080908"/>
          <w:rtl/>
        </w:rPr>
        <w:t>תימה וחותמת</w:t>
      </w:r>
      <w:r w:rsidRPr="007D1AA6">
        <w:rPr>
          <w:rFonts w:hint="cs"/>
          <w:color w:val="080908"/>
          <w:rtl/>
        </w:rPr>
        <w:t xml:space="preserve"> מורשה החתימה</w:t>
      </w:r>
    </w:p>
    <w:p w14:paraId="317DD65B" w14:textId="77777777" w:rsidR="00324B05" w:rsidRPr="007D1AA6" w:rsidRDefault="00324B05" w:rsidP="007D1AA6">
      <w:pPr>
        <w:pStyle w:val="1ff0"/>
        <w:spacing w:line="360" w:lineRule="atLeast"/>
        <w:rPr>
          <w:bCs/>
          <w:color w:val="080908"/>
          <w:u w:val="single"/>
          <w:rtl/>
        </w:rPr>
      </w:pPr>
    </w:p>
    <w:p w14:paraId="43953DE5" w14:textId="77777777" w:rsidR="00324B05" w:rsidRPr="007D1AA6" w:rsidRDefault="00324B05" w:rsidP="007D1AA6">
      <w:pPr>
        <w:keepNext/>
        <w:tabs>
          <w:tab w:val="left" w:pos="283"/>
        </w:tabs>
        <w:spacing w:before="240" w:after="240" w:line="360" w:lineRule="atLeast"/>
        <w:jc w:val="center"/>
        <w:outlineLvl w:val="0"/>
        <w:rPr>
          <w:rFonts w:ascii="David" w:hAnsi="David" w:cs="David"/>
          <w:b/>
          <w:bCs/>
          <w:caps/>
          <w:color w:val="080908"/>
          <w:kern w:val="40"/>
          <w:sz w:val="40"/>
          <w:szCs w:val="40"/>
          <w:rtl/>
        </w:rPr>
        <w:sectPr w:rsidR="00324B05" w:rsidRPr="007D1AA6" w:rsidSect="00654526">
          <w:pgSz w:w="11906" w:h="16838" w:code="9"/>
          <w:pgMar w:top="1616" w:right="1826" w:bottom="1440" w:left="1800" w:header="709" w:footer="709" w:gutter="0"/>
          <w:cols w:space="708"/>
          <w:titlePg/>
          <w:bidi/>
          <w:rtlGutter/>
          <w:docGrid w:linePitch="360"/>
        </w:sectPr>
      </w:pPr>
    </w:p>
    <w:p w14:paraId="4F74560E" w14:textId="77777777" w:rsidR="004E394B" w:rsidRPr="007D1AA6" w:rsidRDefault="00F43FCC" w:rsidP="007D1AA6">
      <w:pPr>
        <w:pStyle w:val="1ff2"/>
        <w:spacing w:line="360" w:lineRule="atLeast"/>
        <w:rPr>
          <w:color w:val="080908"/>
          <w:rtl/>
        </w:rPr>
      </w:pPr>
      <w:bookmarkStart w:id="619" w:name="_Toc256000087"/>
      <w:bookmarkStart w:id="620" w:name="_Toc32477911"/>
      <w:bookmarkStart w:id="621" w:name="_Toc43400638"/>
      <w:bookmarkStart w:id="622" w:name="_Toc44931950"/>
      <w:bookmarkStart w:id="623" w:name="_Toc44932037"/>
      <w:bookmarkStart w:id="624" w:name="_Toc53331371"/>
      <w:r w:rsidRPr="007D1AA6">
        <w:rPr>
          <w:rFonts w:hint="cs"/>
          <w:color w:val="080908"/>
          <w:rtl/>
        </w:rPr>
        <w:lastRenderedPageBreak/>
        <w:t>רשימת נספחים שיש לצרף להצעה</w:t>
      </w:r>
      <w:bookmarkEnd w:id="619"/>
      <w:bookmarkEnd w:id="620"/>
      <w:bookmarkEnd w:id="621"/>
      <w:bookmarkEnd w:id="622"/>
      <w:bookmarkEnd w:id="623"/>
      <w:bookmarkEnd w:id="624"/>
    </w:p>
    <w:p w14:paraId="3D162516" w14:textId="77777777" w:rsidR="009241A0" w:rsidRPr="007D1AA6" w:rsidRDefault="009241A0" w:rsidP="007D1AA6">
      <w:pPr>
        <w:spacing w:line="360" w:lineRule="atLeast"/>
        <w:rPr>
          <w:rFonts w:ascii="David" w:hAnsi="David" w:cs="David"/>
          <w:color w:val="080908"/>
        </w:rPr>
      </w:pPr>
    </w:p>
    <w:tbl>
      <w:tblPr>
        <w:tblStyle w:val="1ff"/>
        <w:bidiVisual/>
        <w:tblW w:w="9876" w:type="dxa"/>
        <w:tblInd w:w="13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72"/>
        <w:gridCol w:w="1638"/>
        <w:gridCol w:w="6766"/>
      </w:tblGrid>
      <w:tr w:rsidR="00440901" w:rsidRPr="007D1AA6" w14:paraId="21FCAEE3" w14:textId="77777777" w:rsidTr="007D1AA6">
        <w:trPr>
          <w:trHeight w:val="858"/>
          <w:tblHeader/>
        </w:trPr>
        <w:tc>
          <w:tcPr>
            <w:tcW w:w="1472" w:type="dxa"/>
            <w:shd w:val="clear" w:color="auto" w:fill="auto"/>
          </w:tcPr>
          <w:p w14:paraId="15999A35"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מס' נספח</w:t>
            </w:r>
          </w:p>
        </w:tc>
        <w:tc>
          <w:tcPr>
            <w:tcW w:w="1638" w:type="dxa"/>
            <w:shd w:val="clear" w:color="auto" w:fill="auto"/>
          </w:tcPr>
          <w:p w14:paraId="40BD953B"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שם נספח</w:t>
            </w:r>
          </w:p>
        </w:tc>
        <w:tc>
          <w:tcPr>
            <w:tcW w:w="6766" w:type="dxa"/>
            <w:shd w:val="clear" w:color="auto" w:fill="auto"/>
          </w:tcPr>
          <w:p w14:paraId="4412D831"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תיאור נספח</w:t>
            </w:r>
          </w:p>
        </w:tc>
      </w:tr>
      <w:tr w:rsidR="00440901" w:rsidRPr="007D1AA6" w14:paraId="3E598D5D" w14:textId="77777777" w:rsidTr="007D1AA6">
        <w:tc>
          <w:tcPr>
            <w:tcW w:w="1472" w:type="dxa"/>
            <w:shd w:val="clear" w:color="auto" w:fill="auto"/>
          </w:tcPr>
          <w:p w14:paraId="75CE0132" w14:textId="77777777" w:rsidR="00017346" w:rsidRPr="007D1AA6" w:rsidRDefault="00F43FCC" w:rsidP="007D1AA6">
            <w:pPr>
              <w:spacing w:before="240" w:after="240" w:line="360" w:lineRule="atLeast"/>
              <w:jc w:val="both"/>
              <w:rPr>
                <w:rFonts w:ascii="David" w:hAnsi="David" w:cs="David"/>
                <w:b/>
                <w:bCs/>
                <w:color w:val="080908"/>
                <w:rtl/>
              </w:rPr>
            </w:pPr>
            <w:r w:rsidRPr="007D1AA6">
              <w:rPr>
                <w:rFonts w:ascii="David" w:hAnsi="David" w:cs="David" w:hint="cs"/>
                <w:b/>
                <w:bCs/>
                <w:color w:val="080908"/>
                <w:rtl/>
              </w:rPr>
              <w:t xml:space="preserve">נספח </w:t>
            </w:r>
            <w:bookmarkStart w:id="625" w:name="nispach1_2"/>
            <w:r w:rsidRPr="007D1AA6">
              <w:rPr>
                <w:rFonts w:ascii="David" w:hAnsi="David" w:cs="David" w:hint="cs"/>
                <w:b/>
                <w:bCs/>
                <w:color w:val="080908"/>
                <w:rtl/>
              </w:rPr>
              <w:t>1</w:t>
            </w:r>
            <w:bookmarkEnd w:id="625"/>
          </w:p>
        </w:tc>
        <w:tc>
          <w:tcPr>
            <w:tcW w:w="1638" w:type="dxa"/>
            <w:shd w:val="clear" w:color="auto" w:fill="auto"/>
            <w:vAlign w:val="center"/>
          </w:tcPr>
          <w:p w14:paraId="7B10C6FC"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הצעת מחיר</w:t>
            </w:r>
          </w:p>
        </w:tc>
        <w:tc>
          <w:tcPr>
            <w:tcW w:w="6766" w:type="dxa"/>
            <w:shd w:val="clear" w:color="auto" w:fill="auto"/>
          </w:tcPr>
          <w:p w14:paraId="4DAE9A12" w14:textId="77777777" w:rsidR="00017346" w:rsidRPr="007D1AA6" w:rsidRDefault="00F43FCC" w:rsidP="007D1AA6">
            <w:pPr>
              <w:spacing w:before="240" w:after="240" w:line="360" w:lineRule="atLeast"/>
              <w:jc w:val="both"/>
              <w:rPr>
                <w:rFonts w:ascii="David" w:hAnsi="David" w:cs="David"/>
                <w:color w:val="080908"/>
                <w:rtl/>
              </w:rPr>
            </w:pPr>
            <w:r w:rsidRPr="007D1AA6">
              <w:rPr>
                <w:rFonts w:ascii="David" w:hAnsi="David" w:cs="David" w:hint="cs"/>
                <w:color w:val="080908"/>
                <w:rtl/>
              </w:rPr>
              <w:t>על המציע לצרף טופס הצעת מחיר מלא בהתאם להוראות המופיעות בנספח</w:t>
            </w:r>
            <w:r w:rsidR="00596B60" w:rsidRPr="007D1AA6">
              <w:rPr>
                <w:rFonts w:ascii="David" w:hAnsi="David" w:cs="David" w:hint="cs"/>
                <w:color w:val="080908"/>
                <w:rtl/>
              </w:rPr>
              <w:t>.</w:t>
            </w:r>
          </w:p>
        </w:tc>
      </w:tr>
      <w:tr w:rsidR="00440901" w:rsidRPr="007D1AA6" w14:paraId="15DA4E9D" w14:textId="77777777" w:rsidTr="007D1AA6">
        <w:tc>
          <w:tcPr>
            <w:tcW w:w="1472" w:type="dxa"/>
            <w:shd w:val="clear" w:color="auto" w:fill="auto"/>
          </w:tcPr>
          <w:p w14:paraId="0C91070C" w14:textId="77777777" w:rsidR="00017346" w:rsidRPr="007D1AA6" w:rsidRDefault="00F43FCC" w:rsidP="007D1AA6">
            <w:pPr>
              <w:spacing w:before="240" w:after="240" w:line="360" w:lineRule="atLeast"/>
              <w:jc w:val="both"/>
              <w:rPr>
                <w:rFonts w:ascii="David" w:hAnsi="David" w:cs="David"/>
                <w:b/>
                <w:bCs/>
                <w:color w:val="080908"/>
                <w:rtl/>
              </w:rPr>
            </w:pPr>
            <w:bookmarkStart w:id="626" w:name="show_nispach3_1" w:colFirst="0" w:colLast="3"/>
            <w:r w:rsidRPr="007D1AA6">
              <w:rPr>
                <w:rFonts w:ascii="David" w:hAnsi="David" w:cs="David" w:hint="cs"/>
                <w:b/>
                <w:bCs/>
                <w:color w:val="080908"/>
                <w:rtl/>
              </w:rPr>
              <w:t xml:space="preserve">נספח </w:t>
            </w:r>
            <w:bookmarkStart w:id="627" w:name="nispach3_2"/>
            <w:r w:rsidRPr="007D1AA6">
              <w:rPr>
                <w:rFonts w:ascii="David" w:hAnsi="David" w:cs="David" w:hint="cs"/>
                <w:b/>
                <w:bCs/>
                <w:color w:val="080908"/>
                <w:rtl/>
              </w:rPr>
              <w:t>2</w:t>
            </w:r>
            <w:bookmarkEnd w:id="627"/>
          </w:p>
        </w:tc>
        <w:tc>
          <w:tcPr>
            <w:tcW w:w="1638" w:type="dxa"/>
            <w:shd w:val="clear" w:color="auto" w:fill="auto"/>
            <w:vAlign w:val="center"/>
          </w:tcPr>
          <w:p w14:paraId="32C81E2B"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 xml:space="preserve">אישור </w:t>
            </w:r>
            <w:r w:rsidRPr="007D1AA6">
              <w:rPr>
                <w:rFonts w:ascii="David" w:hAnsi="David" w:cs="David"/>
                <w:b/>
                <w:bCs/>
                <w:color w:val="080908"/>
                <w:rtl/>
              </w:rPr>
              <w:t>"פקיד מורשה"</w:t>
            </w:r>
          </w:p>
        </w:tc>
        <w:tc>
          <w:tcPr>
            <w:tcW w:w="6766" w:type="dxa"/>
            <w:shd w:val="clear" w:color="auto" w:fill="auto"/>
          </w:tcPr>
          <w:p w14:paraId="423A240C" w14:textId="77777777" w:rsidR="00017346" w:rsidRPr="007D1AA6" w:rsidRDefault="00F43FCC" w:rsidP="007D1AA6">
            <w:pPr>
              <w:spacing w:before="240" w:after="240" w:line="360" w:lineRule="atLeast"/>
              <w:jc w:val="both"/>
              <w:rPr>
                <w:rFonts w:ascii="David" w:hAnsi="David" w:cs="David"/>
                <w:color w:val="080908"/>
                <w:rtl/>
              </w:rPr>
            </w:pPr>
            <w:r w:rsidRPr="007D1AA6">
              <w:rPr>
                <w:rFonts w:ascii="David" w:hAnsi="David" w:cs="David" w:hint="cs"/>
                <w:color w:val="080908"/>
                <w:rtl/>
              </w:rPr>
              <w:t xml:space="preserve">על </w:t>
            </w:r>
            <w:r w:rsidR="0087744C">
              <w:rPr>
                <w:rFonts w:ascii="David" w:hAnsi="David" w:cs="David" w:hint="cs"/>
                <w:color w:val="080908"/>
                <w:rtl/>
              </w:rPr>
              <w:t>כל אחד מהחברים ב</w:t>
            </w:r>
            <w:r w:rsidRPr="007D1AA6">
              <w:rPr>
                <w:rFonts w:ascii="David" w:hAnsi="David" w:cs="David" w:hint="cs"/>
                <w:color w:val="080908"/>
                <w:rtl/>
              </w:rPr>
              <w:t>מציע לצרף אישור תקף</w:t>
            </w:r>
            <w:r w:rsidRPr="007D1AA6">
              <w:rPr>
                <w:rFonts w:ascii="David" w:hAnsi="David" w:cs="David"/>
                <w:color w:val="080908"/>
                <w:rtl/>
              </w:rPr>
              <w:t xml:space="preserve"> מרואה חשבון או מיועץ מס</w:t>
            </w:r>
            <w:r w:rsidRPr="007D1AA6">
              <w:rPr>
                <w:rFonts w:ascii="David" w:hAnsi="David" w:cs="David" w:hint="cs"/>
                <w:color w:val="080908"/>
                <w:rtl/>
              </w:rPr>
              <w:t xml:space="preserve"> </w:t>
            </w:r>
            <w:r w:rsidRPr="007D1AA6">
              <w:rPr>
                <w:rFonts w:ascii="David" w:hAnsi="David" w:cs="David"/>
                <w:color w:val="080908"/>
                <w:rtl/>
              </w:rPr>
              <w:t>על ניהול פנקסי חשבונות</w:t>
            </w:r>
            <w:r w:rsidRPr="007D1AA6">
              <w:rPr>
                <w:rFonts w:ascii="David" w:hAnsi="David" w:cs="David" w:hint="cs"/>
                <w:color w:val="080908"/>
                <w:rtl/>
              </w:rPr>
              <w:t>, ודיווח לרשויות המס כנדרש בחוק עסקאות גופים ציבוריים</w:t>
            </w:r>
            <w:r w:rsidR="004455F2" w:rsidRPr="007D1AA6">
              <w:rPr>
                <w:rFonts w:ascii="David" w:hAnsi="David" w:cs="David" w:hint="cs"/>
                <w:color w:val="080908"/>
                <w:rtl/>
              </w:rPr>
              <w:t>, או אישור על פטור מחובה זו</w:t>
            </w:r>
            <w:r w:rsidRPr="007D1AA6">
              <w:rPr>
                <w:rFonts w:ascii="David" w:hAnsi="David" w:cs="David" w:hint="cs"/>
                <w:color w:val="080908"/>
                <w:rtl/>
              </w:rPr>
              <w:t>.</w:t>
            </w:r>
          </w:p>
          <w:p w14:paraId="4B85C4B0" w14:textId="77777777" w:rsidR="00C47C96" w:rsidRPr="007D1AA6" w:rsidRDefault="00F43FCC" w:rsidP="007D1AA6">
            <w:pPr>
              <w:spacing w:before="120" w:after="120" w:line="360" w:lineRule="atLeast"/>
              <w:rPr>
                <w:rFonts w:ascii="David" w:hAnsi="David" w:cs="David"/>
                <w:color w:val="080908"/>
                <w:rtl/>
              </w:rPr>
            </w:pPr>
            <w:r w:rsidRPr="007D1AA6">
              <w:rPr>
                <w:rFonts w:ascii="David" w:hAnsi="David" w:cs="David" w:hint="cs"/>
                <w:color w:val="080908"/>
                <w:rtl/>
              </w:rPr>
              <w:t>לצורך כך ניתן להשתמש בקישור הבא:</w:t>
            </w:r>
          </w:p>
          <w:p w14:paraId="65D77617" w14:textId="77777777" w:rsidR="00C47C96" w:rsidRPr="007D1AA6" w:rsidRDefault="001C7313" w:rsidP="007D1AA6">
            <w:pPr>
              <w:spacing w:before="240" w:after="240" w:line="360" w:lineRule="atLeast"/>
              <w:jc w:val="both"/>
              <w:rPr>
                <w:rFonts w:ascii="David" w:hAnsi="David" w:cs="David"/>
                <w:color w:val="080908"/>
                <w:rtl/>
              </w:rPr>
            </w:pPr>
            <w:hyperlink r:id="rId26" w:tooltip="קישור לאתר האינטרנט" w:history="1">
              <w:r w:rsidR="00F43FCC" w:rsidRPr="007D1AA6">
                <w:rPr>
                  <w:rStyle w:val="Hyperlink"/>
                </w:rPr>
                <w:t>https://www.misim.gov.il/gmishurim/frmInputMekabel.aspx?cur=0</w:t>
              </w:r>
            </w:hyperlink>
          </w:p>
        </w:tc>
      </w:tr>
      <w:bookmarkEnd w:id="626"/>
      <w:tr w:rsidR="00440901" w:rsidRPr="007D1AA6" w14:paraId="63069CB8" w14:textId="77777777" w:rsidTr="007D1AA6">
        <w:tc>
          <w:tcPr>
            <w:tcW w:w="1472" w:type="dxa"/>
            <w:shd w:val="clear" w:color="auto" w:fill="auto"/>
          </w:tcPr>
          <w:p w14:paraId="730692FB" w14:textId="77777777" w:rsidR="00017346" w:rsidRPr="007D1AA6" w:rsidRDefault="00F43FCC" w:rsidP="007D1AA6">
            <w:pPr>
              <w:spacing w:before="240" w:after="240" w:line="360" w:lineRule="atLeast"/>
              <w:jc w:val="both"/>
              <w:rPr>
                <w:rFonts w:ascii="David" w:hAnsi="David" w:cs="David"/>
                <w:b/>
                <w:bCs/>
                <w:color w:val="080908"/>
                <w:rtl/>
              </w:rPr>
            </w:pPr>
            <w:r w:rsidRPr="007D1AA6">
              <w:rPr>
                <w:rFonts w:ascii="David" w:hAnsi="David" w:cs="David"/>
                <w:b/>
                <w:bCs/>
                <w:color w:val="080908"/>
                <w:rtl/>
              </w:rPr>
              <w:t xml:space="preserve">נספח </w:t>
            </w:r>
            <w:bookmarkStart w:id="628" w:name="nispach4_2"/>
            <w:r w:rsidRPr="007D1AA6">
              <w:rPr>
                <w:rFonts w:ascii="David" w:hAnsi="David" w:cs="David" w:hint="cs"/>
                <w:b/>
                <w:bCs/>
                <w:color w:val="080908"/>
                <w:rtl/>
              </w:rPr>
              <w:t>3</w:t>
            </w:r>
            <w:bookmarkEnd w:id="628"/>
          </w:p>
        </w:tc>
        <w:tc>
          <w:tcPr>
            <w:tcW w:w="1638" w:type="dxa"/>
            <w:shd w:val="clear" w:color="auto" w:fill="auto"/>
            <w:vAlign w:val="center"/>
          </w:tcPr>
          <w:p w14:paraId="5E419EFE"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תצהיר עו"ד בדבר היעדר הרשעות בהתאם לחוק עסקאות גופים ציבוריים</w:t>
            </w:r>
          </w:p>
        </w:tc>
        <w:tc>
          <w:tcPr>
            <w:tcW w:w="6766" w:type="dxa"/>
            <w:shd w:val="clear" w:color="auto" w:fill="auto"/>
          </w:tcPr>
          <w:p w14:paraId="167D6133" w14:textId="77777777" w:rsidR="00017346" w:rsidRPr="007D1AA6" w:rsidRDefault="00F43FCC" w:rsidP="007D1AA6">
            <w:pPr>
              <w:spacing w:before="240" w:after="240" w:line="360" w:lineRule="atLeast"/>
              <w:jc w:val="both"/>
              <w:rPr>
                <w:rFonts w:ascii="David" w:hAnsi="David" w:cs="David"/>
                <w:color w:val="080908"/>
                <w:rtl/>
              </w:rPr>
            </w:pPr>
            <w:r w:rsidRPr="007D1AA6">
              <w:rPr>
                <w:rFonts w:ascii="David" w:hAnsi="David" w:cs="David" w:hint="cs"/>
                <w:color w:val="080908"/>
                <w:rtl/>
              </w:rPr>
              <w:t>על</w:t>
            </w:r>
            <w:r w:rsidR="0087744C">
              <w:rPr>
                <w:rFonts w:ascii="David" w:hAnsi="David" w:cs="David" w:hint="cs"/>
                <w:color w:val="080908"/>
                <w:rtl/>
              </w:rPr>
              <w:t xml:space="preserve"> כל אחד מהחברים ב</w:t>
            </w:r>
            <w:r w:rsidRPr="007D1AA6">
              <w:rPr>
                <w:rFonts w:ascii="David" w:hAnsi="David" w:cs="David" w:hint="cs"/>
                <w:color w:val="080908"/>
                <w:rtl/>
              </w:rPr>
              <w:t>מציע לצרף תצהיר עו"ד בהתאם למפורט בנספח</w:t>
            </w:r>
            <w:r w:rsidR="00596B60" w:rsidRPr="007D1AA6">
              <w:rPr>
                <w:rFonts w:ascii="David" w:hAnsi="David" w:cs="David" w:hint="cs"/>
                <w:color w:val="080908"/>
                <w:rtl/>
              </w:rPr>
              <w:t>.</w:t>
            </w:r>
            <w:r w:rsidRPr="007D1AA6">
              <w:rPr>
                <w:rFonts w:ascii="David" w:hAnsi="David" w:cs="David" w:hint="cs"/>
                <w:color w:val="080908"/>
                <w:rtl/>
              </w:rPr>
              <w:t xml:space="preserve"> </w:t>
            </w:r>
          </w:p>
        </w:tc>
      </w:tr>
    </w:tbl>
    <w:p w14:paraId="0FB72BB8" w14:textId="77777777" w:rsidR="008B04D3" w:rsidRPr="007D1AA6" w:rsidRDefault="00F43FCC" w:rsidP="007D1AA6">
      <w:pPr>
        <w:bidi w:val="0"/>
        <w:spacing w:before="200" w:after="200" w:line="360" w:lineRule="atLeast"/>
        <w:rPr>
          <w:rFonts w:ascii="David" w:hAnsi="David" w:cs="David"/>
          <w:b/>
          <w:bCs/>
          <w:i/>
          <w:color w:val="080908"/>
          <w:kern w:val="28"/>
          <w:sz w:val="28"/>
          <w:szCs w:val="28"/>
        </w:rPr>
      </w:pPr>
      <w:bookmarkStart w:id="629" w:name="_Toc504992922"/>
      <w:bookmarkStart w:id="630" w:name="_Toc401778846"/>
      <w:r w:rsidRPr="007D1AA6">
        <w:rPr>
          <w:rFonts w:ascii="David" w:hAnsi="David" w:cs="David"/>
          <w:b/>
          <w:bCs/>
          <w:i/>
          <w:color w:val="080908"/>
          <w:kern w:val="28"/>
          <w:sz w:val="28"/>
          <w:szCs w:val="28"/>
          <w:rtl/>
        </w:rPr>
        <w:br w:type="page"/>
      </w:r>
    </w:p>
    <w:p w14:paraId="0114E267" w14:textId="56AF23FD" w:rsidR="00992E15" w:rsidRPr="007D1AA6" w:rsidRDefault="00F43FCC" w:rsidP="007D1AA6">
      <w:pPr>
        <w:pStyle w:val="affffffff"/>
        <w:spacing w:line="360" w:lineRule="atLeast"/>
        <w:rPr>
          <w:color w:val="080908"/>
          <w:u w:val="single"/>
          <w:rtl/>
        </w:rPr>
      </w:pPr>
      <w:bookmarkStart w:id="631" w:name="_Toc44931951"/>
      <w:bookmarkStart w:id="632" w:name="_Toc44932038"/>
      <w:bookmarkStart w:id="633" w:name="_Toc53331372"/>
      <w:bookmarkStart w:id="634" w:name="show_nispach1_2"/>
      <w:r w:rsidRPr="007D1AA6">
        <w:rPr>
          <w:rFonts w:hint="eastAsia"/>
          <w:color w:val="080908"/>
          <w:u w:val="single"/>
          <w:rtl/>
        </w:rPr>
        <w:lastRenderedPageBreak/>
        <w:t>נספח</w:t>
      </w:r>
      <w:r w:rsidRPr="007D1AA6">
        <w:rPr>
          <w:color w:val="080908"/>
          <w:u w:val="single"/>
          <w:rtl/>
        </w:rPr>
        <w:t xml:space="preserve"> 1 - </w:t>
      </w:r>
      <w:r w:rsidRPr="007D1AA6">
        <w:rPr>
          <w:rFonts w:hint="eastAsia"/>
          <w:color w:val="080908"/>
          <w:u w:val="single"/>
          <w:rtl/>
        </w:rPr>
        <w:t>טופס</w:t>
      </w:r>
      <w:r w:rsidRPr="007D1AA6">
        <w:rPr>
          <w:color w:val="080908"/>
          <w:u w:val="single"/>
          <w:rtl/>
        </w:rPr>
        <w:t xml:space="preserve"> </w:t>
      </w:r>
      <w:r w:rsidRPr="007D1AA6">
        <w:rPr>
          <w:rFonts w:hint="eastAsia"/>
          <w:color w:val="080908"/>
          <w:u w:val="single"/>
          <w:rtl/>
        </w:rPr>
        <w:t>הצעת</w:t>
      </w:r>
      <w:r w:rsidRPr="007D1AA6">
        <w:rPr>
          <w:color w:val="080908"/>
          <w:u w:val="single"/>
          <w:rtl/>
        </w:rPr>
        <w:t xml:space="preserve"> </w:t>
      </w:r>
      <w:r w:rsidRPr="007D1AA6">
        <w:rPr>
          <w:rFonts w:hint="eastAsia"/>
          <w:color w:val="080908"/>
          <w:u w:val="single"/>
          <w:rtl/>
        </w:rPr>
        <w:t>המחיר</w:t>
      </w:r>
      <w:r w:rsidRPr="007D1AA6">
        <w:rPr>
          <w:color w:val="080908"/>
          <w:u w:val="single"/>
          <w:rtl/>
        </w:rPr>
        <w:t xml:space="preserve"> </w:t>
      </w:r>
      <w:bookmarkEnd w:id="629"/>
      <w:bookmarkEnd w:id="631"/>
      <w:bookmarkEnd w:id="632"/>
      <w:bookmarkEnd w:id="633"/>
      <w:r w:rsidR="00114AFF" w:rsidRPr="007D1AA6">
        <w:rPr>
          <w:rFonts w:hint="eastAsia"/>
          <w:color w:val="080908"/>
          <w:u w:val="single"/>
          <w:rtl/>
        </w:rPr>
        <w:t>למכרז</w:t>
      </w:r>
      <w:r w:rsidR="00114AFF" w:rsidRPr="007D1AA6">
        <w:rPr>
          <w:color w:val="080908"/>
          <w:u w:val="single"/>
          <w:rtl/>
        </w:rPr>
        <w:t xml:space="preserve"> </w:t>
      </w:r>
      <w:r w:rsidR="00EA6D75">
        <w:rPr>
          <w:rFonts w:hint="cs"/>
          <w:color w:val="080908"/>
          <w:u w:val="single"/>
          <w:rtl/>
        </w:rPr>
        <w:t>11/2024</w:t>
      </w:r>
      <w:r w:rsidR="00114AFF" w:rsidRPr="007D1AA6">
        <w:rPr>
          <w:color w:val="080908"/>
          <w:u w:val="single"/>
          <w:rtl/>
        </w:rPr>
        <w:t>-</w:t>
      </w:r>
      <w:bookmarkStart w:id="635" w:name="TenderDesc_4"/>
      <w:r w:rsidR="00114AFF" w:rsidRPr="007D1AA6">
        <w:rPr>
          <w:color w:val="080908"/>
          <w:u w:val="single"/>
          <w:rtl/>
        </w:rPr>
        <w:t>הפעלת המכון ליצור מתקדם והתייעלות במשאבים</w:t>
      </w:r>
      <w:bookmarkEnd w:id="635"/>
    </w:p>
    <w:p w14:paraId="193E3182" w14:textId="77777777" w:rsidR="00992E15" w:rsidRPr="007D1AA6" w:rsidRDefault="00992E15" w:rsidP="007D1AA6">
      <w:pPr>
        <w:spacing w:line="360" w:lineRule="atLeast"/>
        <w:ind w:left="501"/>
        <w:contextualSpacing/>
        <w:jc w:val="both"/>
        <w:rPr>
          <w:rFonts w:ascii="David" w:hAnsi="David" w:cs="David"/>
          <w:color w:val="080908"/>
          <w:kern w:val="28"/>
          <w:rtl/>
        </w:rPr>
      </w:pPr>
      <w:bookmarkStart w:id="636" w:name="show_Ismn_2"/>
    </w:p>
    <w:p w14:paraId="01FE0287" w14:textId="77777777" w:rsidR="00992E15" w:rsidRPr="007D1AA6" w:rsidRDefault="00F43FCC" w:rsidP="007D1AA6">
      <w:pPr>
        <w:spacing w:line="360" w:lineRule="atLeast"/>
        <w:jc w:val="center"/>
        <w:rPr>
          <w:rFonts w:ascii="David" w:hAnsi="David" w:cs="David"/>
          <w:color w:val="080908"/>
          <w:rtl/>
        </w:rPr>
      </w:pPr>
      <w:bookmarkStart w:id="637" w:name="show_SugTevatMichrazimDigital_1"/>
      <w:r w:rsidRPr="007D1AA6">
        <w:rPr>
          <w:rFonts w:ascii="David" w:hAnsi="David" w:cs="David" w:hint="cs"/>
          <w:b/>
          <w:bCs/>
          <w:color w:val="080908"/>
          <w:kern w:val="28"/>
          <w:sz w:val="28"/>
          <w:szCs w:val="28"/>
          <w:rtl/>
        </w:rPr>
        <w:t>טופס זה יוגש בנפרד מחוברת ההצעה</w:t>
      </w:r>
    </w:p>
    <w:p w14:paraId="08B399CD" w14:textId="77777777" w:rsidR="00440901" w:rsidRPr="007D1AA6" w:rsidRDefault="00F43FCC" w:rsidP="007D1AA6">
      <w:pPr>
        <w:spacing w:after="240" w:line="360" w:lineRule="atLeast"/>
        <w:jc w:val="both"/>
        <w:rPr>
          <w:rFonts w:ascii="David" w:eastAsia="David" w:hAnsi="David" w:cs="David"/>
          <w:color w:val="080908"/>
          <w:rtl/>
        </w:rPr>
      </w:pPr>
      <w:bookmarkStart w:id="638" w:name="html_pricingRulesGeneral"/>
      <w:bookmarkEnd w:id="636"/>
      <w:bookmarkEnd w:id="637"/>
      <w:r w:rsidRPr="007D1AA6">
        <w:rPr>
          <w:rFonts w:ascii="David" w:eastAsia="David" w:hAnsi="David" w:cs="David"/>
          <w:b/>
          <w:bCs/>
          <w:color w:val="080908"/>
          <w:u w:val="single"/>
          <w:rtl/>
        </w:rPr>
        <w:t>כללי</w:t>
      </w:r>
    </w:p>
    <w:p w14:paraId="6D1FF167" w14:textId="77777777" w:rsidR="00440901" w:rsidRPr="007D1AA6" w:rsidRDefault="00F43FCC" w:rsidP="00675FA5">
      <w:pPr>
        <w:numPr>
          <w:ilvl w:val="0"/>
          <w:numId w:val="74"/>
        </w:numPr>
        <w:spacing w:before="240" w:line="360" w:lineRule="atLeast"/>
        <w:ind w:left="200" w:hanging="284"/>
        <w:jc w:val="both"/>
        <w:rPr>
          <w:rFonts w:ascii="David" w:eastAsia="David" w:hAnsi="David" w:cs="David"/>
          <w:color w:val="080908"/>
          <w:rtl/>
        </w:rPr>
      </w:pPr>
      <w:r w:rsidRPr="007D1AA6">
        <w:rPr>
          <w:rFonts w:ascii="David" w:eastAsia="David" w:hAnsi="David" w:cs="David"/>
          <w:color w:val="080908"/>
          <w:rtl/>
        </w:rPr>
        <w:t>על המציע לעיין בכלל מסמכי המכרז טרם מילוי טופס הצעת המחיר.</w:t>
      </w:r>
    </w:p>
    <w:p w14:paraId="7D7CDDC6" w14:textId="77777777" w:rsidR="00440901" w:rsidRPr="007D1AA6" w:rsidRDefault="00F43FCC" w:rsidP="00675FA5">
      <w:pPr>
        <w:numPr>
          <w:ilvl w:val="0"/>
          <w:numId w:val="74"/>
        </w:numPr>
        <w:spacing w:before="240" w:line="360" w:lineRule="atLeast"/>
        <w:ind w:left="200" w:hanging="284"/>
        <w:jc w:val="both"/>
        <w:rPr>
          <w:rFonts w:ascii="David" w:eastAsia="David" w:hAnsi="David" w:cs="David"/>
          <w:color w:val="080908"/>
          <w:rtl/>
        </w:rPr>
      </w:pPr>
      <w:r w:rsidRPr="007D1AA6">
        <w:rPr>
          <w:rFonts w:ascii="David" w:eastAsia="David" w:hAnsi="David" w:cs="David"/>
          <w:color w:val="080908"/>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3A54FAAD" w14:textId="77777777" w:rsidR="00440901" w:rsidRPr="007D1AA6" w:rsidRDefault="00F43FCC" w:rsidP="007D1AA6">
      <w:pPr>
        <w:spacing w:before="240" w:after="240" w:line="360" w:lineRule="atLeast"/>
        <w:jc w:val="both"/>
        <w:rPr>
          <w:rFonts w:ascii="David" w:eastAsia="David" w:hAnsi="David" w:cs="David"/>
          <w:color w:val="080908"/>
          <w:rtl/>
        </w:rPr>
      </w:pPr>
      <w:r w:rsidRPr="007D1AA6">
        <w:rPr>
          <w:rFonts w:ascii="David" w:eastAsia="David" w:hAnsi="David" w:cs="David"/>
          <w:b/>
          <w:bCs/>
          <w:color w:val="080908"/>
          <w:u w:val="single"/>
          <w:rtl/>
        </w:rPr>
        <w:t>הצעת המחיר</w:t>
      </w:r>
    </w:p>
    <w:p w14:paraId="6921A187" w14:textId="77777777" w:rsidR="00440901" w:rsidRPr="007D1AA6" w:rsidRDefault="00F43FCC" w:rsidP="00675FA5">
      <w:pPr>
        <w:numPr>
          <w:ilvl w:val="0"/>
          <w:numId w:val="75"/>
        </w:numPr>
        <w:spacing w:before="240" w:line="360" w:lineRule="atLeast"/>
        <w:ind w:left="483" w:hanging="282"/>
        <w:jc w:val="both"/>
        <w:rPr>
          <w:rFonts w:ascii="David" w:eastAsia="David" w:hAnsi="David" w:cs="David"/>
          <w:color w:val="080908"/>
          <w:rtl/>
        </w:rPr>
      </w:pPr>
      <w:r w:rsidRPr="007D1AA6">
        <w:rPr>
          <w:rFonts w:ascii="David" w:eastAsia="David" w:hAnsi="David" w:cs="David"/>
          <w:color w:val="080908"/>
          <w:rtl/>
        </w:rPr>
        <w:t>כל שורה בטבלה מהווה יחידת תמחור נפרדת. יש להקפיד למלא את כל יחידות התמחור ולעשות כן, בהתאם לכללים המופיעים תחת הטבלה.</w:t>
      </w:r>
    </w:p>
    <w:p w14:paraId="4A3E9A59" w14:textId="77777777" w:rsidR="00440901" w:rsidRPr="007D1AA6" w:rsidRDefault="00F43FCC" w:rsidP="00675FA5">
      <w:pPr>
        <w:numPr>
          <w:ilvl w:val="0"/>
          <w:numId w:val="75"/>
        </w:numPr>
        <w:spacing w:before="240" w:line="360" w:lineRule="atLeast"/>
        <w:ind w:left="483" w:hanging="282"/>
        <w:jc w:val="both"/>
        <w:rPr>
          <w:rFonts w:ascii="David" w:eastAsia="David" w:hAnsi="David" w:cs="David"/>
          <w:color w:val="080908"/>
          <w:rtl/>
        </w:rPr>
      </w:pPr>
      <w:r w:rsidRPr="007D1AA6">
        <w:rPr>
          <w:rFonts w:ascii="David" w:eastAsia="David" w:hAnsi="David" w:cs="David"/>
          <w:color w:val="080908"/>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5EB42E28" w14:textId="77777777" w:rsidR="00440901" w:rsidRPr="007D1AA6" w:rsidRDefault="00F43FCC" w:rsidP="00675FA5">
      <w:pPr>
        <w:numPr>
          <w:ilvl w:val="0"/>
          <w:numId w:val="75"/>
        </w:numPr>
        <w:spacing w:before="240" w:line="360" w:lineRule="atLeast"/>
        <w:ind w:left="483" w:hanging="282"/>
        <w:jc w:val="both"/>
        <w:rPr>
          <w:rFonts w:ascii="David" w:eastAsia="David" w:hAnsi="David" w:cs="David"/>
          <w:color w:val="080908"/>
        </w:rPr>
      </w:pPr>
      <w:r w:rsidRPr="007D1AA6">
        <w:rPr>
          <w:rFonts w:ascii="David" w:eastAsia="David" w:hAnsi="David" w:cs="David"/>
          <w:color w:val="080908"/>
          <w:rtl/>
        </w:rPr>
        <w:t>יש למלא רק את העמודה המסומנת "למילוי על ידי המציע".</w:t>
      </w:r>
    </w:p>
    <w:p w14:paraId="415BAEF7" w14:textId="77777777" w:rsidR="00B139CF" w:rsidRPr="007D1AA6" w:rsidRDefault="00B139CF" w:rsidP="00675FA5">
      <w:pPr>
        <w:numPr>
          <w:ilvl w:val="0"/>
          <w:numId w:val="75"/>
        </w:numPr>
        <w:spacing w:before="240" w:line="360" w:lineRule="atLeast"/>
        <w:ind w:left="483" w:hanging="282"/>
        <w:jc w:val="both"/>
        <w:rPr>
          <w:rFonts w:ascii="David" w:eastAsia="David" w:hAnsi="David" w:cs="David"/>
          <w:color w:val="080908"/>
          <w:rtl/>
        </w:rPr>
      </w:pPr>
      <w:r w:rsidRPr="007D1AA6">
        <w:rPr>
          <w:rFonts w:ascii="David" w:eastAsia="David" w:hAnsi="David" w:cs="David" w:hint="cs"/>
          <w:color w:val="080908"/>
          <w:rtl/>
        </w:rPr>
        <w:t>יש לצרף לנספח זה את התכנית העסקית המלאה כאמור במכרז זה</w:t>
      </w:r>
    </w:p>
    <w:bookmarkEnd w:id="638"/>
    <w:p w14:paraId="75540BED" w14:textId="77777777" w:rsidR="0097008B" w:rsidRPr="007D1AA6" w:rsidRDefault="0097008B" w:rsidP="007D1AA6">
      <w:pPr>
        <w:spacing w:line="360" w:lineRule="atLeast"/>
        <w:rPr>
          <w:rFonts w:ascii="David" w:hAnsi="David" w:cs="David"/>
          <w:color w:val="080908"/>
        </w:rPr>
      </w:pPr>
    </w:p>
    <w:p w14:paraId="345A66E7" w14:textId="77777777" w:rsidR="003E60F9" w:rsidRPr="007D1AA6" w:rsidRDefault="003E60F9" w:rsidP="007D1AA6">
      <w:pPr>
        <w:spacing w:line="360" w:lineRule="atLeast"/>
        <w:rPr>
          <w:rFonts w:ascii="David" w:hAnsi="David" w:cs="David"/>
          <w:color w:val="080908"/>
        </w:rPr>
      </w:pPr>
    </w:p>
    <w:p w14:paraId="0B2A83AA" w14:textId="77777777" w:rsidR="0097008B" w:rsidRPr="007D1AA6" w:rsidRDefault="0097008B" w:rsidP="007D1AA6">
      <w:pPr>
        <w:spacing w:line="360" w:lineRule="atLeast"/>
        <w:rPr>
          <w:rFonts w:ascii="David" w:hAnsi="David" w:cs="David"/>
          <w:color w:val="080908"/>
        </w:rPr>
      </w:pPr>
      <w:bookmarkStart w:id="639" w:name="tbl_nispach1"/>
    </w:p>
    <w:tbl>
      <w:tblPr>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83"/>
        <w:gridCol w:w="853"/>
        <w:gridCol w:w="1424"/>
        <w:gridCol w:w="1282"/>
        <w:gridCol w:w="1211"/>
        <w:gridCol w:w="1663"/>
        <w:gridCol w:w="354"/>
      </w:tblGrid>
      <w:tr w:rsidR="00440901" w:rsidRPr="007D1AA6" w14:paraId="05023742" w14:textId="77777777" w:rsidTr="007D1AA6">
        <w:tc>
          <w:tcPr>
            <w:tcW w:w="0" w:type="auto"/>
            <w:gridSpan w:val="7"/>
            <w:shd w:val="clear" w:color="auto" w:fill="auto"/>
            <w:tcMar>
              <w:top w:w="100" w:type="dxa"/>
              <w:bottom w:w="100" w:type="dxa"/>
              <w:right w:w="100" w:type="dxa"/>
            </w:tcMar>
            <w:vAlign w:val="center"/>
          </w:tcPr>
          <w:p w14:paraId="7909B8C4" w14:textId="77777777" w:rsidR="0097008B" w:rsidRPr="007D1AA6" w:rsidRDefault="00F43FCC" w:rsidP="007D1AA6">
            <w:pPr>
              <w:spacing w:line="360" w:lineRule="atLeast"/>
              <w:rPr>
                <w:rFonts w:ascii="David" w:hAnsi="David" w:cs="David"/>
                <w:color w:val="080908"/>
              </w:rPr>
            </w:pPr>
            <w:bookmarkStart w:id="640" w:name="_Hlk170113244"/>
            <w:r w:rsidRPr="007D1AA6">
              <w:rPr>
                <w:rFonts w:ascii="David" w:eastAsia="David" w:hAnsi="David" w:cs="David"/>
                <w:b/>
                <w:bCs/>
                <w:color w:val="080908"/>
                <w:rtl/>
              </w:rPr>
              <w:t>הנחה</w:t>
            </w:r>
            <w:r w:rsidRPr="007D1AA6">
              <w:rPr>
                <w:rFonts w:ascii="David" w:eastAsia="David" w:hAnsi="David" w:cs="David"/>
                <w:b/>
                <w:color w:val="080908"/>
              </w:rPr>
              <w:t xml:space="preserve"> </w:t>
            </w:r>
            <w:r w:rsidRPr="007D1AA6">
              <w:rPr>
                <w:rFonts w:ascii="David" w:eastAsia="David" w:hAnsi="David" w:cs="David"/>
                <w:b/>
                <w:bCs/>
                <w:color w:val="080908"/>
                <w:rtl/>
              </w:rPr>
              <w:t>מסכום</w:t>
            </w:r>
            <w:r w:rsidRPr="007D1AA6">
              <w:rPr>
                <w:rFonts w:ascii="David" w:eastAsia="David" w:hAnsi="David" w:cs="David"/>
                <w:b/>
                <w:color w:val="080908"/>
              </w:rPr>
              <w:t xml:space="preserve"> </w:t>
            </w:r>
            <w:r w:rsidRPr="007D1AA6">
              <w:rPr>
                <w:rFonts w:ascii="David" w:eastAsia="David" w:hAnsi="David" w:cs="David"/>
                <w:b/>
                <w:bCs/>
                <w:color w:val="080908"/>
                <w:rtl/>
              </w:rPr>
              <w:t>קבוע</w:t>
            </w:r>
          </w:p>
        </w:tc>
      </w:tr>
      <w:tr w:rsidR="00440901" w:rsidRPr="007D1AA6" w14:paraId="56F3A80C" w14:textId="77777777" w:rsidTr="007D1AA6">
        <w:tc>
          <w:tcPr>
            <w:tcW w:w="0" w:type="auto"/>
            <w:shd w:val="clear" w:color="auto" w:fill="auto"/>
            <w:tcMar>
              <w:top w:w="100" w:type="dxa"/>
              <w:bottom w:w="100" w:type="dxa"/>
              <w:right w:w="100" w:type="dxa"/>
            </w:tcMar>
            <w:vAlign w:val="center"/>
          </w:tcPr>
          <w:p w14:paraId="410EA2C9"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אחוז</w:t>
            </w:r>
            <w:r w:rsidRPr="007D1AA6">
              <w:rPr>
                <w:rFonts w:ascii="David" w:eastAsia="David" w:hAnsi="David" w:cs="David"/>
                <w:b/>
                <w:color w:val="080908"/>
              </w:rPr>
              <w:t xml:space="preserve"> </w:t>
            </w:r>
            <w:r w:rsidRPr="007D1AA6">
              <w:rPr>
                <w:rFonts w:ascii="David" w:eastAsia="David" w:hAnsi="David" w:cs="David"/>
                <w:b/>
                <w:bCs/>
                <w:color w:val="080908"/>
                <w:rtl/>
              </w:rPr>
              <w:t>הנחה</w:t>
            </w:r>
            <w:r w:rsidRPr="007D1AA6">
              <w:rPr>
                <w:rFonts w:ascii="David" w:eastAsia="David" w:hAnsi="David" w:cs="David"/>
                <w:b/>
                <w:color w:val="080908"/>
              </w:rPr>
              <w:t xml:space="preserve"> - </w:t>
            </w:r>
            <w:r w:rsidRPr="007D1AA6">
              <w:rPr>
                <w:rFonts w:ascii="David" w:eastAsia="David" w:hAnsi="David" w:cs="David"/>
                <w:b/>
                <w:bCs/>
                <w:color w:val="080908"/>
                <w:rtl/>
              </w:rPr>
              <w:t>למילוי</w:t>
            </w:r>
            <w:r w:rsidRPr="007D1AA6">
              <w:rPr>
                <w:rFonts w:ascii="David" w:eastAsia="David" w:hAnsi="David" w:cs="David"/>
                <w:b/>
                <w:color w:val="080908"/>
              </w:rPr>
              <w:t xml:space="preserve"> </w:t>
            </w:r>
            <w:r w:rsidRPr="007D1AA6">
              <w:rPr>
                <w:rFonts w:ascii="David" w:eastAsia="David" w:hAnsi="David" w:cs="David"/>
                <w:b/>
                <w:bCs/>
                <w:color w:val="080908"/>
                <w:rtl/>
              </w:rPr>
              <w:t>ע</w:t>
            </w:r>
            <w:r w:rsidRPr="007D1AA6">
              <w:rPr>
                <w:rFonts w:ascii="David" w:eastAsia="David" w:hAnsi="David" w:cs="David"/>
                <w:b/>
                <w:color w:val="080908"/>
              </w:rPr>
              <w:t>"</w:t>
            </w:r>
            <w:r w:rsidRPr="007D1AA6">
              <w:rPr>
                <w:rFonts w:ascii="David" w:eastAsia="David" w:hAnsi="David" w:cs="David"/>
                <w:b/>
                <w:bCs/>
                <w:color w:val="080908"/>
                <w:rtl/>
              </w:rPr>
              <w:t>י</w:t>
            </w:r>
            <w:r w:rsidRPr="007D1AA6">
              <w:rPr>
                <w:rFonts w:ascii="David" w:eastAsia="David" w:hAnsi="David" w:cs="David"/>
                <w:b/>
                <w:color w:val="080908"/>
              </w:rPr>
              <w:t xml:space="preserve"> </w:t>
            </w:r>
            <w:r w:rsidRPr="007D1AA6">
              <w:rPr>
                <w:rFonts w:ascii="David" w:eastAsia="David" w:hAnsi="David" w:cs="David"/>
                <w:b/>
                <w:bCs/>
                <w:color w:val="080908"/>
                <w:rtl/>
              </w:rPr>
              <w:t>המציע</w:t>
            </w:r>
          </w:p>
        </w:tc>
        <w:tc>
          <w:tcPr>
            <w:tcW w:w="0" w:type="auto"/>
            <w:shd w:val="clear" w:color="auto" w:fill="auto"/>
            <w:tcMar>
              <w:top w:w="100" w:type="dxa"/>
              <w:bottom w:w="100" w:type="dxa"/>
              <w:right w:w="100" w:type="dxa"/>
            </w:tcMar>
            <w:vAlign w:val="center"/>
          </w:tcPr>
          <w:p w14:paraId="6987E19E"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משקל</w:t>
            </w:r>
          </w:p>
        </w:tc>
        <w:tc>
          <w:tcPr>
            <w:tcW w:w="0" w:type="auto"/>
            <w:shd w:val="clear" w:color="auto" w:fill="auto"/>
            <w:tcMar>
              <w:top w:w="100" w:type="dxa"/>
              <w:bottom w:w="100" w:type="dxa"/>
              <w:right w:w="100" w:type="dxa"/>
            </w:tcMar>
            <w:vAlign w:val="center"/>
          </w:tcPr>
          <w:p w14:paraId="1CE75A1E"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אחוז</w:t>
            </w:r>
            <w:r w:rsidRPr="007D1AA6">
              <w:rPr>
                <w:rFonts w:ascii="David" w:eastAsia="David" w:hAnsi="David" w:cs="David"/>
                <w:b/>
                <w:color w:val="080908"/>
              </w:rPr>
              <w:t xml:space="preserve"> </w:t>
            </w:r>
            <w:r w:rsidRPr="007D1AA6">
              <w:rPr>
                <w:rFonts w:ascii="David" w:eastAsia="David" w:hAnsi="David" w:cs="David"/>
                <w:b/>
                <w:bCs/>
                <w:color w:val="080908"/>
                <w:rtl/>
              </w:rPr>
              <w:t>הנחה</w:t>
            </w:r>
            <w:r w:rsidRPr="007D1AA6">
              <w:rPr>
                <w:rFonts w:ascii="David" w:eastAsia="David" w:hAnsi="David" w:cs="David"/>
                <w:b/>
                <w:color w:val="080908"/>
              </w:rPr>
              <w:t xml:space="preserve"> </w:t>
            </w:r>
            <w:r w:rsidRPr="007D1AA6">
              <w:rPr>
                <w:rFonts w:ascii="David" w:eastAsia="David" w:hAnsi="David" w:cs="David"/>
                <w:b/>
                <w:bCs/>
                <w:color w:val="080908"/>
                <w:rtl/>
              </w:rPr>
              <w:t>מקסימלי</w:t>
            </w:r>
          </w:p>
        </w:tc>
        <w:tc>
          <w:tcPr>
            <w:tcW w:w="0" w:type="auto"/>
            <w:shd w:val="clear" w:color="auto" w:fill="auto"/>
            <w:tcMar>
              <w:top w:w="100" w:type="dxa"/>
              <w:bottom w:w="100" w:type="dxa"/>
              <w:right w:w="100" w:type="dxa"/>
            </w:tcMar>
            <w:vAlign w:val="center"/>
          </w:tcPr>
          <w:p w14:paraId="72790411"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אחוז</w:t>
            </w:r>
            <w:r w:rsidRPr="007D1AA6">
              <w:rPr>
                <w:rFonts w:ascii="David" w:eastAsia="David" w:hAnsi="David" w:cs="David"/>
                <w:b/>
                <w:color w:val="080908"/>
              </w:rPr>
              <w:t xml:space="preserve"> </w:t>
            </w:r>
            <w:r w:rsidRPr="007D1AA6">
              <w:rPr>
                <w:rFonts w:ascii="David" w:eastAsia="David" w:hAnsi="David" w:cs="David"/>
                <w:b/>
                <w:bCs/>
                <w:color w:val="080908"/>
                <w:rtl/>
              </w:rPr>
              <w:t>הנחה</w:t>
            </w:r>
            <w:r w:rsidRPr="007D1AA6">
              <w:rPr>
                <w:rFonts w:ascii="David" w:eastAsia="David" w:hAnsi="David" w:cs="David"/>
                <w:b/>
                <w:color w:val="080908"/>
              </w:rPr>
              <w:t xml:space="preserve"> </w:t>
            </w:r>
            <w:r w:rsidRPr="007D1AA6">
              <w:rPr>
                <w:rFonts w:ascii="David" w:eastAsia="David" w:hAnsi="David" w:cs="David"/>
                <w:b/>
                <w:bCs/>
                <w:color w:val="080908"/>
                <w:rtl/>
              </w:rPr>
              <w:t>מינימלי</w:t>
            </w:r>
          </w:p>
        </w:tc>
        <w:tc>
          <w:tcPr>
            <w:tcW w:w="0" w:type="auto"/>
            <w:shd w:val="clear" w:color="auto" w:fill="auto"/>
            <w:tcMar>
              <w:top w:w="100" w:type="dxa"/>
              <w:bottom w:w="100" w:type="dxa"/>
              <w:right w:w="100" w:type="dxa"/>
            </w:tcMar>
            <w:vAlign w:val="center"/>
          </w:tcPr>
          <w:p w14:paraId="279DF1D8"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סכום</w:t>
            </w:r>
            <w:r w:rsidRPr="007D1AA6">
              <w:rPr>
                <w:rFonts w:ascii="David" w:eastAsia="David" w:hAnsi="David" w:cs="David"/>
                <w:b/>
                <w:color w:val="080908"/>
              </w:rPr>
              <w:t xml:space="preserve"> </w:t>
            </w:r>
            <w:r w:rsidRPr="007D1AA6">
              <w:rPr>
                <w:rFonts w:ascii="David" w:eastAsia="David" w:hAnsi="David" w:cs="David"/>
                <w:b/>
                <w:bCs/>
                <w:color w:val="080908"/>
                <w:rtl/>
              </w:rPr>
              <w:t>לפני</w:t>
            </w:r>
            <w:r w:rsidRPr="007D1AA6">
              <w:rPr>
                <w:rFonts w:ascii="David" w:eastAsia="David" w:hAnsi="David" w:cs="David"/>
                <w:b/>
                <w:color w:val="080908"/>
              </w:rPr>
              <w:t xml:space="preserve"> </w:t>
            </w:r>
            <w:r w:rsidRPr="007D1AA6">
              <w:rPr>
                <w:rFonts w:ascii="David" w:eastAsia="David" w:hAnsi="David" w:cs="David"/>
                <w:b/>
                <w:bCs/>
                <w:color w:val="080908"/>
                <w:rtl/>
              </w:rPr>
              <w:t>הנחה</w:t>
            </w:r>
          </w:p>
        </w:tc>
        <w:tc>
          <w:tcPr>
            <w:tcW w:w="0" w:type="auto"/>
            <w:shd w:val="clear" w:color="auto" w:fill="auto"/>
            <w:tcMar>
              <w:top w:w="100" w:type="dxa"/>
              <w:bottom w:w="100" w:type="dxa"/>
              <w:right w:w="100" w:type="dxa"/>
            </w:tcMar>
            <w:vAlign w:val="center"/>
          </w:tcPr>
          <w:p w14:paraId="7153B412"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מחיר</w:t>
            </w:r>
            <w:r w:rsidRPr="007D1AA6">
              <w:rPr>
                <w:rFonts w:ascii="David" w:eastAsia="David" w:hAnsi="David" w:cs="David"/>
                <w:b/>
                <w:color w:val="080908"/>
              </w:rPr>
              <w:t xml:space="preserve"> </w:t>
            </w:r>
            <w:r w:rsidRPr="007D1AA6">
              <w:rPr>
                <w:rFonts w:ascii="David" w:eastAsia="David" w:hAnsi="David" w:cs="David"/>
                <w:b/>
                <w:bCs/>
                <w:color w:val="080908"/>
                <w:rtl/>
              </w:rPr>
              <w:t>ייחוס</w:t>
            </w:r>
          </w:p>
        </w:tc>
        <w:tc>
          <w:tcPr>
            <w:tcW w:w="0" w:type="auto"/>
            <w:shd w:val="clear" w:color="auto" w:fill="auto"/>
            <w:tcMar>
              <w:top w:w="100" w:type="dxa"/>
              <w:bottom w:w="100" w:type="dxa"/>
              <w:right w:w="100" w:type="dxa"/>
            </w:tcMar>
            <w:vAlign w:val="center"/>
          </w:tcPr>
          <w:p w14:paraId="3330171E" w14:textId="77777777" w:rsidR="0097008B" w:rsidRPr="007D1AA6" w:rsidRDefault="0097008B" w:rsidP="007D1AA6">
            <w:pPr>
              <w:spacing w:line="360" w:lineRule="atLeast"/>
              <w:rPr>
                <w:rFonts w:ascii="David" w:hAnsi="David" w:cs="David"/>
                <w:color w:val="080908"/>
              </w:rPr>
            </w:pPr>
          </w:p>
        </w:tc>
      </w:tr>
      <w:tr w:rsidR="00440901" w:rsidRPr="007D1AA6" w14:paraId="475B8E07" w14:textId="77777777" w:rsidTr="007D1AA6">
        <w:tc>
          <w:tcPr>
            <w:tcW w:w="0" w:type="auto"/>
            <w:shd w:val="clear" w:color="auto" w:fill="auto"/>
            <w:tcMar>
              <w:top w:w="100" w:type="dxa"/>
              <w:bottom w:w="100" w:type="dxa"/>
              <w:right w:w="100" w:type="dxa"/>
            </w:tcMar>
            <w:vAlign w:val="center"/>
          </w:tcPr>
          <w:p w14:paraId="5C82BF81"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w:t>
            </w:r>
          </w:p>
        </w:tc>
        <w:tc>
          <w:tcPr>
            <w:tcW w:w="0" w:type="auto"/>
            <w:shd w:val="clear" w:color="auto" w:fill="auto"/>
            <w:tcMar>
              <w:top w:w="100" w:type="dxa"/>
              <w:bottom w:w="100" w:type="dxa"/>
              <w:right w:w="100" w:type="dxa"/>
            </w:tcMar>
            <w:vAlign w:val="center"/>
          </w:tcPr>
          <w:p w14:paraId="1EF9AE54"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50%</w:t>
            </w:r>
          </w:p>
        </w:tc>
        <w:tc>
          <w:tcPr>
            <w:tcW w:w="0" w:type="auto"/>
            <w:shd w:val="clear" w:color="auto" w:fill="auto"/>
            <w:tcMar>
              <w:top w:w="100" w:type="dxa"/>
              <w:bottom w:w="100" w:type="dxa"/>
              <w:right w:w="100" w:type="dxa"/>
            </w:tcMar>
            <w:vAlign w:val="center"/>
          </w:tcPr>
          <w:p w14:paraId="6BA186A8"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20%</w:t>
            </w:r>
          </w:p>
        </w:tc>
        <w:tc>
          <w:tcPr>
            <w:tcW w:w="0" w:type="auto"/>
            <w:shd w:val="clear" w:color="auto" w:fill="auto"/>
            <w:tcMar>
              <w:top w:w="100" w:type="dxa"/>
              <w:bottom w:w="100" w:type="dxa"/>
              <w:right w:w="100" w:type="dxa"/>
            </w:tcMar>
            <w:vAlign w:val="center"/>
          </w:tcPr>
          <w:p w14:paraId="2EB7D970"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ללא</w:t>
            </w:r>
          </w:p>
        </w:tc>
        <w:tc>
          <w:tcPr>
            <w:tcW w:w="0" w:type="auto"/>
            <w:shd w:val="clear" w:color="auto" w:fill="auto"/>
            <w:tcMar>
              <w:top w:w="100" w:type="dxa"/>
              <w:bottom w:w="100" w:type="dxa"/>
              <w:right w:w="100" w:type="dxa"/>
            </w:tcMar>
            <w:vAlign w:val="center"/>
          </w:tcPr>
          <w:p w14:paraId="5E1D61A5"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 xml:space="preserve">₪ </w:t>
            </w:r>
            <w:r w:rsidRPr="007D1AA6">
              <w:rPr>
                <w:rFonts w:ascii="David" w:eastAsia="David" w:hAnsi="David" w:cs="David"/>
                <w:color w:val="080908"/>
              </w:rPr>
              <w:t>860,000</w:t>
            </w:r>
          </w:p>
        </w:tc>
        <w:tc>
          <w:tcPr>
            <w:tcW w:w="0" w:type="auto"/>
            <w:shd w:val="clear" w:color="auto" w:fill="auto"/>
            <w:tcMar>
              <w:top w:w="100" w:type="dxa"/>
              <w:bottom w:w="100" w:type="dxa"/>
              <w:right w:w="100" w:type="dxa"/>
            </w:tcMar>
            <w:vAlign w:val="center"/>
          </w:tcPr>
          <w:p w14:paraId="2837ED7B" w14:textId="6484D1DB"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התשלום</w:t>
            </w:r>
            <w:r w:rsidRPr="007D1AA6">
              <w:rPr>
                <w:rFonts w:ascii="David" w:eastAsia="David" w:hAnsi="David" w:cs="David"/>
                <w:color w:val="080908"/>
              </w:rPr>
              <w:t xml:space="preserve"> </w:t>
            </w:r>
            <w:r w:rsidRPr="007D1AA6">
              <w:rPr>
                <w:rFonts w:ascii="David" w:eastAsia="David" w:hAnsi="David" w:cs="David"/>
                <w:color w:val="080908"/>
                <w:rtl/>
              </w:rPr>
              <w:t>התפעולי</w:t>
            </w:r>
            <w:ins w:id="641" w:author="סימה תשרה דאי" w:date="2024-09-05T11:38:00Z">
              <w:r w:rsidR="005529F5">
                <w:rPr>
                  <w:rFonts w:ascii="David" w:eastAsia="David" w:hAnsi="David" w:cs="David" w:hint="cs"/>
                  <w:color w:val="080908"/>
                  <w:rtl/>
                </w:rPr>
                <w:t xml:space="preserve"> הרבעוני</w:t>
              </w:r>
            </w:ins>
            <w:r w:rsidRPr="007D1AA6">
              <w:rPr>
                <w:rFonts w:ascii="David" w:eastAsia="David" w:hAnsi="David" w:cs="David"/>
                <w:color w:val="080908"/>
              </w:rPr>
              <w:t xml:space="preserve"> </w:t>
            </w:r>
            <w:r w:rsidRPr="007D1AA6">
              <w:rPr>
                <w:rFonts w:ascii="David" w:eastAsia="David" w:hAnsi="David" w:cs="David"/>
                <w:color w:val="080908"/>
                <w:rtl/>
              </w:rPr>
              <w:t>הקבוע</w:t>
            </w:r>
          </w:p>
        </w:tc>
        <w:tc>
          <w:tcPr>
            <w:tcW w:w="0" w:type="auto"/>
            <w:shd w:val="clear" w:color="auto" w:fill="auto"/>
            <w:tcMar>
              <w:top w:w="100" w:type="dxa"/>
              <w:bottom w:w="100" w:type="dxa"/>
              <w:right w:w="100" w:type="dxa"/>
            </w:tcMar>
            <w:vAlign w:val="center"/>
          </w:tcPr>
          <w:p w14:paraId="049E48CD"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1</w:t>
            </w:r>
          </w:p>
        </w:tc>
      </w:tr>
      <w:tr w:rsidR="00440901" w:rsidRPr="007D1AA6" w14:paraId="598E581C" w14:textId="77777777" w:rsidTr="007D1AA6">
        <w:tc>
          <w:tcPr>
            <w:tcW w:w="0" w:type="auto"/>
            <w:shd w:val="clear" w:color="auto" w:fill="auto"/>
            <w:tcMar>
              <w:top w:w="100" w:type="dxa"/>
              <w:bottom w:w="100" w:type="dxa"/>
              <w:right w:w="100" w:type="dxa"/>
            </w:tcMar>
            <w:vAlign w:val="center"/>
          </w:tcPr>
          <w:p w14:paraId="1E648D2B"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w:t>
            </w:r>
          </w:p>
        </w:tc>
        <w:tc>
          <w:tcPr>
            <w:tcW w:w="0" w:type="auto"/>
            <w:shd w:val="clear" w:color="auto" w:fill="auto"/>
            <w:tcMar>
              <w:top w:w="100" w:type="dxa"/>
              <w:bottom w:w="100" w:type="dxa"/>
              <w:right w:w="100" w:type="dxa"/>
            </w:tcMar>
            <w:vAlign w:val="center"/>
          </w:tcPr>
          <w:p w14:paraId="1288704F"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50%</w:t>
            </w:r>
          </w:p>
        </w:tc>
        <w:tc>
          <w:tcPr>
            <w:tcW w:w="0" w:type="auto"/>
            <w:shd w:val="clear" w:color="auto" w:fill="auto"/>
            <w:tcMar>
              <w:top w:w="100" w:type="dxa"/>
              <w:bottom w:w="100" w:type="dxa"/>
              <w:right w:w="100" w:type="dxa"/>
            </w:tcMar>
            <w:vAlign w:val="center"/>
          </w:tcPr>
          <w:p w14:paraId="17493755"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20%</w:t>
            </w:r>
          </w:p>
        </w:tc>
        <w:tc>
          <w:tcPr>
            <w:tcW w:w="0" w:type="auto"/>
            <w:shd w:val="clear" w:color="auto" w:fill="auto"/>
            <w:tcMar>
              <w:top w:w="100" w:type="dxa"/>
              <w:bottom w:w="100" w:type="dxa"/>
              <w:right w:w="100" w:type="dxa"/>
            </w:tcMar>
            <w:vAlign w:val="center"/>
          </w:tcPr>
          <w:p w14:paraId="6EDC66EE"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ללא</w:t>
            </w:r>
          </w:p>
        </w:tc>
        <w:tc>
          <w:tcPr>
            <w:tcW w:w="0" w:type="auto"/>
            <w:shd w:val="clear" w:color="auto" w:fill="auto"/>
            <w:tcMar>
              <w:top w:w="100" w:type="dxa"/>
              <w:bottom w:w="100" w:type="dxa"/>
              <w:right w:w="100" w:type="dxa"/>
            </w:tcMar>
            <w:vAlign w:val="center"/>
          </w:tcPr>
          <w:p w14:paraId="1865BB5D"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 xml:space="preserve">₪ </w:t>
            </w:r>
            <w:r w:rsidRPr="007D1AA6">
              <w:rPr>
                <w:rFonts w:ascii="David" w:eastAsia="David" w:hAnsi="David" w:cs="David"/>
                <w:color w:val="080908"/>
              </w:rPr>
              <w:t>28,000</w:t>
            </w:r>
          </w:p>
        </w:tc>
        <w:tc>
          <w:tcPr>
            <w:tcW w:w="0" w:type="auto"/>
            <w:shd w:val="clear" w:color="auto" w:fill="auto"/>
            <w:tcMar>
              <w:top w:w="100" w:type="dxa"/>
              <w:bottom w:w="100" w:type="dxa"/>
              <w:right w:w="100" w:type="dxa"/>
            </w:tcMar>
            <w:vAlign w:val="center"/>
          </w:tcPr>
          <w:p w14:paraId="11D19EDA"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יחידת</w:t>
            </w:r>
            <w:r w:rsidRPr="007D1AA6">
              <w:rPr>
                <w:rFonts w:ascii="David" w:eastAsia="David" w:hAnsi="David" w:cs="David"/>
                <w:color w:val="080908"/>
              </w:rPr>
              <w:t xml:space="preserve"> </w:t>
            </w:r>
            <w:r w:rsidRPr="007D1AA6">
              <w:rPr>
                <w:rFonts w:ascii="David" w:eastAsia="David" w:hAnsi="David" w:cs="David"/>
                <w:color w:val="080908"/>
                <w:rtl/>
              </w:rPr>
              <w:t>אבחון</w:t>
            </w:r>
            <w:r w:rsidRPr="007D1AA6">
              <w:rPr>
                <w:rFonts w:ascii="David" w:eastAsia="David" w:hAnsi="David" w:cs="David"/>
                <w:color w:val="080908"/>
              </w:rPr>
              <w:t xml:space="preserve"> </w:t>
            </w:r>
            <w:r w:rsidRPr="007D1AA6">
              <w:rPr>
                <w:rFonts w:ascii="David" w:eastAsia="David" w:hAnsi="David" w:cs="David"/>
                <w:color w:val="080908"/>
                <w:rtl/>
              </w:rPr>
              <w:t>בסיסית</w:t>
            </w:r>
            <w:r w:rsidRPr="007D1AA6">
              <w:rPr>
                <w:rFonts w:ascii="David" w:eastAsia="David" w:hAnsi="David" w:cs="David"/>
                <w:color w:val="080908"/>
              </w:rPr>
              <w:t xml:space="preserve"> </w:t>
            </w:r>
          </w:p>
        </w:tc>
        <w:tc>
          <w:tcPr>
            <w:tcW w:w="0" w:type="auto"/>
            <w:shd w:val="clear" w:color="auto" w:fill="auto"/>
            <w:tcMar>
              <w:top w:w="100" w:type="dxa"/>
              <w:bottom w:w="100" w:type="dxa"/>
              <w:right w:w="100" w:type="dxa"/>
            </w:tcMar>
            <w:vAlign w:val="center"/>
          </w:tcPr>
          <w:p w14:paraId="31C7D049"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2</w:t>
            </w:r>
          </w:p>
        </w:tc>
      </w:tr>
      <w:tr w:rsidR="00440901" w:rsidRPr="007D1AA6" w14:paraId="1B0D54FC" w14:textId="77777777" w:rsidTr="007D1AA6">
        <w:tc>
          <w:tcPr>
            <w:tcW w:w="0" w:type="auto"/>
            <w:gridSpan w:val="7"/>
            <w:shd w:val="clear" w:color="auto" w:fill="auto"/>
            <w:tcMar>
              <w:top w:w="300" w:type="dxa"/>
              <w:bottom w:w="100" w:type="dxa"/>
              <w:right w:w="100" w:type="dxa"/>
            </w:tcMar>
            <w:vAlign w:val="center"/>
          </w:tcPr>
          <w:p w14:paraId="44D710F9" w14:textId="77777777" w:rsidR="00440901" w:rsidRPr="007D1AA6" w:rsidRDefault="00F43FCC" w:rsidP="007D1AA6">
            <w:pPr>
              <w:spacing w:after="240" w:line="360" w:lineRule="atLeast"/>
              <w:jc w:val="both"/>
              <w:rPr>
                <w:rFonts w:ascii="David" w:eastAsia="David" w:hAnsi="David" w:cs="David"/>
                <w:color w:val="080908"/>
                <w:rtl/>
              </w:rPr>
            </w:pPr>
            <w:r w:rsidRPr="007D1AA6">
              <w:rPr>
                <w:rFonts w:ascii="David" w:eastAsia="David" w:hAnsi="David" w:cs="David"/>
                <w:color w:val="080908"/>
                <w:rtl/>
              </w:rPr>
              <w:lastRenderedPageBreak/>
              <w:t>כללים נוספים ביחס לטבלה זו:</w:t>
            </w:r>
          </w:p>
          <w:p w14:paraId="09B30264" w14:textId="77777777" w:rsidR="00440901" w:rsidRPr="007D1AA6" w:rsidRDefault="00F43FCC" w:rsidP="00675FA5">
            <w:pPr>
              <w:numPr>
                <w:ilvl w:val="0"/>
                <w:numId w:val="73"/>
              </w:numPr>
              <w:spacing w:before="240" w:line="360" w:lineRule="atLeast"/>
              <w:ind w:hanging="282"/>
              <w:jc w:val="both"/>
              <w:rPr>
                <w:rFonts w:ascii="David" w:eastAsia="David" w:hAnsi="David" w:cs="David"/>
                <w:color w:val="080908"/>
                <w:rtl/>
              </w:rPr>
            </w:pPr>
            <w:r w:rsidRPr="007D1AA6">
              <w:rPr>
                <w:rFonts w:ascii="David" w:eastAsia="David" w:hAnsi="David" w:cs="David"/>
                <w:color w:val="080908"/>
                <w:rtl/>
              </w:rPr>
              <w:t>ההצעה תהיה סופית ותכלול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336F7951" w14:textId="77777777" w:rsidR="00440901" w:rsidRPr="007D1AA6" w:rsidRDefault="00F43FCC" w:rsidP="00675FA5">
            <w:pPr>
              <w:numPr>
                <w:ilvl w:val="0"/>
                <w:numId w:val="73"/>
              </w:numPr>
              <w:spacing w:after="240" w:line="360" w:lineRule="atLeast"/>
              <w:ind w:hanging="282"/>
              <w:jc w:val="both"/>
              <w:rPr>
                <w:rFonts w:ascii="David" w:eastAsia="David" w:hAnsi="David" w:cs="David"/>
                <w:color w:val="080908"/>
                <w:rtl/>
              </w:rPr>
            </w:pPr>
            <w:r w:rsidRPr="007D1AA6">
              <w:rPr>
                <w:rFonts w:ascii="David" w:eastAsia="David" w:hAnsi="David" w:cs="David"/>
                <w:color w:val="080908"/>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568DDABC" w14:textId="77777777" w:rsidR="0097008B" w:rsidRPr="007D1AA6" w:rsidRDefault="0097008B" w:rsidP="007D1AA6">
            <w:pPr>
              <w:spacing w:line="360" w:lineRule="atLeast"/>
              <w:rPr>
                <w:rFonts w:ascii="David" w:hAnsi="David" w:cs="David"/>
                <w:color w:val="080908"/>
              </w:rPr>
            </w:pPr>
          </w:p>
        </w:tc>
      </w:tr>
      <w:bookmarkEnd w:id="640"/>
    </w:tbl>
    <w:p w14:paraId="69821698" w14:textId="77777777" w:rsidR="0097008B" w:rsidRPr="007D1AA6" w:rsidRDefault="0097008B" w:rsidP="007D1AA6">
      <w:pPr>
        <w:spacing w:line="360" w:lineRule="atLeast"/>
        <w:rPr>
          <w:rFonts w:ascii="David" w:hAnsi="David" w:cs="David"/>
          <w:color w:val="080908"/>
        </w:rPr>
      </w:pPr>
    </w:p>
    <w:p w14:paraId="3EA9B743" w14:textId="77777777" w:rsidR="00633C73" w:rsidRPr="007D1AA6" w:rsidRDefault="00BE3E7A" w:rsidP="007D1AA6">
      <w:pPr>
        <w:spacing w:line="360" w:lineRule="atLeast"/>
        <w:rPr>
          <w:rFonts w:ascii="David" w:hAnsi="David" w:cs="David"/>
          <w:color w:val="080908"/>
          <w:rtl/>
        </w:rPr>
      </w:pPr>
      <w:bookmarkStart w:id="642" w:name="html_paymentsPreview"/>
      <w:bookmarkEnd w:id="639"/>
      <w:bookmarkEnd w:id="642"/>
      <w:r w:rsidRPr="007D1AA6">
        <w:rPr>
          <w:rFonts w:ascii="David" w:hAnsi="David" w:cs="David" w:hint="cs"/>
          <w:color w:val="080908"/>
          <w:rtl/>
        </w:rPr>
        <w:t xml:space="preserve">יודגש כי המציע אינו נדרש להגשת הצעת מחיר בגין יתר רכיבי התמורה המפורטים </w:t>
      </w:r>
      <w:r w:rsidR="00791D73">
        <w:rPr>
          <w:rFonts w:ascii="David" w:hAnsi="David" w:cs="David" w:hint="cs"/>
          <w:color w:val="080908"/>
          <w:rtl/>
        </w:rPr>
        <w:t>ב</w:t>
      </w:r>
      <w:r w:rsidRPr="007D1AA6">
        <w:rPr>
          <w:rFonts w:ascii="David" w:hAnsi="David" w:cs="David" w:hint="cs"/>
          <w:color w:val="080908"/>
          <w:rtl/>
        </w:rPr>
        <w:t xml:space="preserve">הסכם והינם: </w:t>
      </w:r>
    </w:p>
    <w:p w14:paraId="0FE84A5A"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החזר הוצאות בגין סל שירותים</w:t>
      </w:r>
    </w:p>
    <w:p w14:paraId="5D791D55"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בונוסים א ו- ב</w:t>
      </w:r>
    </w:p>
    <w:p w14:paraId="0A674064"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החזר הוצאות בגין מרכז הדגמה</w:t>
      </w:r>
    </w:p>
    <w:p w14:paraId="361DEF21"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תשלום בגין ביצוע פרוייקטים</w:t>
      </w:r>
    </w:p>
    <w:p w14:paraId="356BA4AC"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 xml:space="preserve">תמורה בגין העברת לקוחות בין נותני השירותים </w:t>
      </w:r>
    </w:p>
    <w:p w14:paraId="7D993299" w14:textId="77777777" w:rsidR="00BE3E7A" w:rsidRPr="007D1AA6" w:rsidRDefault="00BE3E7A" w:rsidP="007D1AA6">
      <w:pPr>
        <w:spacing w:line="360" w:lineRule="atLeast"/>
        <w:rPr>
          <w:rFonts w:ascii="David" w:hAnsi="David" w:cs="David"/>
          <w:color w:val="080908"/>
        </w:rPr>
      </w:pPr>
    </w:p>
    <w:p w14:paraId="793708CC" w14:textId="77777777" w:rsidR="00440901" w:rsidRPr="007D1AA6" w:rsidRDefault="00F43FCC" w:rsidP="007D1AA6">
      <w:pPr>
        <w:spacing w:after="240" w:line="360" w:lineRule="atLeast"/>
        <w:jc w:val="both"/>
        <w:rPr>
          <w:rFonts w:ascii="David" w:eastAsia="David" w:hAnsi="David" w:cs="David"/>
          <w:color w:val="080908"/>
          <w:rtl/>
        </w:rPr>
      </w:pPr>
      <w:bookmarkStart w:id="643" w:name="html_HumanResourcesPricingPreview"/>
      <w:bookmarkStart w:id="644" w:name="html_commitmentsPreview"/>
      <w:bookmarkEnd w:id="643"/>
      <w:r w:rsidRPr="007D1AA6">
        <w:rPr>
          <w:rFonts w:ascii="David" w:eastAsia="David" w:hAnsi="David" w:cs="David"/>
          <w:b/>
          <w:bCs/>
          <w:color w:val="080908"/>
          <w:u w:val="single"/>
          <w:rtl/>
        </w:rPr>
        <w:t>המציע מתחייב כי:</w:t>
      </w:r>
    </w:p>
    <w:p w14:paraId="4F5965A2" w14:textId="77777777" w:rsidR="00440901" w:rsidRPr="007D1AA6" w:rsidRDefault="00F43FCC" w:rsidP="00675FA5">
      <w:pPr>
        <w:numPr>
          <w:ilvl w:val="0"/>
          <w:numId w:val="76"/>
        </w:numPr>
        <w:spacing w:before="240" w:line="360" w:lineRule="atLeast"/>
        <w:ind w:hanging="282"/>
        <w:jc w:val="both"/>
        <w:rPr>
          <w:rFonts w:ascii="David" w:eastAsia="David" w:hAnsi="David" w:cs="David"/>
          <w:color w:val="080908"/>
          <w:rtl/>
        </w:rPr>
      </w:pPr>
      <w:r w:rsidRPr="007D1AA6">
        <w:rPr>
          <w:rFonts w:ascii="David" w:eastAsia="David" w:hAnsi="David" w:cs="David"/>
          <w:color w:val="080908"/>
          <w:rtl/>
        </w:rPr>
        <w:t>לאחר שעיין במסמכי המכרז על כל נספחיו לרבות נוסח ההסכם ונספחיו, המציע מגיש בזאת הצעת מחיר למכרז.</w:t>
      </w:r>
    </w:p>
    <w:p w14:paraId="339CC481" w14:textId="77777777" w:rsidR="00440901" w:rsidRPr="007D1AA6" w:rsidRDefault="00F43FCC" w:rsidP="00675FA5">
      <w:pPr>
        <w:numPr>
          <w:ilvl w:val="0"/>
          <w:numId w:val="76"/>
        </w:numPr>
        <w:spacing w:line="360" w:lineRule="atLeast"/>
        <w:ind w:hanging="282"/>
        <w:jc w:val="both"/>
        <w:rPr>
          <w:rFonts w:ascii="David" w:eastAsia="David" w:hAnsi="David" w:cs="David"/>
          <w:color w:val="080908"/>
          <w:rtl/>
        </w:rPr>
      </w:pPr>
      <w:r w:rsidRPr="007D1AA6">
        <w:rPr>
          <w:rFonts w:ascii="David" w:eastAsia="David" w:hAnsi="David" w:cs="David"/>
          <w:color w:val="080908"/>
          <w:rtl/>
        </w:rPr>
        <w:t>מעבר למפורט בנספח זה לא יידרש על ידי המציע כל סכום נוסף אלא אם נכתב אחרת באופן מפורש במקום אחר במסמכי המכרז.</w:t>
      </w:r>
    </w:p>
    <w:p w14:paraId="202B5BBC" w14:textId="77777777" w:rsidR="00440901" w:rsidRPr="007D1AA6" w:rsidRDefault="00F43FCC" w:rsidP="00675FA5">
      <w:pPr>
        <w:numPr>
          <w:ilvl w:val="0"/>
          <w:numId w:val="76"/>
        </w:numPr>
        <w:spacing w:after="240" w:line="360" w:lineRule="atLeast"/>
        <w:ind w:hanging="282"/>
        <w:jc w:val="both"/>
        <w:rPr>
          <w:rFonts w:ascii="David" w:eastAsia="David" w:hAnsi="David" w:cs="David"/>
          <w:color w:val="080908"/>
          <w:rtl/>
        </w:rPr>
      </w:pPr>
      <w:r w:rsidRPr="007D1AA6">
        <w:rPr>
          <w:rFonts w:ascii="David" w:eastAsia="David" w:hAnsi="David" w:cs="David"/>
          <w:color w:val="080908"/>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644"/>
    <w:p w14:paraId="3A6B1117" w14:textId="77777777" w:rsidR="000F09D5" w:rsidRPr="007D1AA6" w:rsidRDefault="000F09D5" w:rsidP="00772308">
      <w:pPr>
        <w:spacing w:before="200" w:after="200" w:line="360" w:lineRule="atLeast"/>
        <w:rPr>
          <w:rFonts w:ascii="David" w:hAnsi="David" w:cs="David"/>
          <w:color w:val="080908"/>
          <w:kern w:val="28"/>
          <w:rtl/>
        </w:rPr>
      </w:pPr>
    </w:p>
    <w:p w14:paraId="387B785F" w14:textId="77777777" w:rsidR="000F09D5" w:rsidRPr="007D1AA6" w:rsidRDefault="00F43FCC" w:rsidP="007D1AA6">
      <w:pPr>
        <w:spacing w:before="200" w:after="200" w:line="360" w:lineRule="atLeast"/>
        <w:rPr>
          <w:rFonts w:ascii="David" w:hAnsi="David" w:cs="David"/>
          <w:color w:val="080908"/>
          <w:kern w:val="28"/>
          <w:rtl/>
        </w:rPr>
      </w:pPr>
      <w:r w:rsidRPr="007D1AA6">
        <w:rPr>
          <w:rFonts w:ascii="David" w:hAnsi="David" w:cs="David"/>
          <w:color w:val="080908"/>
          <w:kern w:val="28"/>
        </w:rPr>
        <w:t xml:space="preserve">     -----------------------        </w:t>
      </w:r>
      <w:r w:rsidRPr="007D1AA6">
        <w:rPr>
          <w:rFonts w:ascii="David" w:hAnsi="David" w:cs="David"/>
          <w:color w:val="080908"/>
          <w:kern w:val="28"/>
        </w:rPr>
        <w:tab/>
      </w:r>
      <w:r w:rsidRPr="007D1AA6">
        <w:rPr>
          <w:rFonts w:ascii="David" w:hAnsi="David" w:cs="David"/>
          <w:color w:val="080908"/>
          <w:kern w:val="28"/>
        </w:rPr>
        <w:tab/>
      </w:r>
      <w:r w:rsidRPr="007D1AA6">
        <w:rPr>
          <w:rFonts w:ascii="David" w:hAnsi="David" w:cs="David"/>
          <w:color w:val="080908"/>
          <w:kern w:val="28"/>
        </w:rPr>
        <w:tab/>
      </w:r>
      <w:r w:rsidRPr="007D1AA6">
        <w:rPr>
          <w:rFonts w:ascii="David" w:hAnsi="David" w:cs="David"/>
          <w:color w:val="080908"/>
          <w:kern w:val="28"/>
        </w:rPr>
        <w:tab/>
        <w:t xml:space="preserve">  ---------------------------</w:t>
      </w:r>
    </w:p>
    <w:p w14:paraId="73C5A641" w14:textId="77777777" w:rsidR="000F09D5"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Pr>
        <w:t xml:space="preserve">           </w:t>
      </w:r>
      <w:r w:rsidRPr="007D1AA6">
        <w:rPr>
          <w:rFonts w:ascii="David" w:hAnsi="David" w:cs="David"/>
          <w:color w:val="080908"/>
          <w:kern w:val="28"/>
          <w:rtl/>
        </w:rPr>
        <w:t xml:space="preserve">חותמת המציע                         </w:t>
      </w:r>
      <w:r w:rsidRPr="007D1AA6">
        <w:rPr>
          <w:rFonts w:ascii="David" w:hAnsi="David" w:cs="David"/>
          <w:color w:val="080908"/>
          <w:kern w:val="28"/>
        </w:rPr>
        <w:tab/>
      </w:r>
      <w:r w:rsidRPr="007D1AA6">
        <w:rPr>
          <w:rFonts w:ascii="David" w:hAnsi="David" w:cs="David"/>
          <w:color w:val="080908"/>
          <w:kern w:val="28"/>
        </w:rPr>
        <w:tab/>
      </w:r>
      <w:r w:rsidRPr="007D1AA6">
        <w:rPr>
          <w:rFonts w:ascii="David" w:hAnsi="David" w:cs="David"/>
          <w:color w:val="080908"/>
          <w:kern w:val="28"/>
        </w:rPr>
        <w:tab/>
      </w:r>
      <w:r w:rsidRPr="007D1AA6">
        <w:rPr>
          <w:rFonts w:ascii="David" w:hAnsi="David" w:cs="David"/>
          <w:color w:val="080908"/>
          <w:kern w:val="28"/>
          <w:rtl/>
        </w:rPr>
        <w:t xml:space="preserve">                תאריך</w:t>
      </w:r>
    </w:p>
    <w:p w14:paraId="00881257" w14:textId="77777777" w:rsidR="000F09D5"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Pr>
        <w:t xml:space="preserve">  </w:t>
      </w:r>
      <w:r w:rsidRPr="007D1AA6">
        <w:rPr>
          <w:rFonts w:ascii="David" w:hAnsi="David" w:cs="David"/>
          <w:color w:val="080908"/>
          <w:kern w:val="28"/>
          <w:rtl/>
        </w:rPr>
        <w:t>וחתימת מורשה חתימה של המציע</w:t>
      </w:r>
    </w:p>
    <w:p w14:paraId="7F34377E" w14:textId="77777777" w:rsidR="00324B05" w:rsidRPr="007D1AA6" w:rsidRDefault="00F43FCC" w:rsidP="007D1AA6">
      <w:pPr>
        <w:bidi w:val="0"/>
        <w:spacing w:before="200" w:after="200" w:line="360" w:lineRule="atLeast"/>
        <w:jc w:val="right"/>
        <w:rPr>
          <w:rFonts w:ascii="David" w:hAnsi="David" w:cs="David"/>
          <w:color w:val="080908"/>
          <w:kern w:val="28"/>
          <w:rtl/>
        </w:rPr>
      </w:pPr>
      <w:r w:rsidRPr="007D1AA6">
        <w:rPr>
          <w:rFonts w:ascii="David" w:hAnsi="David" w:cs="David"/>
          <w:color w:val="080908"/>
          <w:kern w:val="28"/>
        </w:rPr>
        <w:br w:type="page"/>
      </w:r>
    </w:p>
    <w:p w14:paraId="1141DD34" w14:textId="77777777" w:rsidR="00800AF8" w:rsidRPr="007D1AA6" w:rsidRDefault="00F43FCC" w:rsidP="007D1AA6">
      <w:pPr>
        <w:pStyle w:val="affffffff"/>
        <w:spacing w:line="360" w:lineRule="atLeast"/>
        <w:rPr>
          <w:color w:val="080908"/>
          <w:rtl/>
        </w:rPr>
      </w:pPr>
      <w:bookmarkStart w:id="645" w:name="show_IsNotHumanResources_5"/>
      <w:bookmarkEnd w:id="630"/>
      <w:bookmarkEnd w:id="634"/>
      <w:r w:rsidRPr="007D1AA6">
        <w:rPr>
          <w:rFonts w:hint="eastAsia"/>
          <w:color w:val="080908"/>
          <w:rtl/>
        </w:rPr>
        <w:lastRenderedPageBreak/>
        <w:t>נספח</w:t>
      </w:r>
      <w:r w:rsidRPr="007D1AA6">
        <w:rPr>
          <w:color w:val="080908"/>
          <w:rtl/>
        </w:rPr>
        <w:t xml:space="preserve"> </w:t>
      </w:r>
      <w:bookmarkStart w:id="646" w:name="nispach4_3"/>
      <w:r w:rsidR="00FC104D" w:rsidRPr="007D1AA6">
        <w:rPr>
          <w:color w:val="080908"/>
          <w:rtl/>
        </w:rPr>
        <w:t>3</w:t>
      </w:r>
      <w:bookmarkEnd w:id="646"/>
      <w:r w:rsidRPr="007D1AA6">
        <w:rPr>
          <w:color w:val="080908"/>
          <w:rtl/>
        </w:rPr>
        <w:t xml:space="preserve"> -  </w:t>
      </w:r>
      <w:r w:rsidRPr="007D1AA6">
        <w:rPr>
          <w:rFonts w:hint="eastAsia"/>
          <w:color w:val="080908"/>
          <w:rtl/>
        </w:rPr>
        <w:t>תצהיר</w:t>
      </w:r>
      <w:r w:rsidRPr="007D1AA6">
        <w:rPr>
          <w:color w:val="080908"/>
          <w:rtl/>
        </w:rPr>
        <w:t xml:space="preserve"> </w:t>
      </w:r>
      <w:r w:rsidRPr="007D1AA6">
        <w:rPr>
          <w:rFonts w:hint="eastAsia"/>
          <w:color w:val="080908"/>
          <w:rtl/>
        </w:rPr>
        <w:t>בדבר</w:t>
      </w:r>
      <w:r w:rsidRPr="007D1AA6">
        <w:rPr>
          <w:color w:val="080908"/>
          <w:rtl/>
        </w:rPr>
        <w:t xml:space="preserve"> </w:t>
      </w:r>
      <w:r w:rsidRPr="007D1AA6">
        <w:rPr>
          <w:rFonts w:hint="eastAsia"/>
          <w:color w:val="080908"/>
          <w:rtl/>
        </w:rPr>
        <w:t>היעדר</w:t>
      </w:r>
      <w:r w:rsidRPr="007D1AA6">
        <w:rPr>
          <w:color w:val="080908"/>
          <w:rtl/>
        </w:rPr>
        <w:t xml:space="preserve"> </w:t>
      </w:r>
      <w:r w:rsidRPr="007D1AA6">
        <w:rPr>
          <w:rFonts w:hint="eastAsia"/>
          <w:color w:val="080908"/>
          <w:rtl/>
        </w:rPr>
        <w:t>הרשעות</w:t>
      </w:r>
      <w:r w:rsidRPr="007D1AA6">
        <w:rPr>
          <w:color w:val="080908"/>
          <w:rtl/>
        </w:rPr>
        <w:t xml:space="preserve"> </w:t>
      </w:r>
      <w:r w:rsidRPr="007D1AA6">
        <w:rPr>
          <w:rFonts w:hint="eastAsia"/>
          <w:color w:val="080908"/>
          <w:rtl/>
        </w:rPr>
        <w:t>לפי</w:t>
      </w:r>
      <w:r w:rsidRPr="007D1AA6">
        <w:rPr>
          <w:color w:val="080908"/>
          <w:rtl/>
        </w:rPr>
        <w:t xml:space="preserve"> </w:t>
      </w:r>
      <w:r w:rsidRPr="007D1AA6">
        <w:rPr>
          <w:rFonts w:hint="eastAsia"/>
          <w:color w:val="080908"/>
          <w:rtl/>
        </w:rPr>
        <w:t>חוק</w:t>
      </w:r>
      <w:r w:rsidRPr="007D1AA6">
        <w:rPr>
          <w:color w:val="080908"/>
          <w:rtl/>
        </w:rPr>
        <w:t xml:space="preserve"> </w:t>
      </w:r>
      <w:r w:rsidRPr="007D1AA6">
        <w:rPr>
          <w:rFonts w:hint="eastAsia"/>
          <w:color w:val="080908"/>
          <w:rtl/>
        </w:rPr>
        <w:t>עסקאות</w:t>
      </w:r>
      <w:r w:rsidRPr="007D1AA6">
        <w:rPr>
          <w:color w:val="080908"/>
          <w:rtl/>
        </w:rPr>
        <w:t xml:space="preserve"> </w:t>
      </w:r>
      <w:r w:rsidRPr="007D1AA6">
        <w:rPr>
          <w:rFonts w:hint="eastAsia"/>
          <w:color w:val="080908"/>
          <w:rtl/>
        </w:rPr>
        <w:t>גופים</w:t>
      </w:r>
      <w:r w:rsidRPr="007D1AA6">
        <w:rPr>
          <w:color w:val="080908"/>
          <w:rtl/>
        </w:rPr>
        <w:t xml:space="preserve"> </w:t>
      </w:r>
      <w:r w:rsidRPr="007D1AA6">
        <w:rPr>
          <w:rFonts w:hint="eastAsia"/>
          <w:color w:val="080908"/>
          <w:rtl/>
        </w:rPr>
        <w:t>ציבוריים</w:t>
      </w:r>
      <w:r w:rsidR="00DC0134">
        <w:rPr>
          <w:rFonts w:hint="cs"/>
          <w:color w:val="080908"/>
          <w:rtl/>
        </w:rPr>
        <w:t xml:space="preserve">- </w:t>
      </w:r>
      <w:r w:rsidR="00DC0134" w:rsidRPr="00DC0134">
        <w:rPr>
          <w:rFonts w:hint="cs"/>
          <w:color w:val="080908"/>
          <w:u w:val="single"/>
          <w:rtl/>
        </w:rPr>
        <w:t>ימלוא ע"י כל אחד מהחברים במציע</w:t>
      </w:r>
    </w:p>
    <w:p w14:paraId="26CFDFA5" w14:textId="77777777" w:rsidR="00800AF8" w:rsidRPr="007D1AA6" w:rsidRDefault="00F43FCC" w:rsidP="007D1AA6">
      <w:pPr>
        <w:tabs>
          <w:tab w:val="left" w:pos="2516"/>
        </w:tabs>
        <w:spacing w:line="360" w:lineRule="atLeast"/>
        <w:rPr>
          <w:rFonts w:ascii="David" w:hAnsi="David" w:cs="David"/>
          <w:color w:val="080908"/>
          <w:kern w:val="28"/>
          <w:rtl/>
        </w:rPr>
      </w:pPr>
      <w:r w:rsidRPr="007D1AA6">
        <w:rPr>
          <w:rFonts w:ascii="David" w:hAnsi="David" w:cs="David"/>
          <w:color w:val="080908"/>
          <w:kern w:val="28"/>
          <w:rtl/>
        </w:rPr>
        <w:tab/>
      </w:r>
    </w:p>
    <w:p w14:paraId="0FC388EC" w14:textId="77777777" w:rsidR="00800AF8" w:rsidRPr="007D1AA6" w:rsidRDefault="00F43FCC" w:rsidP="007D1AA6">
      <w:pPr>
        <w:spacing w:line="360" w:lineRule="atLeast"/>
        <w:jc w:val="both"/>
        <w:rPr>
          <w:rFonts w:ascii="David" w:hAnsi="David" w:cs="David"/>
          <w:color w:val="080908"/>
          <w:kern w:val="28"/>
        </w:rPr>
      </w:pPr>
      <w:r w:rsidRPr="007D1AA6">
        <w:rPr>
          <w:rFonts w:ascii="David" w:hAnsi="David" w:cs="David"/>
          <w:color w:val="080908"/>
          <w:kern w:val="28"/>
          <w:rtl/>
        </w:rPr>
        <w:t>אני הח"מ _______________ ת</w:t>
      </w:r>
      <w:r w:rsidR="00EF733F" w:rsidRPr="007D1AA6">
        <w:rPr>
          <w:rFonts w:ascii="David" w:hAnsi="David" w:cs="David" w:hint="cs"/>
          <w:color w:val="080908"/>
          <w:kern w:val="28"/>
          <w:rtl/>
        </w:rPr>
        <w:t>"</w:t>
      </w:r>
      <w:r w:rsidRPr="007D1AA6">
        <w:rPr>
          <w:rFonts w:ascii="David" w:hAnsi="David" w:cs="David"/>
          <w:color w:val="080908"/>
          <w:kern w:val="28"/>
          <w:rtl/>
        </w:rPr>
        <w:t>ז _______________ לאחר שהוזהרתי כי עלי לומר את האמת וכי אהיה צפוי לעונשים הקבועים בחוק אם לא אעשה כן, מצהיר/ה בזה כדלקמן:</w:t>
      </w:r>
    </w:p>
    <w:p w14:paraId="5B688041" w14:textId="77777777" w:rsidR="00800AF8" w:rsidRPr="007D1AA6" w:rsidRDefault="00800AF8" w:rsidP="007D1AA6">
      <w:pPr>
        <w:spacing w:line="360" w:lineRule="atLeast"/>
        <w:jc w:val="both"/>
        <w:rPr>
          <w:rFonts w:ascii="David" w:hAnsi="David" w:cs="David"/>
          <w:color w:val="080908"/>
          <w:kern w:val="28"/>
          <w:rtl/>
        </w:rPr>
      </w:pPr>
    </w:p>
    <w:p w14:paraId="530D1222"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הנני נותן תצהיר זה בשם ___________________ שהוא</w:t>
      </w:r>
      <w:r w:rsidR="00DC0134">
        <w:rPr>
          <w:rFonts w:ascii="David" w:hAnsi="David" w:cs="David" w:hint="cs"/>
          <w:color w:val="080908"/>
          <w:kern w:val="28"/>
          <w:rtl/>
        </w:rPr>
        <w:t xml:space="preserve"> חבר</w:t>
      </w:r>
      <w:r w:rsidRPr="007D1AA6">
        <w:rPr>
          <w:rFonts w:ascii="David" w:hAnsi="David" w:cs="David"/>
          <w:color w:val="080908"/>
          <w:kern w:val="28"/>
          <w:rtl/>
        </w:rPr>
        <w:t xml:space="preserve"> </w:t>
      </w:r>
      <w:r w:rsidR="00DC0134">
        <w:rPr>
          <w:rFonts w:ascii="David" w:hAnsi="David" w:cs="David" w:hint="cs"/>
          <w:color w:val="080908"/>
          <w:kern w:val="28"/>
          <w:rtl/>
        </w:rPr>
        <w:t>ב</w:t>
      </w:r>
      <w:r w:rsidRPr="007D1AA6">
        <w:rPr>
          <w:rFonts w:ascii="David" w:hAnsi="David" w:cs="David"/>
          <w:color w:val="080908"/>
          <w:kern w:val="28"/>
          <w:rtl/>
        </w:rPr>
        <w:t>מציע (להלן:  "</w:t>
      </w:r>
      <w:r w:rsidRPr="007D1AA6">
        <w:rPr>
          <w:rFonts w:ascii="David" w:hAnsi="David" w:cs="David"/>
          <w:b/>
          <w:bCs/>
          <w:color w:val="080908"/>
          <w:kern w:val="28"/>
          <w:rtl/>
        </w:rPr>
        <w:t>המציע</w:t>
      </w:r>
      <w:r w:rsidRPr="007D1AA6">
        <w:rPr>
          <w:rFonts w:ascii="David" w:hAnsi="David" w:cs="David"/>
          <w:color w:val="080908"/>
          <w:kern w:val="28"/>
          <w:rtl/>
        </w:rPr>
        <w:t xml:space="preserve">") המבקש להתקשר עם עורך </w:t>
      </w:r>
      <w:r w:rsidR="00992E15" w:rsidRPr="007D1AA6">
        <w:rPr>
          <w:rFonts w:ascii="David" w:hAnsi="David" w:cs="David" w:hint="cs"/>
          <w:color w:val="080908"/>
          <w:kern w:val="28"/>
          <w:rtl/>
        </w:rPr>
        <w:t>מכרז</w:t>
      </w:r>
      <w:r w:rsidR="00E04891" w:rsidRPr="007D1AA6">
        <w:rPr>
          <w:rFonts w:ascii="David" w:hAnsi="David" w:cs="David" w:hint="cs"/>
          <w:color w:val="080908"/>
          <w:kern w:val="28"/>
          <w:rtl/>
        </w:rPr>
        <w:t xml:space="preserve"> </w:t>
      </w:r>
      <w:bookmarkStart w:id="647" w:name="TenderDesc_5"/>
      <w:r w:rsidR="00992E15" w:rsidRPr="007D1AA6">
        <w:rPr>
          <w:rFonts w:ascii="David" w:hAnsi="David" w:cs="David" w:hint="cs"/>
          <w:color w:val="080908"/>
          <w:kern w:val="28"/>
          <w:rtl/>
        </w:rPr>
        <w:t>הפעלת המכון ליצור מתקדם והתייעלות במשאבים</w:t>
      </w:r>
      <w:bookmarkEnd w:id="647"/>
      <w:r w:rsidR="00E04891" w:rsidRPr="007D1AA6">
        <w:rPr>
          <w:rFonts w:ascii="David" w:hAnsi="David" w:cs="David" w:hint="cs"/>
          <w:color w:val="080908"/>
          <w:kern w:val="28"/>
          <w:rtl/>
        </w:rPr>
        <w:t>,</w:t>
      </w:r>
      <w:r w:rsidR="00992E15" w:rsidRPr="007D1AA6">
        <w:rPr>
          <w:rFonts w:ascii="David" w:hAnsi="David" w:cs="David" w:hint="cs"/>
          <w:color w:val="080908"/>
          <w:kern w:val="28"/>
          <w:rtl/>
        </w:rPr>
        <w:t xml:space="preserve"> </w:t>
      </w:r>
      <w:r w:rsidR="00E04891" w:rsidRPr="007D1AA6">
        <w:rPr>
          <w:rFonts w:ascii="David" w:hAnsi="David" w:cs="David" w:hint="cs"/>
          <w:color w:val="080908"/>
          <w:kern w:val="28"/>
          <w:rtl/>
        </w:rPr>
        <w:t xml:space="preserve">מספר </w:t>
      </w:r>
      <w:bookmarkStart w:id="648" w:name="TenderNumber_7"/>
      <w:r w:rsidR="003A0550" w:rsidRPr="007D1AA6">
        <w:rPr>
          <w:rFonts w:ascii="David" w:hAnsi="David" w:cs="David"/>
          <w:color w:val="080908"/>
          <w:kern w:val="28"/>
        </w:rPr>
        <w:t>___</w:t>
      </w:r>
      <w:r w:rsidR="00E04891" w:rsidRPr="007D1AA6">
        <w:rPr>
          <w:rFonts w:ascii="David" w:hAnsi="David" w:cs="David" w:hint="cs"/>
          <w:color w:val="080908"/>
          <w:kern w:val="28"/>
          <w:rtl/>
        </w:rPr>
        <w:t>/2024</w:t>
      </w:r>
      <w:bookmarkEnd w:id="648"/>
      <w:r w:rsidR="00E04891" w:rsidRPr="007D1AA6">
        <w:rPr>
          <w:rFonts w:ascii="David" w:hAnsi="David" w:cs="David" w:hint="cs"/>
          <w:color w:val="080908"/>
          <w:kern w:val="28"/>
          <w:rtl/>
        </w:rPr>
        <w:t xml:space="preserve"> </w:t>
      </w:r>
      <w:r w:rsidRPr="007D1AA6">
        <w:rPr>
          <w:rFonts w:ascii="David" w:hAnsi="David" w:cs="David"/>
          <w:color w:val="080908"/>
          <w:kern w:val="28"/>
          <w:rtl/>
        </w:rPr>
        <w:t xml:space="preserve">עבור </w:t>
      </w:r>
      <w:bookmarkStart w:id="649" w:name="OfficeValue_7"/>
      <w:r w:rsidRPr="007D1AA6">
        <w:rPr>
          <w:rFonts w:ascii="David" w:hAnsi="David" w:cs="David"/>
          <w:color w:val="080908"/>
          <w:kern w:val="28"/>
          <w:rtl/>
        </w:rPr>
        <w:t>משרד הכלכלה והתעשייה</w:t>
      </w:r>
      <w:bookmarkEnd w:id="649"/>
      <w:r w:rsidRPr="007D1AA6">
        <w:rPr>
          <w:rFonts w:ascii="David" w:hAnsi="David" w:cs="David"/>
          <w:color w:val="080908"/>
          <w:kern w:val="28"/>
          <w:rtl/>
        </w:rPr>
        <w:t xml:space="preserve">. אני מצהיר/ה כי הנני מוסמך/ת לתת תצהיר זה בשם המציע. </w:t>
      </w:r>
    </w:p>
    <w:p w14:paraId="377D77FF"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בתצהירי זה, משמעותו של המונח "</w:t>
      </w:r>
      <w:r w:rsidRPr="007D1AA6">
        <w:rPr>
          <w:rFonts w:ascii="David" w:hAnsi="David" w:cs="David"/>
          <w:b/>
          <w:bCs/>
          <w:color w:val="080908"/>
          <w:kern w:val="28"/>
          <w:rtl/>
        </w:rPr>
        <w:t>בעל זיקה</w:t>
      </w:r>
      <w:r w:rsidRPr="007D1AA6">
        <w:rPr>
          <w:rFonts w:ascii="David" w:hAnsi="David" w:cs="David"/>
          <w:color w:val="080908"/>
          <w:kern w:val="28"/>
          <w:rtl/>
        </w:rPr>
        <w:t>" כהגדרתו בחוק עסקאות גופים ציבוריים התשל"ו-1976 (להלן:  "</w:t>
      </w:r>
      <w:r w:rsidRPr="007D1AA6">
        <w:rPr>
          <w:rFonts w:ascii="David" w:hAnsi="David" w:cs="David"/>
          <w:b/>
          <w:bCs/>
          <w:color w:val="080908"/>
          <w:kern w:val="28"/>
          <w:rtl/>
        </w:rPr>
        <w:t>חוק עסקאות גופים ציבוריים</w:t>
      </w:r>
      <w:r w:rsidRPr="007D1AA6">
        <w:rPr>
          <w:rFonts w:ascii="David" w:hAnsi="David" w:cs="David"/>
          <w:color w:val="080908"/>
          <w:kern w:val="28"/>
          <w:rtl/>
        </w:rPr>
        <w:t xml:space="preserve">"). אני מאשר/ת כי הוסברה לי משמעותו של מונח זה וכי אני מבין/ה אותו. </w:t>
      </w:r>
    </w:p>
    <w:p w14:paraId="63713CB7"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 xml:space="preserve">משמעותו של המונח </w:t>
      </w:r>
      <w:r w:rsidRPr="007D1AA6">
        <w:rPr>
          <w:rFonts w:ascii="David" w:hAnsi="David" w:cs="David"/>
          <w:b/>
          <w:bCs/>
          <w:color w:val="080908"/>
          <w:kern w:val="28"/>
          <w:rtl/>
        </w:rPr>
        <w:t>"עבירה"</w:t>
      </w:r>
      <w:r w:rsidRPr="007D1AA6">
        <w:rPr>
          <w:rFonts w:ascii="David" w:hAnsi="David" w:cs="David"/>
          <w:color w:val="080908"/>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A331279"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המציע הינו תאגיד הרשום בישראל.</w:t>
      </w:r>
      <w:r w:rsidR="00EF733F" w:rsidRPr="007D1AA6">
        <w:rPr>
          <w:rFonts w:ascii="David" w:hAnsi="David" w:cs="David" w:hint="cs"/>
          <w:color w:val="080908"/>
          <w:kern w:val="28"/>
          <w:rtl/>
        </w:rPr>
        <w:t xml:space="preserve"> </w:t>
      </w:r>
      <w:r w:rsidRPr="007D1AA6">
        <w:rPr>
          <w:rFonts w:ascii="David" w:hAnsi="David" w:cs="David"/>
          <w:color w:val="080908"/>
          <w:kern w:val="28"/>
          <w:rtl/>
        </w:rPr>
        <w:t xml:space="preserve">(סמן </w:t>
      </w:r>
      <w:r w:rsidRPr="007D1AA6">
        <w:rPr>
          <w:rFonts w:ascii="David" w:hAnsi="David" w:cs="David"/>
          <w:color w:val="080908"/>
          <w:kern w:val="28"/>
        </w:rPr>
        <w:t>X</w:t>
      </w:r>
      <w:r w:rsidRPr="007D1AA6">
        <w:rPr>
          <w:rFonts w:ascii="David" w:hAnsi="David" w:cs="David"/>
          <w:color w:val="080908"/>
          <w:kern w:val="28"/>
          <w:rtl/>
        </w:rPr>
        <w:t xml:space="preserve"> במשבצת המתאימה)</w:t>
      </w:r>
      <w:r w:rsidR="00622DE5" w:rsidRPr="007D1AA6">
        <w:rPr>
          <w:rFonts w:ascii="David" w:hAnsi="David" w:cs="David" w:hint="cs"/>
          <w:color w:val="080908"/>
          <w:kern w:val="28"/>
          <w:rtl/>
        </w:rPr>
        <w:t>:</w:t>
      </w:r>
    </w:p>
    <w:p w14:paraId="64586533" w14:textId="77777777" w:rsidR="00800AF8" w:rsidRPr="007D1AA6" w:rsidRDefault="00F43FCC" w:rsidP="0005733A">
      <w:pPr>
        <w:numPr>
          <w:ilvl w:val="0"/>
          <w:numId w:val="59"/>
        </w:numPr>
        <w:tabs>
          <w:tab w:val="clear" w:pos="360"/>
        </w:tabs>
        <w:spacing w:line="360" w:lineRule="atLeast"/>
        <w:ind w:left="625" w:right="360" w:hanging="567"/>
        <w:jc w:val="both"/>
        <w:rPr>
          <w:rFonts w:ascii="David" w:hAnsi="David" w:cs="David"/>
          <w:color w:val="080908"/>
          <w:kern w:val="28"/>
          <w:rtl/>
        </w:rPr>
      </w:pPr>
      <w:r w:rsidRPr="007D1AA6">
        <w:rPr>
          <w:rFonts w:ascii="David" w:hAnsi="David" w:cs="David"/>
          <w:color w:val="080908"/>
          <w:kern w:val="28"/>
          <w:rtl/>
        </w:rPr>
        <w:t xml:space="preserve">המציע ובעל זיקה אליו </w:t>
      </w:r>
      <w:r w:rsidRPr="007D1AA6">
        <w:rPr>
          <w:rFonts w:ascii="David" w:hAnsi="David" w:cs="David"/>
          <w:b/>
          <w:bCs/>
          <w:color w:val="080908"/>
          <w:kern w:val="28"/>
          <w:u w:val="single"/>
          <w:rtl/>
        </w:rPr>
        <w:t>לא הורשעו</w:t>
      </w:r>
      <w:r w:rsidRPr="007D1AA6">
        <w:rPr>
          <w:rFonts w:ascii="David" w:hAnsi="David" w:cs="David"/>
          <w:color w:val="080908"/>
          <w:kern w:val="28"/>
          <w:rtl/>
        </w:rPr>
        <w:t xml:space="preserve"> ביותר משתי עבירות עד למועד האחרון להגשת ההצעות (להלן: "</w:t>
      </w:r>
      <w:r w:rsidRPr="007D1AA6">
        <w:rPr>
          <w:rFonts w:ascii="David" w:hAnsi="David" w:cs="David"/>
          <w:b/>
          <w:bCs/>
          <w:color w:val="080908"/>
          <w:kern w:val="28"/>
          <w:rtl/>
        </w:rPr>
        <w:t>מועד להגשה</w:t>
      </w:r>
      <w:r w:rsidRPr="007D1AA6">
        <w:rPr>
          <w:rFonts w:ascii="David" w:hAnsi="David" w:cs="David"/>
          <w:color w:val="080908"/>
          <w:kern w:val="28"/>
          <w:rtl/>
        </w:rPr>
        <w:t xml:space="preserve">") </w:t>
      </w:r>
      <w:r w:rsidR="00992E15" w:rsidRPr="007D1AA6">
        <w:rPr>
          <w:rFonts w:ascii="David" w:hAnsi="David" w:cs="David" w:hint="cs"/>
          <w:color w:val="080908"/>
          <w:kern w:val="28"/>
          <w:rtl/>
        </w:rPr>
        <w:t>למכרז</w:t>
      </w:r>
      <w:r w:rsidR="00E04891" w:rsidRPr="007D1AA6">
        <w:rPr>
          <w:rFonts w:ascii="David" w:hAnsi="David" w:cs="David" w:hint="cs"/>
          <w:color w:val="080908"/>
          <w:kern w:val="28"/>
          <w:rtl/>
        </w:rPr>
        <w:t xml:space="preserve"> </w:t>
      </w:r>
      <w:bookmarkStart w:id="650" w:name="TenderDesc_9"/>
      <w:r w:rsidR="00992E15" w:rsidRPr="007D1AA6">
        <w:rPr>
          <w:rFonts w:ascii="David" w:hAnsi="David" w:cs="David" w:hint="cs"/>
          <w:color w:val="080908"/>
          <w:kern w:val="28"/>
          <w:rtl/>
        </w:rPr>
        <w:t>הפעלת המכון ליצור מתקדם והתייעלות במשאבים</w:t>
      </w:r>
      <w:bookmarkEnd w:id="650"/>
      <w:r w:rsidR="00E04891" w:rsidRPr="007D1AA6">
        <w:rPr>
          <w:rFonts w:ascii="David" w:hAnsi="David" w:cs="David" w:hint="cs"/>
          <w:color w:val="080908"/>
          <w:kern w:val="28"/>
          <w:rtl/>
        </w:rPr>
        <w:t xml:space="preserve">, מספר </w:t>
      </w:r>
      <w:bookmarkStart w:id="651" w:name="TenderNumber_8"/>
      <w:r w:rsidR="003A0550" w:rsidRPr="007D1AA6">
        <w:rPr>
          <w:rFonts w:ascii="David" w:hAnsi="David" w:cs="David"/>
          <w:color w:val="080908"/>
          <w:kern w:val="28"/>
        </w:rPr>
        <w:t>__</w:t>
      </w:r>
      <w:r w:rsidR="00E04891" w:rsidRPr="007D1AA6">
        <w:rPr>
          <w:rFonts w:ascii="David" w:hAnsi="David" w:cs="David" w:hint="cs"/>
          <w:color w:val="080908"/>
          <w:kern w:val="28"/>
          <w:rtl/>
        </w:rPr>
        <w:t>/2024</w:t>
      </w:r>
      <w:bookmarkEnd w:id="651"/>
      <w:r w:rsidRPr="007D1AA6">
        <w:rPr>
          <w:rFonts w:ascii="David" w:hAnsi="David" w:cs="David"/>
          <w:color w:val="080908"/>
          <w:kern w:val="28"/>
          <w:rtl/>
        </w:rPr>
        <w:t>.</w:t>
      </w:r>
    </w:p>
    <w:p w14:paraId="2E2F4D0A" w14:textId="77777777" w:rsidR="00800AF8" w:rsidRPr="007D1AA6" w:rsidRDefault="00F43FCC" w:rsidP="0005733A">
      <w:pPr>
        <w:numPr>
          <w:ilvl w:val="0"/>
          <w:numId w:val="59"/>
        </w:numPr>
        <w:tabs>
          <w:tab w:val="clear" w:pos="360"/>
        </w:tabs>
        <w:spacing w:line="360" w:lineRule="atLeast"/>
        <w:ind w:left="625" w:right="360" w:hanging="567"/>
        <w:jc w:val="both"/>
        <w:rPr>
          <w:rFonts w:ascii="David" w:hAnsi="David" w:cs="David"/>
          <w:color w:val="080908"/>
          <w:kern w:val="28"/>
        </w:rPr>
      </w:pPr>
      <w:r w:rsidRPr="007D1AA6">
        <w:rPr>
          <w:rFonts w:ascii="David" w:hAnsi="David" w:cs="David"/>
          <w:color w:val="080908"/>
          <w:kern w:val="28"/>
          <w:rtl/>
        </w:rPr>
        <w:t xml:space="preserve">המציע או בעל זיקה אליו </w:t>
      </w:r>
      <w:r w:rsidRPr="007D1AA6">
        <w:rPr>
          <w:rFonts w:ascii="David" w:hAnsi="David" w:cs="David"/>
          <w:b/>
          <w:bCs/>
          <w:color w:val="080908"/>
          <w:kern w:val="28"/>
          <w:u w:val="single"/>
          <w:rtl/>
        </w:rPr>
        <w:t>הורשעו</w:t>
      </w:r>
      <w:r w:rsidRPr="007D1AA6">
        <w:rPr>
          <w:rFonts w:ascii="David" w:hAnsi="David" w:cs="David"/>
          <w:color w:val="080908"/>
          <w:kern w:val="28"/>
          <w:rtl/>
        </w:rPr>
        <w:t xml:space="preserve"> בפסק דין  ביותר משתי עבירות </w:t>
      </w:r>
      <w:r w:rsidRPr="007D1AA6">
        <w:rPr>
          <w:rFonts w:ascii="David" w:hAnsi="David" w:cs="David"/>
          <w:b/>
          <w:bCs/>
          <w:color w:val="080908"/>
          <w:kern w:val="28"/>
          <w:u w:val="single"/>
          <w:rtl/>
        </w:rPr>
        <w:t>וחלפה שנה אחת</w:t>
      </w:r>
      <w:r w:rsidRPr="007D1AA6">
        <w:rPr>
          <w:rFonts w:ascii="David" w:hAnsi="David" w:cs="David"/>
          <w:color w:val="080908"/>
          <w:kern w:val="28"/>
          <w:rtl/>
        </w:rPr>
        <w:t xml:space="preserve"> לפחות ממועד ההרשעה האחרונה ועד למועד ההגשה. </w:t>
      </w:r>
    </w:p>
    <w:p w14:paraId="67AB479B" w14:textId="77777777" w:rsidR="00800AF8" w:rsidRPr="007D1AA6" w:rsidRDefault="00F43FCC" w:rsidP="0005733A">
      <w:pPr>
        <w:numPr>
          <w:ilvl w:val="0"/>
          <w:numId w:val="59"/>
        </w:numPr>
        <w:tabs>
          <w:tab w:val="clear" w:pos="360"/>
        </w:tabs>
        <w:spacing w:line="360" w:lineRule="atLeast"/>
        <w:ind w:left="625" w:right="360" w:hanging="567"/>
        <w:jc w:val="both"/>
        <w:rPr>
          <w:rFonts w:ascii="David" w:hAnsi="David" w:cs="David"/>
          <w:color w:val="080908"/>
          <w:kern w:val="28"/>
        </w:rPr>
      </w:pPr>
      <w:r w:rsidRPr="007D1AA6">
        <w:rPr>
          <w:rFonts w:ascii="David" w:hAnsi="David" w:cs="David"/>
          <w:color w:val="080908"/>
          <w:kern w:val="28"/>
          <w:rtl/>
        </w:rPr>
        <w:t xml:space="preserve">המציע או בעל זיקה אליו </w:t>
      </w:r>
      <w:r w:rsidRPr="007D1AA6">
        <w:rPr>
          <w:rFonts w:ascii="David" w:hAnsi="David" w:cs="David"/>
          <w:b/>
          <w:bCs/>
          <w:color w:val="080908"/>
          <w:kern w:val="28"/>
          <w:u w:val="single"/>
          <w:rtl/>
        </w:rPr>
        <w:t>הורשעו</w:t>
      </w:r>
      <w:r w:rsidRPr="007D1AA6">
        <w:rPr>
          <w:rFonts w:ascii="David" w:hAnsi="David" w:cs="David"/>
          <w:color w:val="080908"/>
          <w:kern w:val="28"/>
          <w:rtl/>
        </w:rPr>
        <w:t xml:space="preserve"> בפסק דין  ביותר משתי עבירות </w:t>
      </w:r>
      <w:r w:rsidRPr="007D1AA6">
        <w:rPr>
          <w:rFonts w:ascii="David" w:hAnsi="David" w:cs="David"/>
          <w:b/>
          <w:bCs/>
          <w:color w:val="080908"/>
          <w:kern w:val="28"/>
          <w:u w:val="single"/>
          <w:rtl/>
        </w:rPr>
        <w:t>ולא חלפה שנה אחת</w:t>
      </w:r>
      <w:r w:rsidRPr="007D1AA6">
        <w:rPr>
          <w:rFonts w:ascii="David" w:hAnsi="David" w:cs="David"/>
          <w:color w:val="080908"/>
          <w:kern w:val="28"/>
          <w:rtl/>
        </w:rPr>
        <w:t xml:space="preserve"> לפחות ממועד ההרשעה האחרונה ועד למועד ההגשה. </w:t>
      </w:r>
    </w:p>
    <w:p w14:paraId="30E6F062"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 xml:space="preserve">זה שמי, להלן חתימתי ותוכן תצהירי דלעיל אמת. </w:t>
      </w:r>
    </w:p>
    <w:p w14:paraId="26A0A8BC" w14:textId="77777777" w:rsidR="00F43EB1" w:rsidRPr="007D1AA6" w:rsidRDefault="00F43EB1" w:rsidP="007D1AA6">
      <w:pPr>
        <w:spacing w:line="360" w:lineRule="atLeast"/>
        <w:jc w:val="both"/>
        <w:rPr>
          <w:rFonts w:ascii="David" w:hAnsi="David" w:cs="David"/>
          <w:color w:val="080908"/>
          <w:kern w:val="28"/>
          <w:rtl/>
        </w:rPr>
      </w:pPr>
    </w:p>
    <w:p w14:paraId="7C75F28F"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_______________</w:t>
      </w:r>
      <w:r w:rsidR="00F43EB1" w:rsidRPr="007D1AA6">
        <w:rPr>
          <w:rFonts w:ascii="David" w:hAnsi="David" w:cs="David"/>
          <w:color w:val="080908"/>
          <w:kern w:val="28"/>
          <w:rtl/>
        </w:rPr>
        <w:t>_____</w:t>
      </w:r>
      <w:r w:rsidR="00F43EB1" w:rsidRPr="007D1AA6">
        <w:rPr>
          <w:rFonts w:ascii="David" w:hAnsi="David" w:cs="David"/>
          <w:color w:val="080908"/>
          <w:kern w:val="28"/>
          <w:rtl/>
        </w:rPr>
        <w:tab/>
        <w:t xml:space="preserve">      ________________</w:t>
      </w:r>
      <w:r w:rsidRPr="007D1AA6">
        <w:rPr>
          <w:rFonts w:ascii="David" w:hAnsi="David" w:cs="David"/>
          <w:color w:val="080908"/>
          <w:kern w:val="28"/>
          <w:rtl/>
        </w:rPr>
        <w:tab/>
      </w:r>
      <w:r w:rsidR="00F43EB1" w:rsidRPr="007D1AA6">
        <w:rPr>
          <w:rFonts w:ascii="David" w:hAnsi="David" w:cs="David" w:hint="cs"/>
          <w:color w:val="080908"/>
          <w:kern w:val="28"/>
          <w:rtl/>
        </w:rPr>
        <w:t xml:space="preserve"> _________________</w:t>
      </w:r>
      <w:r w:rsidRPr="007D1AA6">
        <w:rPr>
          <w:rFonts w:ascii="David" w:hAnsi="David" w:cs="David"/>
          <w:color w:val="080908"/>
          <w:kern w:val="28"/>
          <w:rtl/>
        </w:rPr>
        <w:t xml:space="preserve">   </w:t>
      </w:r>
    </w:p>
    <w:p w14:paraId="53E755FA"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 xml:space="preserve">    </w:t>
      </w:r>
      <w:r w:rsidRPr="007D1AA6">
        <w:rPr>
          <w:rFonts w:ascii="David" w:hAnsi="David" w:cs="David"/>
          <w:color w:val="080908"/>
          <w:kern w:val="28"/>
          <w:rtl/>
        </w:rPr>
        <w:tab/>
        <w:t>תאריך</w:t>
      </w:r>
      <w:r w:rsidRPr="007D1AA6">
        <w:rPr>
          <w:rFonts w:ascii="David" w:hAnsi="David" w:cs="David"/>
          <w:color w:val="080908"/>
          <w:kern w:val="28"/>
          <w:rtl/>
        </w:rPr>
        <w:tab/>
      </w:r>
      <w:r w:rsidRPr="007D1AA6">
        <w:rPr>
          <w:rFonts w:ascii="David" w:hAnsi="David" w:cs="David"/>
          <w:color w:val="080908"/>
          <w:kern w:val="28"/>
          <w:rtl/>
        </w:rPr>
        <w:tab/>
      </w:r>
      <w:r w:rsidRPr="007D1AA6">
        <w:rPr>
          <w:rFonts w:ascii="David" w:hAnsi="David" w:cs="David"/>
          <w:color w:val="080908"/>
          <w:kern w:val="28"/>
          <w:rtl/>
        </w:rPr>
        <w:tab/>
        <w:t xml:space="preserve">             </w:t>
      </w:r>
      <w:r w:rsidR="00F43EB1" w:rsidRPr="007D1AA6">
        <w:rPr>
          <w:rFonts w:ascii="David" w:hAnsi="David" w:cs="David"/>
          <w:color w:val="080908"/>
          <w:kern w:val="28"/>
          <w:rtl/>
        </w:rPr>
        <w:t xml:space="preserve">              שם</w:t>
      </w:r>
      <w:r w:rsidR="00F43EB1" w:rsidRPr="007D1AA6">
        <w:rPr>
          <w:rFonts w:ascii="David" w:hAnsi="David" w:cs="David"/>
          <w:color w:val="080908"/>
          <w:kern w:val="28"/>
          <w:rtl/>
        </w:rPr>
        <w:tab/>
      </w:r>
      <w:r w:rsidR="00F43EB1" w:rsidRPr="007D1AA6">
        <w:rPr>
          <w:rFonts w:ascii="David" w:hAnsi="David" w:cs="David" w:hint="cs"/>
          <w:color w:val="080908"/>
          <w:kern w:val="28"/>
          <w:rtl/>
        </w:rPr>
        <w:t xml:space="preserve">                   </w:t>
      </w:r>
      <w:r w:rsidR="00F43EB1" w:rsidRPr="007D1AA6">
        <w:rPr>
          <w:rFonts w:ascii="David" w:hAnsi="David" w:cs="David"/>
          <w:color w:val="080908"/>
          <w:kern w:val="28"/>
          <w:rtl/>
        </w:rPr>
        <w:t>חתימה וחותמת</w:t>
      </w:r>
      <w:r w:rsidRPr="007D1AA6">
        <w:rPr>
          <w:rFonts w:ascii="David" w:hAnsi="David" w:cs="David"/>
          <w:color w:val="080908"/>
          <w:kern w:val="28"/>
          <w:rtl/>
        </w:rPr>
        <w:t xml:space="preserve">                      </w:t>
      </w:r>
    </w:p>
    <w:p w14:paraId="6CDA45BD"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 xml:space="preserve">       </w:t>
      </w:r>
    </w:p>
    <w:p w14:paraId="0CB24F69" w14:textId="77777777" w:rsidR="00800AF8" w:rsidRPr="007D1AA6" w:rsidRDefault="00F43FCC" w:rsidP="007D1AA6">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cs="David"/>
          <w:color w:val="080908"/>
          <w:kern w:val="28"/>
          <w:u w:val="single"/>
          <w:rtl/>
        </w:rPr>
      </w:pPr>
      <w:r w:rsidRPr="007D1AA6">
        <w:rPr>
          <w:rFonts w:ascii="David" w:hAnsi="David" w:cs="David"/>
          <w:color w:val="080908"/>
          <w:kern w:val="28"/>
          <w:u w:val="single"/>
          <w:rtl/>
        </w:rPr>
        <w:t>אישור עורך הדין</w:t>
      </w:r>
    </w:p>
    <w:p w14:paraId="2F9D2A6A"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7D1AA6">
        <w:rPr>
          <w:rFonts w:ascii="David" w:hAnsi="David" w:cs="David" w:hint="cs"/>
          <w:color w:val="080908"/>
          <w:kern w:val="28"/>
          <w:rtl/>
        </w:rPr>
        <w:t>"</w:t>
      </w:r>
      <w:r w:rsidRPr="007D1AA6">
        <w:rPr>
          <w:rFonts w:ascii="David" w:hAnsi="David" w:cs="David"/>
          <w:color w:val="080908"/>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70F1FC" w14:textId="77777777" w:rsidR="00F43EB1" w:rsidRPr="007D1AA6" w:rsidRDefault="00F43EB1" w:rsidP="007D1AA6">
      <w:pPr>
        <w:spacing w:line="360" w:lineRule="atLeast"/>
        <w:rPr>
          <w:rFonts w:ascii="David" w:hAnsi="David" w:cs="David"/>
          <w:color w:val="080908"/>
          <w:kern w:val="28"/>
          <w:rtl/>
        </w:rPr>
      </w:pPr>
    </w:p>
    <w:p w14:paraId="77002357"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_________________</w:t>
      </w:r>
      <w:r w:rsidRPr="007D1AA6">
        <w:rPr>
          <w:rFonts w:ascii="David" w:hAnsi="David" w:cs="David"/>
          <w:color w:val="080908"/>
          <w:kern w:val="28"/>
          <w:rtl/>
        </w:rPr>
        <w:tab/>
        <w:t xml:space="preserve">          ___________________</w:t>
      </w:r>
      <w:r w:rsidRPr="007D1AA6">
        <w:rPr>
          <w:rFonts w:ascii="David" w:hAnsi="David" w:cs="David"/>
          <w:color w:val="080908"/>
          <w:kern w:val="28"/>
          <w:rtl/>
        </w:rPr>
        <w:tab/>
        <w:t xml:space="preserve">              ___________________</w:t>
      </w:r>
    </w:p>
    <w:p w14:paraId="5B58B5CB"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 xml:space="preserve">            תאריך</w:t>
      </w:r>
      <w:r w:rsidRPr="007D1AA6">
        <w:rPr>
          <w:rFonts w:ascii="David" w:hAnsi="David" w:cs="David"/>
          <w:color w:val="080908"/>
          <w:kern w:val="28"/>
          <w:rtl/>
        </w:rPr>
        <w:tab/>
      </w:r>
      <w:r w:rsidRPr="007D1AA6">
        <w:rPr>
          <w:rFonts w:ascii="David" w:hAnsi="David" w:cs="David"/>
          <w:color w:val="080908"/>
          <w:kern w:val="28"/>
          <w:rtl/>
        </w:rPr>
        <w:tab/>
      </w:r>
      <w:r w:rsidRPr="007D1AA6">
        <w:rPr>
          <w:rFonts w:ascii="David" w:hAnsi="David" w:cs="David"/>
          <w:color w:val="080908"/>
          <w:kern w:val="28"/>
          <w:rtl/>
        </w:rPr>
        <w:tab/>
        <w:t xml:space="preserve">     מספר רישיון</w:t>
      </w:r>
      <w:r w:rsidRPr="007D1AA6">
        <w:rPr>
          <w:rFonts w:ascii="David" w:hAnsi="David" w:cs="David"/>
          <w:color w:val="080908"/>
          <w:kern w:val="28"/>
          <w:rtl/>
        </w:rPr>
        <w:tab/>
      </w:r>
      <w:r w:rsidRPr="007D1AA6">
        <w:rPr>
          <w:rFonts w:ascii="David" w:hAnsi="David" w:cs="David"/>
          <w:color w:val="080908"/>
          <w:kern w:val="28"/>
          <w:rtl/>
        </w:rPr>
        <w:tab/>
        <w:t xml:space="preserve">                       חתימה וחותמת</w:t>
      </w:r>
    </w:p>
    <w:bookmarkEnd w:id="645"/>
    <w:p w14:paraId="754309E1" w14:textId="77777777" w:rsidR="00AA5C36" w:rsidRDefault="00AA5C36" w:rsidP="0005733A">
      <w:pPr>
        <w:bidi w:val="0"/>
        <w:spacing w:before="200" w:after="200" w:line="360" w:lineRule="atLeast"/>
        <w:rPr>
          <w:rFonts w:ascii="David" w:hAnsi="David" w:cs="David"/>
          <w:color w:val="080908"/>
          <w:kern w:val="28"/>
          <w:rtl/>
        </w:rPr>
      </w:pPr>
    </w:p>
    <w:p w14:paraId="27DEF47A" w14:textId="77777777" w:rsidR="0005733A" w:rsidRDefault="0005733A" w:rsidP="0005733A">
      <w:pPr>
        <w:bidi w:val="0"/>
        <w:spacing w:before="200" w:after="200" w:line="360" w:lineRule="atLeast"/>
        <w:rPr>
          <w:rFonts w:ascii="David" w:hAnsi="David" w:cs="David"/>
          <w:color w:val="080908"/>
          <w:kern w:val="28"/>
          <w:rtl/>
        </w:rPr>
      </w:pPr>
    </w:p>
    <w:p w14:paraId="2F55A9FD" w14:textId="77777777" w:rsidR="0005733A" w:rsidRPr="007D1AA6" w:rsidRDefault="0005733A" w:rsidP="0005733A">
      <w:pPr>
        <w:bidi w:val="0"/>
        <w:spacing w:before="200" w:after="200" w:line="360" w:lineRule="atLeast"/>
        <w:rPr>
          <w:color w:val="080908"/>
          <w:rtl/>
        </w:rPr>
      </w:pPr>
    </w:p>
    <w:p w14:paraId="04671532" w14:textId="77777777" w:rsidR="00024056" w:rsidRDefault="00F43FCC" w:rsidP="007D1AA6">
      <w:pPr>
        <w:pStyle w:val="afffffffd"/>
        <w:spacing w:line="360" w:lineRule="atLeast"/>
        <w:rPr>
          <w:color w:val="080908"/>
          <w:rtl/>
        </w:rPr>
      </w:pPr>
      <w:bookmarkStart w:id="652" w:name="_Toc256000090"/>
      <w:bookmarkEnd w:id="1"/>
      <w:bookmarkEnd w:id="2"/>
      <w:bookmarkEnd w:id="3"/>
      <w:bookmarkEnd w:id="4"/>
      <w:r w:rsidRPr="007D1AA6">
        <w:rPr>
          <w:rFonts w:hint="eastAsia"/>
          <w:color w:val="080908"/>
          <w:rtl/>
        </w:rPr>
        <w:t>פ</w:t>
      </w:r>
      <w:r w:rsidR="0007721F" w:rsidRPr="007D1AA6">
        <w:rPr>
          <w:rFonts w:hint="eastAsia"/>
          <w:color w:val="080908"/>
          <w:rtl/>
        </w:rPr>
        <w:t>רק</w:t>
      </w:r>
      <w:r w:rsidR="0007721F" w:rsidRPr="007D1AA6">
        <w:rPr>
          <w:color w:val="080908"/>
          <w:rtl/>
        </w:rPr>
        <w:t xml:space="preserve"> </w:t>
      </w:r>
      <w:r w:rsidR="004E394B" w:rsidRPr="007D1AA6">
        <w:rPr>
          <w:rFonts w:hint="eastAsia"/>
          <w:color w:val="080908"/>
          <w:rtl/>
        </w:rPr>
        <w:t>ד</w:t>
      </w:r>
      <w:r w:rsidR="0007721F" w:rsidRPr="007D1AA6">
        <w:rPr>
          <w:color w:val="080908"/>
          <w:rtl/>
        </w:rPr>
        <w:t xml:space="preserve">' – </w:t>
      </w:r>
      <w:r w:rsidR="00715DCD" w:rsidRPr="007D1AA6">
        <w:rPr>
          <w:rFonts w:hint="eastAsia"/>
          <w:color w:val="080908"/>
          <w:rtl/>
        </w:rPr>
        <w:t>הסכם</w:t>
      </w:r>
      <w:r w:rsidRPr="007D1AA6">
        <w:rPr>
          <w:color w:val="080908"/>
          <w:rtl/>
        </w:rPr>
        <w:t xml:space="preserve"> התקשרות</w:t>
      </w:r>
      <w:bookmarkEnd w:id="652"/>
    </w:p>
    <w:p w14:paraId="01A4E12E" w14:textId="77777777" w:rsidR="005F0B14" w:rsidRDefault="005F0B14" w:rsidP="007D1AA6">
      <w:pPr>
        <w:pStyle w:val="afffffffd"/>
        <w:spacing w:line="360" w:lineRule="atLeast"/>
        <w:rPr>
          <w:color w:val="080908"/>
          <w:rtl/>
        </w:rPr>
      </w:pPr>
    </w:p>
    <w:p w14:paraId="2D5F562A" w14:textId="77777777" w:rsidR="005F0B14" w:rsidRDefault="005F0B14" w:rsidP="007D1AA6">
      <w:pPr>
        <w:pStyle w:val="afffffffd"/>
        <w:spacing w:line="360" w:lineRule="atLeast"/>
        <w:rPr>
          <w:color w:val="080908"/>
          <w:rtl/>
        </w:rPr>
      </w:pPr>
    </w:p>
    <w:p w14:paraId="3D79426E" w14:textId="77777777" w:rsidR="005F0B14" w:rsidRDefault="005F0B14" w:rsidP="007D1AA6">
      <w:pPr>
        <w:pStyle w:val="afffffffd"/>
        <w:spacing w:line="360" w:lineRule="atLeast"/>
        <w:rPr>
          <w:color w:val="080908"/>
          <w:rtl/>
        </w:rPr>
      </w:pPr>
    </w:p>
    <w:p w14:paraId="6FF64BA4" w14:textId="77777777" w:rsidR="005F0B14" w:rsidRDefault="005F0B14" w:rsidP="005F0B14">
      <w:pPr>
        <w:pStyle w:val="afffffffd"/>
        <w:spacing w:line="360" w:lineRule="atLeast"/>
        <w:jc w:val="left"/>
        <w:rPr>
          <w:color w:val="080908"/>
          <w:rtl/>
        </w:rPr>
        <w:sectPr w:rsidR="005F0B14" w:rsidSect="00654526">
          <w:pgSz w:w="11906" w:h="16838" w:code="9"/>
          <w:pgMar w:top="1616" w:right="1826" w:bottom="1440" w:left="1800" w:header="709" w:footer="709" w:gutter="0"/>
          <w:cols w:space="708"/>
          <w:titlePg/>
          <w:bidi/>
          <w:rtlGutter/>
          <w:docGrid w:linePitch="360"/>
        </w:sectPr>
      </w:pPr>
    </w:p>
    <w:p w14:paraId="56C0B449" w14:textId="77777777" w:rsidR="00DD1BFE" w:rsidRPr="007D1AA6" w:rsidRDefault="00F43FCC" w:rsidP="007D1AA6">
      <w:pPr>
        <w:pStyle w:val="1f0"/>
        <w:widowControl w:val="0"/>
        <w:numPr>
          <w:ilvl w:val="12"/>
          <w:numId w:val="0"/>
        </w:numPr>
        <w:tabs>
          <w:tab w:val="right" w:pos="8487"/>
        </w:tabs>
        <w:spacing w:line="360" w:lineRule="atLeast"/>
        <w:ind w:left="-18" w:firstLine="18"/>
        <w:jc w:val="center"/>
        <w:rPr>
          <w:rFonts w:ascii="David" w:hAnsi="David" w:cs="David"/>
          <w:b/>
          <w:bCs/>
          <w:color w:val="080908"/>
          <w:rtl/>
        </w:rPr>
      </w:pPr>
      <w:r w:rsidRPr="007D1AA6">
        <w:rPr>
          <w:rFonts w:ascii="David" w:hAnsi="David" w:cs="David" w:hint="eastAsia"/>
          <w:b/>
          <w:bCs/>
          <w:color w:val="080908"/>
          <w:rtl/>
        </w:rPr>
        <w:lastRenderedPageBreak/>
        <w:t>הסכם</w:t>
      </w:r>
      <w:r w:rsidRPr="007D1AA6">
        <w:rPr>
          <w:rFonts w:ascii="David" w:hAnsi="David" w:cs="David"/>
          <w:b/>
          <w:bCs/>
          <w:color w:val="080908"/>
          <w:rtl/>
        </w:rPr>
        <w:t xml:space="preserve"> התקשרות </w:t>
      </w:r>
    </w:p>
    <w:p w14:paraId="39D128F7" w14:textId="77777777" w:rsidR="0009150A" w:rsidRPr="007D1AA6" w:rsidRDefault="0009150A" w:rsidP="007D1AA6">
      <w:pPr>
        <w:pStyle w:val="1f0"/>
        <w:widowControl w:val="0"/>
        <w:numPr>
          <w:ilvl w:val="12"/>
          <w:numId w:val="0"/>
        </w:numPr>
        <w:tabs>
          <w:tab w:val="right" w:pos="8487"/>
        </w:tabs>
        <w:spacing w:line="360" w:lineRule="atLeast"/>
        <w:ind w:left="-18" w:firstLine="18"/>
        <w:jc w:val="center"/>
        <w:rPr>
          <w:rFonts w:ascii="David" w:hAnsi="David" w:cs="David"/>
          <w:color w:val="080908"/>
          <w:rtl/>
        </w:rPr>
      </w:pPr>
    </w:p>
    <w:p w14:paraId="281D5A68" w14:textId="77777777" w:rsidR="0009150A" w:rsidRPr="007D1AA6" w:rsidRDefault="0009150A" w:rsidP="007D1AA6">
      <w:pPr>
        <w:pStyle w:val="1f0"/>
        <w:widowControl w:val="0"/>
        <w:numPr>
          <w:ilvl w:val="12"/>
          <w:numId w:val="0"/>
        </w:numPr>
        <w:tabs>
          <w:tab w:val="right" w:pos="8487"/>
        </w:tabs>
        <w:spacing w:line="360" w:lineRule="atLeast"/>
        <w:ind w:left="-18" w:firstLine="18"/>
        <w:jc w:val="center"/>
        <w:rPr>
          <w:rFonts w:ascii="David" w:hAnsi="David" w:cs="David"/>
          <w:color w:val="080908"/>
          <w:rtl/>
        </w:rPr>
      </w:pPr>
    </w:p>
    <w:p w14:paraId="092216FC" w14:textId="77777777" w:rsidR="0009150A" w:rsidRPr="007D1AA6" w:rsidRDefault="00F43FCC" w:rsidP="007D1AA6">
      <w:pPr>
        <w:pStyle w:val="1f0"/>
        <w:widowControl w:val="0"/>
        <w:numPr>
          <w:ilvl w:val="12"/>
          <w:numId w:val="0"/>
        </w:numPr>
        <w:tabs>
          <w:tab w:val="right" w:pos="8487"/>
        </w:tabs>
        <w:spacing w:line="360" w:lineRule="atLeast"/>
        <w:ind w:left="-18" w:firstLine="18"/>
        <w:jc w:val="center"/>
        <w:rPr>
          <w:rFonts w:ascii="David" w:hAnsi="David" w:cs="David"/>
          <w:b/>
          <w:bCs/>
          <w:color w:val="080908"/>
          <w:rtl/>
        </w:rPr>
      </w:pPr>
      <w:r w:rsidRPr="007D1AA6">
        <w:rPr>
          <w:rFonts w:ascii="David" w:hAnsi="David" w:cs="David"/>
          <w:b/>
          <w:bCs/>
          <w:color w:val="080908"/>
          <w:rtl/>
        </w:rPr>
        <w:t>ב י ן</w:t>
      </w:r>
      <w:r w:rsidRPr="007D1AA6">
        <w:rPr>
          <w:rFonts w:ascii="David" w:hAnsi="David" w:cs="David"/>
          <w:b/>
          <w:bCs/>
          <w:color w:val="080908"/>
          <w:rtl/>
        </w:rPr>
        <w:br/>
      </w:r>
    </w:p>
    <w:p w14:paraId="7BD874CB" w14:textId="77777777" w:rsidR="0009150A" w:rsidRPr="007D1AA6" w:rsidRDefault="00F43FCC" w:rsidP="007D1AA6">
      <w:pPr>
        <w:pStyle w:val="1f0"/>
        <w:widowControl w:val="0"/>
        <w:numPr>
          <w:ilvl w:val="12"/>
          <w:numId w:val="0"/>
        </w:numPr>
        <w:tabs>
          <w:tab w:val="right" w:pos="8487"/>
        </w:tabs>
        <w:spacing w:line="360" w:lineRule="atLeast"/>
        <w:ind w:left="-18" w:firstLine="18"/>
        <w:jc w:val="center"/>
        <w:rPr>
          <w:rFonts w:ascii="David" w:hAnsi="David" w:cs="David"/>
          <w:color w:val="080908"/>
          <w:rtl/>
        </w:rPr>
      </w:pPr>
      <w:bookmarkStart w:id="653" w:name="OfficeValue_3"/>
      <w:r w:rsidRPr="007D1AA6">
        <w:rPr>
          <w:rFonts w:ascii="David" w:hAnsi="David" w:cs="David" w:hint="cs"/>
          <w:color w:val="080908"/>
          <w:rtl/>
        </w:rPr>
        <w:t>משרד הכלכלה והתעשייה</w:t>
      </w:r>
      <w:bookmarkEnd w:id="653"/>
      <w:r w:rsidRPr="007D1AA6">
        <w:rPr>
          <w:rFonts w:ascii="David" w:hAnsi="David" w:cs="David"/>
          <w:color w:val="080908"/>
          <w:rtl/>
        </w:rPr>
        <w:t xml:space="preserve"> </w:t>
      </w:r>
      <w:r w:rsidRPr="007D1AA6">
        <w:rPr>
          <w:rFonts w:ascii="David" w:hAnsi="David" w:cs="David"/>
          <w:color w:val="080908"/>
          <w:rtl/>
        </w:rPr>
        <w:br/>
      </w:r>
      <w:r w:rsidRPr="007D1AA6">
        <w:rPr>
          <w:rFonts w:ascii="David" w:hAnsi="David" w:cs="David"/>
          <w:color w:val="080908"/>
          <w:rtl/>
        </w:rPr>
        <w:br/>
        <w:t>(להלן</w:t>
      </w:r>
      <w:r w:rsidRPr="007D1AA6">
        <w:rPr>
          <w:rFonts w:ascii="David" w:hAnsi="David" w:cs="David" w:hint="cs"/>
          <w:color w:val="080908"/>
          <w:rtl/>
        </w:rPr>
        <w:t>:</w:t>
      </w:r>
      <w:r w:rsidRPr="007D1AA6">
        <w:rPr>
          <w:rFonts w:ascii="David" w:hAnsi="David" w:cs="David"/>
          <w:color w:val="080908"/>
          <w:rtl/>
        </w:rPr>
        <w:t xml:space="preserve"> "</w:t>
      </w:r>
      <w:r w:rsidR="00361FDC" w:rsidRPr="007D1AA6">
        <w:rPr>
          <w:rFonts w:ascii="David" w:hAnsi="David" w:cs="David"/>
          <w:b/>
          <w:bCs/>
          <w:color w:val="080908"/>
          <w:rtl/>
        </w:rPr>
        <w:t>המזמין</w:t>
      </w:r>
      <w:r w:rsidRPr="007D1AA6">
        <w:rPr>
          <w:rFonts w:ascii="David" w:hAnsi="David" w:cs="David"/>
          <w:color w:val="080908"/>
          <w:rtl/>
        </w:rPr>
        <w:t>")</w:t>
      </w:r>
    </w:p>
    <w:p w14:paraId="3A05993D" w14:textId="77777777" w:rsidR="0009150A" w:rsidRPr="007D1AA6" w:rsidRDefault="00F43FCC"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color w:val="080908"/>
          <w:rtl/>
        </w:rPr>
      </w:pP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u w:val="single"/>
          <w:rtl/>
        </w:rPr>
        <w:t>מצד אחד</w:t>
      </w:r>
    </w:p>
    <w:p w14:paraId="03D49EFE" w14:textId="77777777" w:rsidR="0009150A" w:rsidRPr="007D1AA6" w:rsidRDefault="00F43FCC" w:rsidP="007D1AA6">
      <w:pPr>
        <w:pStyle w:val="afa"/>
        <w:widowControl w:val="0"/>
        <w:spacing w:line="360" w:lineRule="atLeast"/>
        <w:jc w:val="center"/>
        <w:rPr>
          <w:rFonts w:ascii="David" w:hAnsi="David" w:cs="David"/>
          <w:b/>
          <w:bCs/>
          <w:color w:val="080908"/>
          <w:rtl/>
        </w:rPr>
      </w:pPr>
      <w:r w:rsidRPr="007D1AA6">
        <w:rPr>
          <w:rFonts w:ascii="David" w:hAnsi="David" w:cs="David"/>
          <w:b/>
          <w:bCs/>
          <w:color w:val="080908"/>
          <w:rtl/>
        </w:rPr>
        <w:t>ל ב י ן</w:t>
      </w:r>
    </w:p>
    <w:p w14:paraId="0EE423FC" w14:textId="77777777" w:rsidR="0009150A" w:rsidRPr="007D1AA6" w:rsidRDefault="00F43FCC" w:rsidP="007D1AA6">
      <w:pPr>
        <w:pStyle w:val="afa"/>
        <w:widowControl w:val="0"/>
        <w:spacing w:line="360" w:lineRule="atLeast"/>
        <w:jc w:val="center"/>
        <w:rPr>
          <w:rFonts w:ascii="David" w:hAnsi="David" w:cs="David"/>
          <w:color w:val="080908"/>
          <w:rtl/>
        </w:rPr>
      </w:pPr>
      <w:r w:rsidRPr="007D1AA6">
        <w:rPr>
          <w:rFonts w:ascii="David" w:hAnsi="David" w:cs="David" w:hint="cs"/>
          <w:color w:val="080908"/>
          <w:rtl/>
        </w:rPr>
        <w:t xml:space="preserve"> </w:t>
      </w:r>
      <w:r w:rsidRPr="007D1AA6">
        <w:rPr>
          <w:rFonts w:ascii="David" w:hAnsi="David" w:cs="David"/>
          <w:color w:val="080908"/>
          <w:rtl/>
        </w:rPr>
        <w:t>________________________</w:t>
      </w:r>
    </w:p>
    <w:p w14:paraId="61452661" w14:textId="77777777" w:rsidR="0009150A" w:rsidRPr="007D1AA6" w:rsidRDefault="00F43FCC" w:rsidP="007D1AA6">
      <w:pPr>
        <w:pStyle w:val="afa"/>
        <w:widowControl w:val="0"/>
        <w:spacing w:line="360" w:lineRule="atLeast"/>
        <w:jc w:val="center"/>
        <w:rPr>
          <w:rFonts w:ascii="David" w:hAnsi="David" w:cs="David"/>
          <w:color w:val="080908"/>
          <w:rtl/>
        </w:rPr>
      </w:pPr>
      <w:r w:rsidRPr="007D1AA6">
        <w:rPr>
          <w:rFonts w:ascii="David" w:hAnsi="David" w:cs="David"/>
          <w:color w:val="080908"/>
          <w:rtl/>
        </w:rPr>
        <w:t>מכתובת ________________________________</w:t>
      </w:r>
    </w:p>
    <w:p w14:paraId="34DE3B0B" w14:textId="77777777" w:rsidR="0009150A" w:rsidRPr="007D1AA6" w:rsidRDefault="00F43FCC" w:rsidP="007D1AA6">
      <w:pPr>
        <w:pStyle w:val="afa"/>
        <w:widowControl w:val="0"/>
        <w:spacing w:line="360" w:lineRule="atLeast"/>
        <w:jc w:val="center"/>
        <w:rPr>
          <w:rFonts w:ascii="David" w:hAnsi="David" w:cs="David"/>
          <w:color w:val="080908"/>
          <w:rtl/>
        </w:rPr>
      </w:pPr>
      <w:r w:rsidRPr="007D1AA6">
        <w:rPr>
          <w:rFonts w:ascii="David" w:hAnsi="David" w:cs="David"/>
          <w:color w:val="080908"/>
          <w:rtl/>
        </w:rPr>
        <w:t xml:space="preserve"> (להלן</w:t>
      </w:r>
      <w:r w:rsidRPr="007D1AA6">
        <w:rPr>
          <w:rFonts w:ascii="David" w:hAnsi="David" w:cs="David" w:hint="cs"/>
          <w:color w:val="080908"/>
          <w:rtl/>
        </w:rPr>
        <w:t>:</w:t>
      </w:r>
      <w:r w:rsidRPr="007D1AA6">
        <w:rPr>
          <w:rFonts w:ascii="David" w:hAnsi="David" w:cs="David"/>
          <w:color w:val="080908"/>
          <w:rtl/>
        </w:rPr>
        <w:t xml:space="preserve"> "</w:t>
      </w:r>
      <w:r w:rsidR="009D597E" w:rsidRPr="007D1AA6">
        <w:rPr>
          <w:rFonts w:ascii="David" w:hAnsi="David" w:cs="David" w:hint="cs"/>
          <w:b/>
          <w:bCs/>
          <w:color w:val="080908"/>
          <w:rtl/>
        </w:rPr>
        <w:t>נותן השירותים</w:t>
      </w:r>
      <w:r w:rsidRPr="007D1AA6">
        <w:rPr>
          <w:rFonts w:ascii="David" w:hAnsi="David" w:cs="David"/>
          <w:color w:val="080908"/>
          <w:rtl/>
        </w:rPr>
        <w:t>")</w:t>
      </w:r>
    </w:p>
    <w:p w14:paraId="4C8BECBD" w14:textId="77777777" w:rsidR="0009150A" w:rsidRPr="007D1AA6" w:rsidRDefault="00F43FCC"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b/>
          <w:bCs/>
          <w:color w:val="080908"/>
          <w:u w:val="single"/>
          <w:rtl/>
        </w:rPr>
      </w:pP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u w:val="single"/>
          <w:rtl/>
        </w:rPr>
        <w:t>מצד שני</w:t>
      </w:r>
    </w:p>
    <w:p w14:paraId="2F05DD09" w14:textId="77777777" w:rsidR="0009150A" w:rsidRPr="007D1AA6" w:rsidRDefault="0009150A"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0EFD7BF6" w14:textId="2A773647" w:rsidR="0009150A" w:rsidRPr="007D1AA6" w:rsidRDefault="00F43FCC" w:rsidP="007D1AA6">
      <w:pPr>
        <w:pStyle w:val="afa"/>
        <w:widowControl w:val="0"/>
        <w:spacing w:line="360" w:lineRule="atLeast"/>
        <w:ind w:left="656" w:hanging="656"/>
        <w:jc w:val="both"/>
        <w:rPr>
          <w:rFonts w:ascii="David" w:hAnsi="David" w:cs="David"/>
          <w:color w:val="080908"/>
          <w:rtl/>
        </w:rPr>
      </w:pPr>
      <w:r w:rsidRPr="007D1AA6">
        <w:rPr>
          <w:rFonts w:ascii="David" w:hAnsi="David" w:cs="David"/>
          <w:b/>
          <w:bCs/>
          <w:color w:val="080908"/>
          <w:rtl/>
        </w:rPr>
        <w:t>הואיל</w:t>
      </w:r>
      <w:r w:rsidRPr="007D1AA6">
        <w:rPr>
          <w:rFonts w:ascii="David" w:hAnsi="David" w:cs="David"/>
          <w:color w:val="080908"/>
        </w:rPr>
        <w:t xml:space="preserve"> </w:t>
      </w:r>
      <w:r w:rsidRPr="007D1AA6">
        <w:rPr>
          <w:rFonts w:ascii="David" w:hAnsi="David" w:cs="David"/>
          <w:color w:val="080908"/>
          <w:rtl/>
        </w:rPr>
        <w:t>ו</w:t>
      </w:r>
      <w:r w:rsidR="00361FDC" w:rsidRPr="007D1AA6">
        <w:rPr>
          <w:rFonts w:ascii="David" w:hAnsi="David" w:cs="David"/>
          <w:color w:val="080908"/>
          <w:rtl/>
        </w:rPr>
        <w:t>המזמין</w:t>
      </w:r>
      <w:r w:rsidRPr="007D1AA6">
        <w:rPr>
          <w:rFonts w:ascii="David" w:hAnsi="David" w:cs="David"/>
          <w:color w:val="080908"/>
          <w:rtl/>
        </w:rPr>
        <w:t xml:space="preserve"> </w:t>
      </w:r>
      <w:r w:rsidR="00B66033" w:rsidRPr="007D1AA6">
        <w:rPr>
          <w:rFonts w:ascii="David" w:hAnsi="David" w:cs="David" w:hint="cs"/>
          <w:color w:val="080908"/>
          <w:rtl/>
        </w:rPr>
        <w:t xml:space="preserve">פרסם את </w:t>
      </w:r>
      <w:r w:rsidRPr="007D1AA6">
        <w:rPr>
          <w:rFonts w:ascii="David" w:hAnsi="David" w:cs="David"/>
          <w:color w:val="080908"/>
          <w:rtl/>
        </w:rPr>
        <w:t>מכרז</w:t>
      </w:r>
      <w:r w:rsidR="00B96FA1" w:rsidRPr="007D1AA6">
        <w:rPr>
          <w:rFonts w:ascii="David" w:hAnsi="David" w:cs="David"/>
          <w:color w:val="080908"/>
          <w:rtl/>
        </w:rPr>
        <w:t xml:space="preserve"> </w:t>
      </w:r>
      <w:r w:rsidR="00E21030">
        <w:rPr>
          <w:rFonts w:ascii="David" w:hAnsi="David" w:cs="David" w:hint="cs"/>
          <w:color w:val="080908"/>
          <w:rtl/>
        </w:rPr>
        <w:t>11/2024</w:t>
      </w:r>
      <w:r w:rsidR="006928F7" w:rsidRPr="007D1AA6">
        <w:rPr>
          <w:rFonts w:ascii="David" w:hAnsi="David" w:cs="David" w:hint="cs"/>
          <w:color w:val="080908"/>
          <w:rtl/>
        </w:rPr>
        <w:t xml:space="preserve"> ל</w:t>
      </w:r>
      <w:bookmarkStart w:id="654" w:name="TenderDesc_7"/>
      <w:r w:rsidR="007753CA" w:rsidRPr="007D1AA6">
        <w:rPr>
          <w:rFonts w:ascii="David" w:hAnsi="David" w:cs="David"/>
          <w:color w:val="080908"/>
          <w:rtl/>
        </w:rPr>
        <w:t>הפעלת המכון ליצור מתקדם והתייעלות במשאבים</w:t>
      </w:r>
      <w:bookmarkEnd w:id="654"/>
      <w:r w:rsidRPr="007D1AA6">
        <w:rPr>
          <w:rFonts w:ascii="David" w:hAnsi="David" w:cs="David" w:hint="cs"/>
          <w:color w:val="080908"/>
          <w:rtl/>
        </w:rPr>
        <w:t xml:space="preserve"> </w:t>
      </w:r>
      <w:r w:rsidRPr="007D1AA6">
        <w:rPr>
          <w:rFonts w:ascii="David" w:hAnsi="David" w:cs="David"/>
          <w:color w:val="080908"/>
          <w:rtl/>
        </w:rPr>
        <w:t>(להלן</w:t>
      </w:r>
      <w:r w:rsidRPr="007D1AA6">
        <w:rPr>
          <w:rFonts w:ascii="David" w:hAnsi="David" w:cs="David" w:hint="cs"/>
          <w:color w:val="080908"/>
          <w:rtl/>
        </w:rPr>
        <w:t>:</w:t>
      </w:r>
      <w:r w:rsidRPr="007D1AA6">
        <w:rPr>
          <w:rFonts w:ascii="David" w:hAnsi="David" w:cs="David"/>
          <w:color w:val="080908"/>
          <w:rtl/>
        </w:rPr>
        <w:t xml:space="preserve"> </w:t>
      </w:r>
      <w:r w:rsidRPr="007D1AA6">
        <w:rPr>
          <w:rFonts w:ascii="David" w:hAnsi="David" w:cs="David"/>
          <w:b/>
          <w:bCs/>
          <w:color w:val="080908"/>
          <w:rtl/>
        </w:rPr>
        <w:t>"המכרז"</w:t>
      </w:r>
      <w:r w:rsidRPr="007D1AA6">
        <w:rPr>
          <w:rFonts w:ascii="David" w:hAnsi="David" w:cs="David"/>
          <w:color w:val="080908"/>
          <w:rtl/>
        </w:rPr>
        <w:t xml:space="preserve">), </w:t>
      </w:r>
      <w:r w:rsidR="00B66033" w:rsidRPr="007D1AA6">
        <w:rPr>
          <w:rFonts w:ascii="David" w:hAnsi="David" w:cs="David" w:hint="cs"/>
          <w:color w:val="080908"/>
          <w:rtl/>
        </w:rPr>
        <w:t xml:space="preserve">לקבלת </w:t>
      </w:r>
      <w:r w:rsidR="008D6817" w:rsidRPr="007D1AA6">
        <w:rPr>
          <w:rFonts w:ascii="David" w:hAnsi="David" w:cs="David" w:hint="cs"/>
          <w:color w:val="080908"/>
          <w:rtl/>
        </w:rPr>
        <w:t>ה</w:t>
      </w:r>
      <w:r w:rsidR="00B66033" w:rsidRPr="007D1AA6">
        <w:rPr>
          <w:rFonts w:ascii="David" w:hAnsi="David" w:cs="David" w:hint="cs"/>
          <w:color w:val="080908"/>
          <w:rtl/>
        </w:rPr>
        <w:t>שירותים המפורטים ב</w:t>
      </w:r>
      <w:r w:rsidR="00E56C45" w:rsidRPr="007D1AA6">
        <w:rPr>
          <w:rFonts w:ascii="David" w:hAnsi="David" w:cs="David" w:hint="cs"/>
          <w:b/>
          <w:bCs/>
          <w:color w:val="080908"/>
          <w:rtl/>
        </w:rPr>
        <w:t xml:space="preserve">פרק </w:t>
      </w:r>
      <w:r w:rsidR="00AD666C" w:rsidRPr="007D1AA6">
        <w:rPr>
          <w:rFonts w:ascii="David" w:hAnsi="David" w:cs="David" w:hint="cs"/>
          <w:b/>
          <w:bCs/>
          <w:color w:val="080908"/>
          <w:rtl/>
        </w:rPr>
        <w:t>א</w:t>
      </w:r>
      <w:r w:rsidR="00E56C45" w:rsidRPr="007D1AA6">
        <w:rPr>
          <w:rFonts w:ascii="David" w:hAnsi="David" w:cs="David" w:hint="cs"/>
          <w:color w:val="080908"/>
          <w:rtl/>
        </w:rPr>
        <w:t xml:space="preserve"> ל</w:t>
      </w:r>
      <w:r w:rsidR="00B66033" w:rsidRPr="007D1AA6">
        <w:rPr>
          <w:rFonts w:ascii="David" w:hAnsi="David" w:cs="David" w:hint="cs"/>
          <w:color w:val="080908"/>
          <w:rtl/>
        </w:rPr>
        <w:t>מכרז</w:t>
      </w:r>
      <w:r w:rsidR="009B4E94" w:rsidRPr="007D1AA6">
        <w:rPr>
          <w:rFonts w:ascii="David" w:hAnsi="David" w:cs="David" w:hint="cs"/>
          <w:color w:val="080908"/>
          <w:rtl/>
        </w:rPr>
        <w:t xml:space="preserve"> ("</w:t>
      </w:r>
      <w:r w:rsidR="009B4E94" w:rsidRPr="007D1AA6">
        <w:rPr>
          <w:rFonts w:ascii="David" w:hAnsi="David" w:cs="David" w:hint="cs"/>
          <w:b/>
          <w:bCs/>
          <w:color w:val="080908"/>
          <w:rtl/>
        </w:rPr>
        <w:t>השירותים"</w:t>
      </w:r>
      <w:r w:rsidR="009B4E94" w:rsidRPr="007D1AA6">
        <w:rPr>
          <w:rFonts w:ascii="David" w:hAnsi="David" w:cs="David" w:hint="cs"/>
          <w:color w:val="080908"/>
          <w:rtl/>
        </w:rPr>
        <w:t>)</w:t>
      </w:r>
      <w:r w:rsidRPr="007D1AA6">
        <w:rPr>
          <w:rFonts w:ascii="David" w:hAnsi="David" w:cs="David"/>
          <w:color w:val="080908"/>
          <w:rtl/>
        </w:rPr>
        <w:t xml:space="preserve">; </w:t>
      </w:r>
    </w:p>
    <w:p w14:paraId="2D89501B" w14:textId="77777777" w:rsidR="0009150A" w:rsidRPr="007D1AA6" w:rsidRDefault="00F43FCC"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r w:rsidRPr="007D1AA6">
        <w:rPr>
          <w:rFonts w:ascii="David" w:hAnsi="David" w:cs="David"/>
          <w:b/>
          <w:bCs/>
          <w:color w:val="080908"/>
          <w:rtl/>
        </w:rPr>
        <w:t>והואיל</w:t>
      </w:r>
      <w:r w:rsidRPr="007D1AA6">
        <w:rPr>
          <w:rFonts w:ascii="David" w:hAnsi="David" w:cs="David"/>
          <w:color w:val="080908"/>
        </w:rPr>
        <w:tab/>
      </w:r>
      <w:r w:rsidRPr="007D1AA6">
        <w:rPr>
          <w:rFonts w:ascii="David" w:hAnsi="David" w:cs="David"/>
          <w:color w:val="080908"/>
          <w:rtl/>
        </w:rPr>
        <w:t xml:space="preserve">והספק הגיש הצעה למכרז, </w:t>
      </w:r>
      <w:r w:rsidR="008F04C2" w:rsidRPr="007D1AA6">
        <w:rPr>
          <w:rFonts w:ascii="David" w:hAnsi="David" w:cs="David" w:hint="cs"/>
          <w:color w:val="080908"/>
          <w:rtl/>
        </w:rPr>
        <w:t>כדי</w:t>
      </w:r>
      <w:r w:rsidRPr="007D1AA6">
        <w:rPr>
          <w:rFonts w:ascii="David" w:hAnsi="David" w:cs="David"/>
          <w:color w:val="080908"/>
          <w:rtl/>
        </w:rPr>
        <w:t xml:space="preserve"> לספק את</w:t>
      </w:r>
      <w:r w:rsidR="00B66033" w:rsidRPr="007D1AA6">
        <w:rPr>
          <w:rFonts w:ascii="David" w:hAnsi="David" w:cs="David" w:hint="cs"/>
          <w:color w:val="080908"/>
          <w:rtl/>
        </w:rPr>
        <w:t xml:space="preserve"> </w:t>
      </w:r>
      <w:bookmarkStart w:id="655" w:name="show_IsSherut_5"/>
      <w:r w:rsidRPr="007D1AA6">
        <w:rPr>
          <w:rFonts w:ascii="David" w:hAnsi="David" w:cs="David"/>
          <w:color w:val="080908"/>
          <w:rtl/>
        </w:rPr>
        <w:t>השירות</w:t>
      </w:r>
      <w:r w:rsidR="00B66033" w:rsidRPr="007D1AA6">
        <w:rPr>
          <w:rFonts w:ascii="David" w:hAnsi="David" w:cs="David" w:hint="cs"/>
          <w:color w:val="080908"/>
          <w:rtl/>
        </w:rPr>
        <w:t>ים</w:t>
      </w:r>
      <w:bookmarkEnd w:id="655"/>
      <w:r w:rsidRPr="007D1AA6">
        <w:rPr>
          <w:rFonts w:ascii="David" w:hAnsi="David" w:cs="David"/>
          <w:color w:val="080908"/>
          <w:rtl/>
        </w:rPr>
        <w:t xml:space="preserve"> המבוקש</w:t>
      </w:r>
      <w:r w:rsidR="00B66033" w:rsidRPr="007D1AA6">
        <w:rPr>
          <w:rFonts w:ascii="David" w:hAnsi="David" w:cs="David" w:hint="cs"/>
          <w:color w:val="080908"/>
          <w:rtl/>
        </w:rPr>
        <w:t>ים</w:t>
      </w:r>
      <w:r w:rsidR="0007721F" w:rsidRPr="007D1AA6">
        <w:rPr>
          <w:rFonts w:ascii="David" w:hAnsi="David" w:cs="David" w:hint="cs"/>
          <w:color w:val="080908"/>
          <w:rtl/>
        </w:rPr>
        <w:t xml:space="preserve"> </w:t>
      </w:r>
      <w:r w:rsidRPr="007D1AA6">
        <w:rPr>
          <w:rFonts w:ascii="David" w:hAnsi="David" w:cs="David"/>
          <w:color w:val="080908"/>
          <w:rtl/>
        </w:rPr>
        <w:t>בהתאם לאמור במכרז, בהצעת</w:t>
      </w:r>
      <w:r w:rsidR="009B4E94" w:rsidRPr="007D1AA6">
        <w:rPr>
          <w:rFonts w:ascii="David" w:hAnsi="David" w:cs="David" w:hint="cs"/>
          <w:color w:val="080908"/>
          <w:rtl/>
        </w:rPr>
        <w:t>ו</w:t>
      </w:r>
      <w:r w:rsidRPr="007D1AA6">
        <w:rPr>
          <w:rFonts w:ascii="David" w:hAnsi="David" w:cs="David"/>
          <w:color w:val="080908"/>
          <w:rtl/>
        </w:rPr>
        <w:t xml:space="preserve"> ובהסכם זה</w:t>
      </w:r>
      <w:r w:rsidR="00715DCD" w:rsidRPr="007D1AA6">
        <w:rPr>
          <w:rFonts w:ascii="David" w:hAnsi="David" w:cs="David" w:hint="cs"/>
          <w:color w:val="080908"/>
          <w:rtl/>
        </w:rPr>
        <w:t xml:space="preserve"> (להלן: "</w:t>
      </w:r>
      <w:r w:rsidR="00715DCD" w:rsidRPr="007D1AA6">
        <w:rPr>
          <w:rFonts w:ascii="David" w:hAnsi="David" w:cs="David" w:hint="cs"/>
          <w:b/>
          <w:bCs/>
          <w:color w:val="080908"/>
          <w:rtl/>
        </w:rPr>
        <w:t>ההסכם</w:t>
      </w:r>
      <w:r w:rsidR="00715DCD" w:rsidRPr="007D1AA6">
        <w:rPr>
          <w:rFonts w:ascii="David" w:hAnsi="David" w:cs="David" w:hint="cs"/>
          <w:color w:val="080908"/>
          <w:rtl/>
        </w:rPr>
        <w:t>")</w:t>
      </w:r>
      <w:r w:rsidRPr="007D1AA6">
        <w:rPr>
          <w:rFonts w:ascii="David" w:hAnsi="David" w:cs="David"/>
          <w:color w:val="080908"/>
          <w:rtl/>
        </w:rPr>
        <w:t xml:space="preserve">; </w:t>
      </w:r>
    </w:p>
    <w:p w14:paraId="07D2D715" w14:textId="77777777" w:rsidR="0009150A" w:rsidRPr="007D1AA6" w:rsidRDefault="00F43FCC"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rFonts w:ascii="David" w:hAnsi="David" w:cs="David"/>
          <w:color w:val="080908"/>
          <w:rtl/>
        </w:rPr>
      </w:pPr>
      <w:r w:rsidRPr="007D1AA6">
        <w:rPr>
          <w:rFonts w:ascii="David" w:hAnsi="David" w:cs="David"/>
          <w:b/>
          <w:bCs/>
          <w:color w:val="080908"/>
          <w:rtl/>
        </w:rPr>
        <w:t>והואיל</w:t>
      </w:r>
      <w:r w:rsidRPr="007D1AA6">
        <w:rPr>
          <w:rFonts w:ascii="David" w:hAnsi="David" w:cs="David"/>
          <w:color w:val="080908"/>
          <w:rtl/>
        </w:rPr>
        <w:tab/>
        <w:t xml:space="preserve">ובכפוף לחתימתו על </w:t>
      </w:r>
      <w:r w:rsidR="00715DCD" w:rsidRPr="007D1AA6">
        <w:rPr>
          <w:rFonts w:ascii="David" w:hAnsi="David" w:cs="David" w:hint="cs"/>
          <w:color w:val="080908"/>
          <w:rtl/>
        </w:rPr>
        <w:t>ה</w:t>
      </w:r>
      <w:r w:rsidRPr="007D1AA6">
        <w:rPr>
          <w:rFonts w:ascii="David" w:hAnsi="David" w:cs="David"/>
          <w:color w:val="080908"/>
          <w:rtl/>
        </w:rPr>
        <w:t>הסכם וקיום הדרישות המפורטות במכרז,</w:t>
      </w:r>
      <w:r w:rsidR="008F04C2" w:rsidRPr="007D1AA6">
        <w:rPr>
          <w:rFonts w:ascii="David" w:hAnsi="David" w:cs="David" w:hint="cs"/>
          <w:color w:val="080908"/>
          <w:rtl/>
        </w:rPr>
        <w:t xml:space="preserve"> ועדת המכרזים של</w:t>
      </w:r>
      <w:r w:rsidRPr="007D1AA6">
        <w:rPr>
          <w:rFonts w:ascii="David" w:hAnsi="David" w:cs="David"/>
          <w:color w:val="080908"/>
          <w:rtl/>
        </w:rPr>
        <w:t xml:space="preserve"> </w:t>
      </w:r>
      <w:r w:rsidR="00361FDC" w:rsidRPr="007D1AA6">
        <w:rPr>
          <w:rFonts w:ascii="David" w:hAnsi="David" w:cs="David"/>
          <w:color w:val="080908"/>
          <w:rtl/>
        </w:rPr>
        <w:t>המזמין</w:t>
      </w:r>
      <w:r w:rsidRPr="007D1AA6">
        <w:rPr>
          <w:rFonts w:ascii="David" w:hAnsi="David" w:cs="David"/>
          <w:color w:val="080908"/>
          <w:rtl/>
        </w:rPr>
        <w:t xml:space="preserve"> בחר</w:t>
      </w:r>
      <w:r w:rsidR="008F04C2" w:rsidRPr="007D1AA6">
        <w:rPr>
          <w:rFonts w:ascii="David" w:hAnsi="David" w:cs="David" w:hint="cs"/>
          <w:color w:val="080908"/>
          <w:rtl/>
        </w:rPr>
        <w:t>ה</w:t>
      </w:r>
      <w:r w:rsidRPr="007D1AA6">
        <w:rPr>
          <w:rFonts w:ascii="David" w:hAnsi="David" w:cs="David"/>
          <w:color w:val="080908"/>
          <w:rtl/>
        </w:rPr>
        <w:t xml:space="preserve"> בספק</w:t>
      </w:r>
      <w:r w:rsidR="0007721F" w:rsidRPr="007D1AA6">
        <w:rPr>
          <w:rFonts w:ascii="David" w:hAnsi="David" w:cs="David" w:hint="cs"/>
          <w:color w:val="080908"/>
          <w:rtl/>
        </w:rPr>
        <w:t xml:space="preserve"> </w:t>
      </w:r>
      <w:r w:rsidR="00FD08D7" w:rsidRPr="007D1AA6">
        <w:rPr>
          <w:rFonts w:ascii="David" w:hAnsi="David" w:cs="David" w:hint="cs"/>
          <w:color w:val="080908"/>
          <w:rtl/>
        </w:rPr>
        <w:t>כזוכה במכרז</w:t>
      </w:r>
      <w:r w:rsidRPr="007D1AA6">
        <w:rPr>
          <w:rFonts w:ascii="David" w:hAnsi="David" w:cs="David"/>
          <w:color w:val="080908"/>
          <w:rtl/>
        </w:rPr>
        <w:t>;</w:t>
      </w:r>
    </w:p>
    <w:p w14:paraId="3E91E7BE" w14:textId="77777777" w:rsidR="0009150A" w:rsidRPr="007D1AA6" w:rsidRDefault="0009150A"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7E7436D1" w14:textId="77777777" w:rsidR="0009150A" w:rsidRPr="007D1AA6" w:rsidRDefault="00F43FCC" w:rsidP="007D1AA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7D1AA6">
        <w:rPr>
          <w:rFonts w:ascii="David" w:hAnsi="David" w:cs="David"/>
          <w:b/>
          <w:bCs/>
          <w:color w:val="080908"/>
          <w:rtl/>
        </w:rPr>
        <w:t>לפיכך הוצהר, הותנה והוסכם בין הצדדים כדלקמן</w:t>
      </w:r>
      <w:r w:rsidRPr="007D1AA6">
        <w:rPr>
          <w:rFonts w:ascii="David" w:hAnsi="David" w:cs="David"/>
          <w:color w:val="080908"/>
          <w:rtl/>
        </w:rPr>
        <w:t>:</w:t>
      </w:r>
    </w:p>
    <w:p w14:paraId="4B67E51D" w14:textId="77777777" w:rsidR="0009150A" w:rsidRPr="007D1AA6" w:rsidRDefault="00F43FCC" w:rsidP="00675FA5">
      <w:pPr>
        <w:pStyle w:val="1-"/>
        <w:numPr>
          <w:ilvl w:val="0"/>
          <w:numId w:val="71"/>
        </w:numPr>
        <w:spacing w:line="360" w:lineRule="atLeast"/>
        <w:jc w:val="both"/>
        <w:rPr>
          <w:color w:val="080908"/>
          <w:sz w:val="24"/>
          <w:szCs w:val="24"/>
          <w:rtl/>
        </w:rPr>
      </w:pPr>
      <w:bookmarkStart w:id="656" w:name="_Toc256000091"/>
      <w:bookmarkStart w:id="657" w:name="_Toc44931959"/>
      <w:bookmarkStart w:id="658" w:name="_Toc44932046"/>
      <w:r w:rsidRPr="007D1AA6">
        <w:rPr>
          <w:color w:val="080908"/>
          <w:sz w:val="24"/>
          <w:szCs w:val="24"/>
          <w:rtl/>
        </w:rPr>
        <w:t>כללי</w:t>
      </w:r>
      <w:bookmarkEnd w:id="656"/>
      <w:bookmarkEnd w:id="657"/>
      <w:bookmarkEnd w:id="658"/>
    </w:p>
    <w:p w14:paraId="6BCD66AB" w14:textId="77777777" w:rsidR="00715DCD" w:rsidRPr="005032B8" w:rsidRDefault="00F43FCC" w:rsidP="007D1AA6">
      <w:pPr>
        <w:pStyle w:val="115"/>
        <w:spacing w:line="360" w:lineRule="atLeast"/>
        <w:rPr>
          <w:b w:val="0"/>
          <w:bCs w:val="0"/>
          <w:color w:val="080908"/>
        </w:rPr>
      </w:pPr>
      <w:r w:rsidRPr="005032B8">
        <w:rPr>
          <w:rFonts w:hint="cs"/>
          <w:b w:val="0"/>
          <w:bCs w:val="0"/>
          <w:color w:val="080908"/>
          <w:rtl/>
        </w:rPr>
        <w:t>להסכם זה מצורפים הנספחים המ</w:t>
      </w:r>
      <w:r w:rsidR="007243A8" w:rsidRPr="005032B8">
        <w:rPr>
          <w:rFonts w:hint="cs"/>
          <w:b w:val="0"/>
          <w:bCs w:val="0"/>
          <w:color w:val="080908"/>
          <w:rtl/>
        </w:rPr>
        <w:t>פורטי</w:t>
      </w:r>
      <w:r w:rsidRPr="005032B8">
        <w:rPr>
          <w:rFonts w:hint="cs"/>
          <w:b w:val="0"/>
          <w:bCs w:val="0"/>
          <w:color w:val="080908"/>
          <w:rtl/>
        </w:rPr>
        <w:t xml:space="preserve">ם להלן: </w:t>
      </w:r>
    </w:p>
    <w:p w14:paraId="41E8A5DB" w14:textId="77777777" w:rsidR="00715DCD" w:rsidRPr="005032B8" w:rsidRDefault="00F43FCC" w:rsidP="00E60445">
      <w:pPr>
        <w:pStyle w:val="1112"/>
        <w:tabs>
          <w:tab w:val="clear" w:pos="1334"/>
        </w:tabs>
        <w:spacing w:line="360" w:lineRule="atLeast"/>
        <w:ind w:left="909" w:firstLine="0"/>
        <w:rPr>
          <w:bCs w:val="0"/>
          <w:color w:val="080908"/>
        </w:rPr>
      </w:pPr>
      <w:r w:rsidRPr="005032B8">
        <w:rPr>
          <w:rFonts w:hint="cs"/>
          <w:bCs w:val="0"/>
          <w:color w:val="080908"/>
          <w:rtl/>
        </w:rPr>
        <w:t xml:space="preserve">נספח א' </w:t>
      </w:r>
      <w:r w:rsidRPr="005032B8">
        <w:rPr>
          <w:bCs w:val="0"/>
          <w:color w:val="080908"/>
          <w:rtl/>
        </w:rPr>
        <w:t>–</w:t>
      </w:r>
      <w:r w:rsidRPr="005032B8">
        <w:rPr>
          <w:rFonts w:hint="cs"/>
          <w:bCs w:val="0"/>
          <w:color w:val="080908"/>
          <w:rtl/>
        </w:rPr>
        <w:t xml:space="preserve"> </w:t>
      </w:r>
      <w:r w:rsidR="00806190" w:rsidRPr="005032B8">
        <w:rPr>
          <w:rFonts w:hint="cs"/>
          <w:bCs w:val="0"/>
          <w:color w:val="080908"/>
          <w:rtl/>
        </w:rPr>
        <w:t>פירוט השירותים (</w:t>
      </w:r>
      <w:r w:rsidR="00806190" w:rsidRPr="005032B8">
        <w:rPr>
          <w:rFonts w:hint="eastAsia"/>
          <w:bCs w:val="0"/>
          <w:color w:val="080908"/>
          <w:rtl/>
        </w:rPr>
        <w:t>פרק</w:t>
      </w:r>
      <w:r w:rsidR="00806190" w:rsidRPr="005032B8">
        <w:rPr>
          <w:bCs w:val="0"/>
          <w:color w:val="080908"/>
          <w:rtl/>
        </w:rPr>
        <w:t xml:space="preserve"> </w:t>
      </w:r>
      <w:r w:rsidR="00AD666C" w:rsidRPr="005032B8">
        <w:rPr>
          <w:rFonts w:hint="cs"/>
          <w:bCs w:val="0"/>
          <w:color w:val="080908"/>
          <w:rtl/>
        </w:rPr>
        <w:t>א</w:t>
      </w:r>
      <w:r w:rsidR="00806190" w:rsidRPr="005032B8">
        <w:rPr>
          <w:bCs w:val="0"/>
          <w:color w:val="080908"/>
          <w:rtl/>
        </w:rPr>
        <w:t>'</w:t>
      </w:r>
      <w:r w:rsidR="00806190" w:rsidRPr="005032B8">
        <w:rPr>
          <w:rFonts w:hint="cs"/>
          <w:bCs w:val="0"/>
          <w:color w:val="080908"/>
          <w:rtl/>
        </w:rPr>
        <w:t xml:space="preserve"> ל</w:t>
      </w:r>
      <w:r w:rsidR="0027331A" w:rsidRPr="005032B8">
        <w:rPr>
          <w:rFonts w:hint="cs"/>
          <w:bCs w:val="0"/>
          <w:color w:val="080908"/>
          <w:rtl/>
        </w:rPr>
        <w:t>מסמכי ה</w:t>
      </w:r>
      <w:r w:rsidR="00806190" w:rsidRPr="005032B8">
        <w:rPr>
          <w:rFonts w:hint="cs"/>
          <w:bCs w:val="0"/>
          <w:color w:val="080908"/>
          <w:rtl/>
        </w:rPr>
        <w:t>מכרז)</w:t>
      </w:r>
      <w:r w:rsidRPr="005032B8">
        <w:rPr>
          <w:rFonts w:hint="cs"/>
          <w:bCs w:val="0"/>
          <w:color w:val="080908"/>
          <w:rtl/>
        </w:rPr>
        <w:t>;</w:t>
      </w:r>
    </w:p>
    <w:p w14:paraId="152FA697" w14:textId="77777777" w:rsidR="00715DCD" w:rsidRPr="005032B8" w:rsidRDefault="00F43FCC" w:rsidP="00E60445">
      <w:pPr>
        <w:pStyle w:val="1112"/>
        <w:tabs>
          <w:tab w:val="clear" w:pos="1334"/>
        </w:tabs>
        <w:spacing w:line="360" w:lineRule="atLeast"/>
        <w:ind w:left="909" w:firstLine="0"/>
        <w:rPr>
          <w:bCs w:val="0"/>
          <w:color w:val="080908"/>
        </w:rPr>
      </w:pPr>
      <w:r w:rsidRPr="005032B8">
        <w:rPr>
          <w:rFonts w:hint="cs"/>
          <w:bCs w:val="0"/>
          <w:color w:val="080908"/>
          <w:rtl/>
        </w:rPr>
        <w:t xml:space="preserve">נספח ב' </w:t>
      </w:r>
      <w:r w:rsidRPr="005032B8">
        <w:rPr>
          <w:bCs w:val="0"/>
          <w:color w:val="080908"/>
          <w:rtl/>
        </w:rPr>
        <w:t>–</w:t>
      </w:r>
      <w:r w:rsidRPr="005032B8">
        <w:rPr>
          <w:rFonts w:hint="cs"/>
          <w:bCs w:val="0"/>
          <w:color w:val="080908"/>
          <w:rtl/>
        </w:rPr>
        <w:t xml:space="preserve"> </w:t>
      </w:r>
      <w:r w:rsidR="007D3D4E" w:rsidRPr="005032B8">
        <w:rPr>
          <w:rFonts w:hint="cs"/>
          <w:bCs w:val="0"/>
          <w:color w:val="080908"/>
          <w:rtl/>
        </w:rPr>
        <w:t>חוברת ההצעה של הספק במכרז</w:t>
      </w:r>
      <w:r w:rsidRPr="005032B8">
        <w:rPr>
          <w:rFonts w:hint="cs"/>
          <w:bCs w:val="0"/>
          <w:color w:val="080908"/>
          <w:rtl/>
        </w:rPr>
        <w:t>;</w:t>
      </w:r>
    </w:p>
    <w:p w14:paraId="6016B523" w14:textId="77777777" w:rsidR="00715DCD" w:rsidRPr="005032B8" w:rsidRDefault="00F43FCC" w:rsidP="00E60445">
      <w:pPr>
        <w:pStyle w:val="1112"/>
        <w:tabs>
          <w:tab w:val="clear" w:pos="1334"/>
        </w:tabs>
        <w:spacing w:line="360" w:lineRule="atLeast"/>
        <w:ind w:left="909" w:firstLine="0"/>
        <w:rPr>
          <w:bCs w:val="0"/>
          <w:color w:val="080908"/>
        </w:rPr>
      </w:pPr>
      <w:bookmarkStart w:id="659" w:name="show_nispach14"/>
      <w:r w:rsidRPr="005032B8">
        <w:rPr>
          <w:rFonts w:hint="cs"/>
          <w:bCs w:val="0"/>
          <w:color w:val="080908"/>
          <w:rtl/>
        </w:rPr>
        <w:t xml:space="preserve">נספח </w:t>
      </w:r>
      <w:bookmarkStart w:id="660" w:name="nispach14"/>
      <w:r w:rsidRPr="005032B8">
        <w:rPr>
          <w:rFonts w:hint="cs"/>
          <w:bCs w:val="0"/>
          <w:color w:val="080908"/>
          <w:rtl/>
        </w:rPr>
        <w:t>ג</w:t>
      </w:r>
      <w:bookmarkEnd w:id="660"/>
      <w:r w:rsidRPr="005032B8">
        <w:rPr>
          <w:rFonts w:hint="cs"/>
          <w:bCs w:val="0"/>
          <w:color w:val="080908"/>
          <w:rtl/>
        </w:rPr>
        <w:t xml:space="preserve">' </w:t>
      </w:r>
      <w:r w:rsidRPr="005032B8">
        <w:rPr>
          <w:bCs w:val="0"/>
          <w:color w:val="080908"/>
          <w:rtl/>
        </w:rPr>
        <w:t>–</w:t>
      </w:r>
      <w:r w:rsidRPr="005032B8">
        <w:rPr>
          <w:rFonts w:hint="cs"/>
          <w:bCs w:val="0"/>
          <w:color w:val="080908"/>
          <w:rtl/>
        </w:rPr>
        <w:t xml:space="preserve"> ערבות ביצוע;</w:t>
      </w:r>
      <w:bookmarkEnd w:id="659"/>
    </w:p>
    <w:p w14:paraId="622FE817" w14:textId="77777777" w:rsidR="00715DCD" w:rsidRPr="005032B8" w:rsidRDefault="00F43FCC" w:rsidP="00E60445">
      <w:pPr>
        <w:pStyle w:val="1112"/>
        <w:tabs>
          <w:tab w:val="clear" w:pos="1334"/>
        </w:tabs>
        <w:spacing w:line="360" w:lineRule="atLeast"/>
        <w:ind w:left="909" w:firstLine="0"/>
        <w:rPr>
          <w:bCs w:val="0"/>
          <w:color w:val="080908"/>
        </w:rPr>
      </w:pPr>
      <w:bookmarkStart w:id="661" w:name="show_nispach15_1"/>
      <w:r w:rsidRPr="005032B8">
        <w:rPr>
          <w:rFonts w:hint="cs"/>
          <w:bCs w:val="0"/>
          <w:color w:val="080908"/>
          <w:rtl/>
        </w:rPr>
        <w:lastRenderedPageBreak/>
        <w:t xml:space="preserve">נספח </w:t>
      </w:r>
      <w:bookmarkStart w:id="662" w:name="nispach15"/>
      <w:r w:rsidRPr="005032B8">
        <w:rPr>
          <w:rFonts w:hint="cs"/>
          <w:bCs w:val="0"/>
          <w:color w:val="080908"/>
          <w:rtl/>
        </w:rPr>
        <w:t>ד</w:t>
      </w:r>
      <w:bookmarkEnd w:id="662"/>
      <w:r w:rsidRPr="005032B8">
        <w:rPr>
          <w:rFonts w:hint="cs"/>
          <w:bCs w:val="0"/>
          <w:color w:val="080908"/>
          <w:rtl/>
        </w:rPr>
        <w:t xml:space="preserve">' </w:t>
      </w:r>
      <w:r w:rsidRPr="005032B8">
        <w:rPr>
          <w:bCs w:val="0"/>
          <w:color w:val="080908"/>
          <w:rtl/>
        </w:rPr>
        <w:t>–</w:t>
      </w:r>
      <w:r w:rsidRPr="005032B8">
        <w:rPr>
          <w:rFonts w:hint="cs"/>
          <w:bCs w:val="0"/>
          <w:color w:val="080908"/>
          <w:rtl/>
        </w:rPr>
        <w:t>ביטוח;</w:t>
      </w:r>
      <w:bookmarkEnd w:id="661"/>
    </w:p>
    <w:p w14:paraId="62E7952B" w14:textId="77777777" w:rsidR="00715DCD" w:rsidRPr="005032B8" w:rsidRDefault="00F43FCC" w:rsidP="00E60445">
      <w:pPr>
        <w:pStyle w:val="1112"/>
        <w:tabs>
          <w:tab w:val="clear" w:pos="1334"/>
        </w:tabs>
        <w:spacing w:line="360" w:lineRule="atLeast"/>
        <w:ind w:left="909" w:firstLine="0"/>
        <w:rPr>
          <w:bCs w:val="0"/>
          <w:color w:val="080908"/>
        </w:rPr>
      </w:pPr>
      <w:r w:rsidRPr="005032B8">
        <w:rPr>
          <w:rFonts w:hint="cs"/>
          <w:bCs w:val="0"/>
          <w:color w:val="080908"/>
          <w:rtl/>
        </w:rPr>
        <w:t xml:space="preserve">נספח </w:t>
      </w:r>
      <w:bookmarkStart w:id="663" w:name="nispach16"/>
      <w:r w:rsidRPr="005032B8">
        <w:rPr>
          <w:rFonts w:hint="cs"/>
          <w:bCs w:val="0"/>
          <w:color w:val="080908"/>
          <w:rtl/>
        </w:rPr>
        <w:t>ה</w:t>
      </w:r>
      <w:bookmarkEnd w:id="663"/>
      <w:r w:rsidRPr="005032B8">
        <w:rPr>
          <w:rFonts w:hint="cs"/>
          <w:bCs w:val="0"/>
          <w:color w:val="080908"/>
          <w:rtl/>
        </w:rPr>
        <w:t xml:space="preserve">' </w:t>
      </w:r>
      <w:r w:rsidRPr="005032B8">
        <w:rPr>
          <w:bCs w:val="0"/>
          <w:color w:val="080908"/>
          <w:rtl/>
        </w:rPr>
        <w:t>–</w:t>
      </w:r>
      <w:r w:rsidRPr="005032B8">
        <w:rPr>
          <w:rFonts w:hint="cs"/>
          <w:bCs w:val="0"/>
          <w:color w:val="080908"/>
          <w:rtl/>
        </w:rPr>
        <w:t xml:space="preserve"> נספח סודיות והיעדר ניגוד עניינים; </w:t>
      </w:r>
    </w:p>
    <w:p w14:paraId="69527227" w14:textId="77777777" w:rsidR="00FF3FEF" w:rsidRPr="005032B8" w:rsidRDefault="00F43FCC" w:rsidP="00E60445">
      <w:pPr>
        <w:pStyle w:val="1112"/>
        <w:tabs>
          <w:tab w:val="clear" w:pos="1334"/>
        </w:tabs>
        <w:spacing w:line="360" w:lineRule="atLeast"/>
        <w:ind w:left="909" w:firstLine="0"/>
        <w:rPr>
          <w:bCs w:val="0"/>
          <w:color w:val="080908"/>
        </w:rPr>
      </w:pPr>
      <w:bookmarkStart w:id="664" w:name="show_IsHatzmadatTmura"/>
      <w:r w:rsidRPr="005032B8">
        <w:rPr>
          <w:rFonts w:hint="cs"/>
          <w:bCs w:val="0"/>
          <w:color w:val="080908"/>
          <w:rtl/>
        </w:rPr>
        <w:t xml:space="preserve">נספח </w:t>
      </w:r>
      <w:bookmarkStart w:id="665" w:name="nispach17_2"/>
      <w:r w:rsidRPr="005032B8">
        <w:rPr>
          <w:rFonts w:hint="cs"/>
          <w:bCs w:val="0"/>
          <w:color w:val="080908"/>
          <w:rtl/>
        </w:rPr>
        <w:t>ו</w:t>
      </w:r>
      <w:bookmarkEnd w:id="665"/>
      <w:r w:rsidRPr="005032B8">
        <w:rPr>
          <w:rFonts w:hint="cs"/>
          <w:bCs w:val="0"/>
          <w:color w:val="080908"/>
          <w:rtl/>
        </w:rPr>
        <w:t>'</w:t>
      </w:r>
      <w:r w:rsidR="00C21D13" w:rsidRPr="005032B8">
        <w:rPr>
          <w:rFonts w:hint="cs"/>
          <w:bCs w:val="0"/>
          <w:color w:val="080908"/>
          <w:rtl/>
        </w:rPr>
        <w:t xml:space="preserve"> </w:t>
      </w:r>
      <w:r w:rsidR="00C21D13" w:rsidRPr="005032B8">
        <w:rPr>
          <w:bCs w:val="0"/>
          <w:color w:val="080908"/>
          <w:rtl/>
        </w:rPr>
        <w:t>–</w:t>
      </w:r>
      <w:r w:rsidR="00C21D13" w:rsidRPr="005032B8">
        <w:rPr>
          <w:rFonts w:hint="cs"/>
          <w:bCs w:val="0"/>
          <w:color w:val="080908"/>
          <w:rtl/>
        </w:rPr>
        <w:t xml:space="preserve"> כללי הצמדה של התמורה;</w:t>
      </w:r>
      <w:bookmarkEnd w:id="664"/>
    </w:p>
    <w:p w14:paraId="1AF232B6" w14:textId="77777777" w:rsidR="002D7B6A" w:rsidRPr="005032B8" w:rsidRDefault="00F43FCC" w:rsidP="00E60445">
      <w:pPr>
        <w:pStyle w:val="1112"/>
        <w:tabs>
          <w:tab w:val="clear" w:pos="1334"/>
        </w:tabs>
        <w:spacing w:line="360" w:lineRule="atLeast"/>
        <w:ind w:left="909" w:firstLine="0"/>
        <w:rPr>
          <w:bCs w:val="0"/>
          <w:color w:val="080908"/>
          <w:rtl/>
        </w:rPr>
      </w:pPr>
      <w:bookmarkStart w:id="666" w:name="show_nispach18_1"/>
      <w:bookmarkStart w:id="667" w:name="show_isNotCyberDetailsOrAttach"/>
      <w:r w:rsidRPr="005032B8">
        <w:rPr>
          <w:rFonts w:hint="cs"/>
          <w:bCs w:val="0"/>
          <w:color w:val="080908"/>
          <w:rtl/>
        </w:rPr>
        <w:t xml:space="preserve">נספח </w:t>
      </w:r>
      <w:bookmarkStart w:id="668" w:name="nispach18_2"/>
      <w:r w:rsidRPr="005032B8">
        <w:rPr>
          <w:rFonts w:hint="cs"/>
          <w:bCs w:val="0"/>
          <w:color w:val="080908"/>
          <w:rtl/>
        </w:rPr>
        <w:t>ז</w:t>
      </w:r>
      <w:bookmarkEnd w:id="668"/>
      <w:r w:rsidRPr="005032B8">
        <w:rPr>
          <w:rFonts w:hint="cs"/>
          <w:bCs w:val="0"/>
          <w:color w:val="080908"/>
          <w:rtl/>
        </w:rPr>
        <w:t xml:space="preserve">' </w:t>
      </w:r>
      <w:r w:rsidRPr="005032B8">
        <w:rPr>
          <w:bCs w:val="0"/>
          <w:color w:val="080908"/>
          <w:rtl/>
        </w:rPr>
        <w:t>–</w:t>
      </w:r>
      <w:r w:rsidRPr="005032B8">
        <w:rPr>
          <w:rFonts w:hint="cs"/>
          <w:bCs w:val="0"/>
          <w:color w:val="080908"/>
          <w:rtl/>
        </w:rPr>
        <w:t xml:space="preserve"> נספח סייבר ואבטחת מידע;</w:t>
      </w:r>
      <w:bookmarkEnd w:id="666"/>
    </w:p>
    <w:bookmarkEnd w:id="667"/>
    <w:p w14:paraId="58904336" w14:textId="77777777" w:rsidR="008F04C2" w:rsidRPr="00150C5F" w:rsidRDefault="00F43FCC" w:rsidP="007D1AA6">
      <w:pPr>
        <w:pStyle w:val="115"/>
        <w:spacing w:line="360" w:lineRule="atLeast"/>
        <w:rPr>
          <w:b w:val="0"/>
          <w:bCs w:val="0"/>
          <w:color w:val="080908"/>
        </w:rPr>
      </w:pPr>
      <w:r w:rsidRPr="00150C5F">
        <w:rPr>
          <w:rFonts w:hint="cs"/>
          <w:b w:val="0"/>
          <w:bCs w:val="0"/>
          <w:color w:val="080908"/>
          <w:rtl/>
        </w:rPr>
        <w:t xml:space="preserve">בנוסף מסמכי המכרז והבהרות למכרז שפורסמו </w:t>
      </w:r>
      <w:hyperlink r:id="rId27" w:tooltip="קישור לאתר האינטרנט" w:history="1">
        <w:r w:rsidRPr="00150C5F">
          <w:rPr>
            <w:rStyle w:val="Hyperlink"/>
            <w:rFonts w:hint="eastAsia"/>
            <w:b w:val="0"/>
            <w:bCs w:val="0"/>
            <w:rtl/>
          </w:rPr>
          <w:t>באתר</w:t>
        </w:r>
        <w:r w:rsidRPr="00150C5F">
          <w:rPr>
            <w:rStyle w:val="Hyperlink"/>
            <w:b w:val="0"/>
            <w:bCs w:val="0"/>
            <w:rtl/>
          </w:rPr>
          <w:t xml:space="preserve"> </w:t>
        </w:r>
        <w:r w:rsidRPr="00150C5F">
          <w:rPr>
            <w:rStyle w:val="Hyperlink"/>
            <w:rFonts w:hint="eastAsia"/>
            <w:b w:val="0"/>
            <w:bCs w:val="0"/>
            <w:rtl/>
          </w:rPr>
          <w:t>מינהל</w:t>
        </w:r>
        <w:r w:rsidRPr="00150C5F">
          <w:rPr>
            <w:rStyle w:val="Hyperlink"/>
            <w:b w:val="0"/>
            <w:bCs w:val="0"/>
            <w:rtl/>
          </w:rPr>
          <w:t xml:space="preserve"> </w:t>
        </w:r>
        <w:r w:rsidRPr="00150C5F">
          <w:rPr>
            <w:rStyle w:val="Hyperlink"/>
            <w:rFonts w:hint="eastAsia"/>
            <w:b w:val="0"/>
            <w:bCs w:val="0"/>
            <w:rtl/>
          </w:rPr>
          <w:t>הרכש</w:t>
        </w:r>
        <w:r w:rsidRPr="00150C5F">
          <w:rPr>
            <w:rStyle w:val="Hyperlink"/>
            <w:b w:val="0"/>
            <w:bCs w:val="0"/>
            <w:rtl/>
          </w:rPr>
          <w:t xml:space="preserve"> </w:t>
        </w:r>
        <w:r w:rsidRPr="00150C5F">
          <w:rPr>
            <w:rStyle w:val="Hyperlink"/>
            <w:rFonts w:hint="eastAsia"/>
            <w:b w:val="0"/>
            <w:bCs w:val="0"/>
            <w:rtl/>
          </w:rPr>
          <w:t>הממשלתי</w:t>
        </w:r>
      </w:hyperlink>
      <w:r w:rsidRPr="00150C5F">
        <w:rPr>
          <w:b w:val="0"/>
          <w:bCs w:val="0"/>
          <w:color w:val="080908"/>
          <w:rtl/>
        </w:rPr>
        <w:t xml:space="preserve"> (בהתאם לנוסח המעודכן ביותר המופיע שם)</w:t>
      </w:r>
      <w:r w:rsidRPr="00150C5F">
        <w:rPr>
          <w:rFonts w:hint="cs"/>
          <w:b w:val="0"/>
          <w:bCs w:val="0"/>
          <w:color w:val="080908"/>
          <w:rtl/>
        </w:rPr>
        <w:t xml:space="preserve">, ייחשבו גם הם כמצורפים </w:t>
      </w:r>
      <w:r w:rsidR="008E5090" w:rsidRPr="00150C5F">
        <w:rPr>
          <w:rFonts w:hint="cs"/>
          <w:b w:val="0"/>
          <w:bCs w:val="0"/>
          <w:color w:val="080908"/>
          <w:rtl/>
        </w:rPr>
        <w:t>להסכם זה</w:t>
      </w:r>
      <w:r w:rsidRPr="00150C5F">
        <w:rPr>
          <w:b w:val="0"/>
          <w:bCs w:val="0"/>
          <w:color w:val="080908"/>
          <w:rtl/>
        </w:rPr>
        <w:t>.</w:t>
      </w:r>
    </w:p>
    <w:p w14:paraId="316F5951" w14:textId="77777777" w:rsidR="0009150A" w:rsidRPr="00150C5F" w:rsidRDefault="00F43FCC" w:rsidP="007D1AA6">
      <w:pPr>
        <w:pStyle w:val="115"/>
        <w:spacing w:line="360" w:lineRule="atLeast"/>
        <w:rPr>
          <w:b w:val="0"/>
          <w:bCs w:val="0"/>
          <w:color w:val="080908"/>
          <w:rtl/>
        </w:rPr>
      </w:pPr>
      <w:r w:rsidRPr="00150C5F">
        <w:rPr>
          <w:b w:val="0"/>
          <w:bCs w:val="0"/>
          <w:color w:val="080908"/>
          <w:rtl/>
        </w:rPr>
        <w:t>המבוא</w:t>
      </w:r>
      <w:r w:rsidR="00E56C45" w:rsidRPr="00150C5F">
        <w:rPr>
          <w:rFonts w:hint="cs"/>
          <w:b w:val="0"/>
          <w:bCs w:val="0"/>
          <w:color w:val="080908"/>
          <w:rtl/>
        </w:rPr>
        <w:t xml:space="preserve"> והנספחים</w:t>
      </w:r>
      <w:r w:rsidRPr="00150C5F">
        <w:rPr>
          <w:b w:val="0"/>
          <w:bCs w:val="0"/>
          <w:color w:val="080908"/>
          <w:rtl/>
        </w:rPr>
        <w:t xml:space="preserve"> להסכם מהוו</w:t>
      </w:r>
      <w:r w:rsidR="00E56C45" w:rsidRPr="00150C5F">
        <w:rPr>
          <w:rFonts w:hint="cs"/>
          <w:b w:val="0"/>
          <w:bCs w:val="0"/>
          <w:color w:val="080908"/>
          <w:rtl/>
        </w:rPr>
        <w:t>ים</w:t>
      </w:r>
      <w:r w:rsidRPr="00150C5F">
        <w:rPr>
          <w:b w:val="0"/>
          <w:bCs w:val="0"/>
          <w:color w:val="080908"/>
          <w:rtl/>
        </w:rPr>
        <w:t xml:space="preserve"> חלק בלתי נפרד ממנו.</w:t>
      </w:r>
    </w:p>
    <w:p w14:paraId="17C24515" w14:textId="77777777" w:rsidR="00715DCD" w:rsidRPr="00150C5F" w:rsidRDefault="00F43FCC" w:rsidP="007D1AA6">
      <w:pPr>
        <w:pStyle w:val="115"/>
        <w:spacing w:line="360" w:lineRule="atLeast"/>
        <w:rPr>
          <w:b w:val="0"/>
          <w:bCs w:val="0"/>
          <w:color w:val="080908"/>
        </w:rPr>
      </w:pPr>
      <w:r w:rsidRPr="00150C5F">
        <w:rPr>
          <w:b w:val="0"/>
          <w:bCs w:val="0"/>
          <w:color w:val="080908"/>
          <w:rtl/>
        </w:rPr>
        <w:t>בהסכם תהיה למונחים המשמעות המופיעה במכרז.</w:t>
      </w:r>
      <w:r w:rsidR="001C7208" w:rsidRPr="00150C5F">
        <w:rPr>
          <w:rFonts w:hint="cs"/>
          <w:b w:val="0"/>
          <w:bCs w:val="0"/>
          <w:color w:val="080908"/>
          <w:rtl/>
        </w:rPr>
        <w:t xml:space="preserve"> </w:t>
      </w:r>
      <w:r w:rsidR="0009150A" w:rsidRPr="00150C5F">
        <w:rPr>
          <w:b w:val="0"/>
          <w:bCs w:val="0"/>
          <w:color w:val="080908"/>
          <w:rtl/>
        </w:rPr>
        <w:t xml:space="preserve">פרשנות ההסכם </w:t>
      </w:r>
      <w:r w:rsidRPr="00150C5F">
        <w:rPr>
          <w:rFonts w:hint="cs"/>
          <w:b w:val="0"/>
          <w:bCs w:val="0"/>
          <w:color w:val="080908"/>
          <w:rtl/>
        </w:rPr>
        <w:t xml:space="preserve">על נספחיו </w:t>
      </w:r>
      <w:r w:rsidR="0009150A" w:rsidRPr="00150C5F">
        <w:rPr>
          <w:b w:val="0"/>
          <w:bCs w:val="0"/>
          <w:color w:val="080908"/>
          <w:rtl/>
        </w:rPr>
        <w:t xml:space="preserve">תיעשה באופן המקיים את דרישות המכרז המפורשות והמשתמעות </w:t>
      </w:r>
      <w:r w:rsidRPr="00150C5F">
        <w:rPr>
          <w:rFonts w:hint="cs"/>
          <w:b w:val="0"/>
          <w:bCs w:val="0"/>
          <w:color w:val="080908"/>
          <w:rtl/>
        </w:rPr>
        <w:t>ו</w:t>
      </w:r>
      <w:r w:rsidR="00F007BA" w:rsidRPr="00150C5F">
        <w:rPr>
          <w:rFonts w:hint="cs"/>
          <w:b w:val="0"/>
          <w:bCs w:val="0"/>
          <w:color w:val="080908"/>
          <w:rtl/>
        </w:rPr>
        <w:t xml:space="preserve">את </w:t>
      </w:r>
      <w:r w:rsidRPr="00150C5F">
        <w:rPr>
          <w:rFonts w:hint="cs"/>
          <w:b w:val="0"/>
          <w:bCs w:val="0"/>
          <w:color w:val="080908"/>
          <w:rtl/>
        </w:rPr>
        <w:t>תכלית המכרז של אספקת ה</w:t>
      </w:r>
      <w:r w:rsidR="001658B9" w:rsidRPr="00150C5F">
        <w:rPr>
          <w:rFonts w:hint="cs"/>
          <w:b w:val="0"/>
          <w:bCs w:val="0"/>
          <w:color w:val="080908"/>
          <w:rtl/>
        </w:rPr>
        <w:t>טובין</w:t>
      </w:r>
      <w:r w:rsidR="00023D62" w:rsidRPr="00150C5F">
        <w:rPr>
          <w:rFonts w:hint="cs"/>
          <w:b w:val="0"/>
          <w:bCs w:val="0"/>
          <w:color w:val="080908"/>
          <w:rtl/>
        </w:rPr>
        <w:t xml:space="preserve"> המוצרים</w:t>
      </w:r>
      <w:r w:rsidRPr="00150C5F">
        <w:rPr>
          <w:rFonts w:hint="cs"/>
          <w:b w:val="0"/>
          <w:bCs w:val="0"/>
          <w:color w:val="080908"/>
          <w:rtl/>
        </w:rPr>
        <w:t xml:space="preserve"> והשירותים ל</w:t>
      </w:r>
      <w:r w:rsidR="00361FDC" w:rsidRPr="00150C5F">
        <w:rPr>
          <w:rFonts w:hint="cs"/>
          <w:b w:val="0"/>
          <w:bCs w:val="0"/>
          <w:color w:val="080908"/>
          <w:rtl/>
        </w:rPr>
        <w:t>מזמין</w:t>
      </w:r>
      <w:r w:rsidRPr="00150C5F">
        <w:rPr>
          <w:rFonts w:hint="cs"/>
          <w:b w:val="0"/>
          <w:bCs w:val="0"/>
          <w:color w:val="080908"/>
          <w:rtl/>
        </w:rPr>
        <w:t xml:space="preserve"> באופן מיטבי</w:t>
      </w:r>
      <w:r w:rsidR="0009150A" w:rsidRPr="00150C5F">
        <w:rPr>
          <w:b w:val="0"/>
          <w:bCs w:val="0"/>
          <w:color w:val="080908"/>
          <w:rtl/>
        </w:rPr>
        <w:t>.</w:t>
      </w:r>
      <w:r w:rsidRPr="00150C5F">
        <w:rPr>
          <w:rFonts w:hint="cs"/>
          <w:b w:val="0"/>
          <w:bCs w:val="0"/>
          <w:color w:val="080908"/>
          <w:rtl/>
        </w:rPr>
        <w:t xml:space="preserve">  </w:t>
      </w:r>
      <w:r w:rsidR="0009150A" w:rsidRPr="00150C5F">
        <w:rPr>
          <w:b w:val="0"/>
          <w:bCs w:val="0"/>
          <w:color w:val="080908"/>
          <w:rtl/>
        </w:rPr>
        <w:t xml:space="preserve"> </w:t>
      </w:r>
    </w:p>
    <w:p w14:paraId="12E0E324" w14:textId="77777777" w:rsidR="0009150A" w:rsidRPr="00E60445" w:rsidRDefault="00F43FCC" w:rsidP="00675FA5">
      <w:pPr>
        <w:pStyle w:val="1-"/>
        <w:numPr>
          <w:ilvl w:val="0"/>
          <w:numId w:val="71"/>
        </w:numPr>
        <w:spacing w:line="360" w:lineRule="atLeast"/>
        <w:jc w:val="both"/>
        <w:rPr>
          <w:color w:val="080908"/>
          <w:sz w:val="24"/>
          <w:szCs w:val="24"/>
          <w:rtl/>
        </w:rPr>
      </w:pPr>
      <w:bookmarkStart w:id="669" w:name="_Toc256000092"/>
      <w:bookmarkStart w:id="670" w:name="_Toc44931960"/>
      <w:bookmarkStart w:id="671" w:name="_Toc44932047"/>
      <w:r w:rsidRPr="00E60445">
        <w:rPr>
          <w:rFonts w:hint="cs"/>
          <w:color w:val="080908"/>
          <w:sz w:val="24"/>
          <w:szCs w:val="24"/>
          <w:rtl/>
        </w:rPr>
        <w:t>היקף ו</w:t>
      </w:r>
      <w:r w:rsidR="0053411D" w:rsidRPr="00E60445">
        <w:rPr>
          <w:rFonts w:hint="cs"/>
          <w:color w:val="080908"/>
          <w:sz w:val="24"/>
          <w:szCs w:val="24"/>
          <w:rtl/>
        </w:rPr>
        <w:t>תקופת ההתקשרות</w:t>
      </w:r>
      <w:bookmarkEnd w:id="669"/>
      <w:bookmarkEnd w:id="670"/>
      <w:bookmarkEnd w:id="671"/>
    </w:p>
    <w:p w14:paraId="58768B82" w14:textId="77777777" w:rsidR="009B4E94" w:rsidRPr="00150C5F" w:rsidRDefault="00F43FCC" w:rsidP="007D1AA6">
      <w:pPr>
        <w:pStyle w:val="115"/>
        <w:spacing w:line="360" w:lineRule="atLeast"/>
        <w:rPr>
          <w:b w:val="0"/>
          <w:bCs w:val="0"/>
          <w:color w:val="080908"/>
        </w:rPr>
      </w:pPr>
      <w:bookmarkStart w:id="672" w:name="show_ConnectionPeriod_1"/>
      <w:r w:rsidRPr="00150C5F">
        <w:rPr>
          <w:rFonts w:hint="cs"/>
          <w:b w:val="0"/>
          <w:bCs w:val="0"/>
          <w:color w:val="080908"/>
          <w:rtl/>
        </w:rPr>
        <w:t>תקופת ההתקשרות</w:t>
      </w:r>
      <w:r w:rsidR="007243A8" w:rsidRPr="00150C5F">
        <w:rPr>
          <w:rFonts w:hint="cs"/>
          <w:b w:val="0"/>
          <w:bCs w:val="0"/>
          <w:color w:val="080908"/>
          <w:rtl/>
        </w:rPr>
        <w:t xml:space="preserve"> ת</w:t>
      </w:r>
      <w:r w:rsidR="006915DD" w:rsidRPr="00150C5F">
        <w:rPr>
          <w:rFonts w:hint="cs"/>
          <w:b w:val="0"/>
          <w:bCs w:val="0"/>
          <w:color w:val="080908"/>
          <w:rtl/>
        </w:rPr>
        <w:t>ארך</w:t>
      </w:r>
      <w:r w:rsidR="002A6F38" w:rsidRPr="00150C5F">
        <w:rPr>
          <w:b w:val="0"/>
          <w:bCs w:val="0"/>
          <w:color w:val="080908"/>
          <w:rtl/>
        </w:rPr>
        <w:t xml:space="preserve"> </w:t>
      </w:r>
      <w:bookmarkStart w:id="673" w:name="BaseConnectionPeriod_3"/>
      <w:r w:rsidR="002A6F38" w:rsidRPr="00150C5F">
        <w:rPr>
          <w:rFonts w:hint="cs"/>
          <w:b w:val="0"/>
          <w:bCs w:val="0"/>
          <w:color w:val="080908"/>
          <w:rtl/>
        </w:rPr>
        <w:t>36</w:t>
      </w:r>
      <w:bookmarkEnd w:id="673"/>
      <w:r w:rsidR="002A6F38" w:rsidRPr="00150C5F">
        <w:rPr>
          <w:b w:val="0"/>
          <w:bCs w:val="0"/>
          <w:color w:val="080908"/>
          <w:rtl/>
        </w:rPr>
        <w:t xml:space="preserve"> </w:t>
      </w:r>
      <w:r w:rsidR="002A6F38" w:rsidRPr="00150C5F">
        <w:rPr>
          <w:rFonts w:hint="cs"/>
          <w:b w:val="0"/>
          <w:bCs w:val="0"/>
          <w:color w:val="080908"/>
          <w:rtl/>
        </w:rPr>
        <w:t xml:space="preserve">חודשים ממועד החתימה על הסכם זה </w:t>
      </w:r>
      <w:r w:rsidR="002A6F38" w:rsidRPr="00150C5F">
        <w:rPr>
          <w:b w:val="0"/>
          <w:bCs w:val="0"/>
          <w:color w:val="080908"/>
          <w:rtl/>
        </w:rPr>
        <w:t>("תקופת ההתקשרות")</w:t>
      </w:r>
      <w:bookmarkStart w:id="674" w:name="show_optionConnectionPeriod_3"/>
      <w:r w:rsidR="002A6F38" w:rsidRPr="00150C5F">
        <w:rPr>
          <w:b w:val="0"/>
          <w:bCs w:val="0"/>
          <w:color w:val="080908"/>
          <w:rtl/>
        </w:rPr>
        <w:t xml:space="preserve">, כאשר </w:t>
      </w:r>
      <w:r w:rsidR="002A6F38" w:rsidRPr="00150C5F">
        <w:rPr>
          <w:rFonts w:hint="cs"/>
          <w:b w:val="0"/>
          <w:bCs w:val="0"/>
          <w:color w:val="080908"/>
          <w:rtl/>
        </w:rPr>
        <w:t>למזמין</w:t>
      </w:r>
      <w:r w:rsidR="002A6F38" w:rsidRPr="00150C5F">
        <w:rPr>
          <w:b w:val="0"/>
          <w:bCs w:val="0"/>
          <w:color w:val="080908"/>
          <w:rtl/>
        </w:rPr>
        <w:t xml:space="preserve"> הזכות להאריך את תקופת ההתקשרות </w:t>
      </w:r>
      <w:r w:rsidR="002A6F38" w:rsidRPr="00150C5F">
        <w:rPr>
          <w:rFonts w:hint="cs"/>
          <w:b w:val="0"/>
          <w:bCs w:val="0"/>
          <w:color w:val="080908"/>
          <w:rtl/>
        </w:rPr>
        <w:t>בתקופות נוספות</w:t>
      </w:r>
      <w:r w:rsidR="002A6F38" w:rsidRPr="00150C5F">
        <w:rPr>
          <w:b w:val="0"/>
          <w:bCs w:val="0"/>
          <w:color w:val="080908"/>
          <w:rtl/>
        </w:rPr>
        <w:t>, ועד ל</w:t>
      </w:r>
      <w:r w:rsidR="00731ED2" w:rsidRPr="00150C5F">
        <w:rPr>
          <w:rFonts w:hint="cs"/>
          <w:b w:val="0"/>
          <w:bCs w:val="0"/>
          <w:color w:val="080908"/>
          <w:rtl/>
        </w:rPr>
        <w:t xml:space="preserve"> - </w:t>
      </w:r>
      <w:bookmarkStart w:id="675" w:name="OptionConnectionPeriod_3"/>
      <w:r w:rsidR="002A6F38" w:rsidRPr="00150C5F">
        <w:rPr>
          <w:rFonts w:hint="cs"/>
          <w:b w:val="0"/>
          <w:bCs w:val="0"/>
          <w:color w:val="080908"/>
          <w:rtl/>
        </w:rPr>
        <w:t>48</w:t>
      </w:r>
      <w:bookmarkEnd w:id="675"/>
      <w:r w:rsidR="002A6F38" w:rsidRPr="00150C5F">
        <w:rPr>
          <w:b w:val="0"/>
          <w:bCs w:val="0"/>
          <w:color w:val="080908"/>
          <w:rtl/>
        </w:rPr>
        <w:t xml:space="preserve"> </w:t>
      </w:r>
      <w:r w:rsidR="00F10886" w:rsidRPr="00150C5F">
        <w:rPr>
          <w:rFonts w:hint="cs"/>
          <w:b w:val="0"/>
          <w:bCs w:val="0"/>
          <w:color w:val="080908"/>
          <w:rtl/>
        </w:rPr>
        <w:t>חודשים</w:t>
      </w:r>
      <w:r w:rsidR="00F10886" w:rsidRPr="00150C5F">
        <w:rPr>
          <w:b w:val="0"/>
          <w:bCs w:val="0"/>
          <w:color w:val="080908"/>
          <w:rtl/>
        </w:rPr>
        <w:t xml:space="preserve"> נוספ</w:t>
      </w:r>
      <w:r w:rsidR="00F10886" w:rsidRPr="00150C5F">
        <w:rPr>
          <w:rFonts w:hint="cs"/>
          <w:b w:val="0"/>
          <w:bCs w:val="0"/>
          <w:color w:val="080908"/>
          <w:rtl/>
        </w:rPr>
        <w:t>ים</w:t>
      </w:r>
      <w:r w:rsidR="00313374" w:rsidRPr="00150C5F">
        <w:rPr>
          <w:rFonts w:hint="cs"/>
          <w:b w:val="0"/>
          <w:bCs w:val="0"/>
          <w:color w:val="080908"/>
          <w:rtl/>
        </w:rPr>
        <w:t>, על פי שיקול דעתו הבלעדי</w:t>
      </w:r>
      <w:bookmarkEnd w:id="674"/>
      <w:r w:rsidRPr="00150C5F">
        <w:rPr>
          <w:rFonts w:hint="cs"/>
          <w:b w:val="0"/>
          <w:bCs w:val="0"/>
          <w:color w:val="080908"/>
          <w:rtl/>
        </w:rPr>
        <w:t>.</w:t>
      </w:r>
      <w:r w:rsidR="004D4053" w:rsidRPr="00150C5F">
        <w:rPr>
          <w:rFonts w:hint="cs"/>
          <w:b w:val="0"/>
          <w:bCs w:val="0"/>
          <w:color w:val="080908"/>
          <w:rtl/>
        </w:rPr>
        <w:t xml:space="preserve">  </w:t>
      </w:r>
    </w:p>
    <w:p w14:paraId="56D2D33E" w14:textId="77777777" w:rsidR="009E2681" w:rsidRPr="00150C5F" w:rsidRDefault="00F43FCC" w:rsidP="007D1AA6">
      <w:pPr>
        <w:pStyle w:val="115"/>
        <w:spacing w:line="360" w:lineRule="atLeast"/>
        <w:rPr>
          <w:b w:val="0"/>
          <w:bCs w:val="0"/>
          <w:color w:val="080908"/>
        </w:rPr>
      </w:pPr>
      <w:bookmarkStart w:id="676" w:name="show_ConnectionScope_4"/>
      <w:bookmarkEnd w:id="672"/>
      <w:r w:rsidRPr="00150C5F">
        <w:rPr>
          <w:b w:val="0"/>
          <w:bCs w:val="0"/>
          <w:color w:val="080908"/>
          <w:rtl/>
        </w:rPr>
        <w:t xml:space="preserve">היקף ההתקשרות לא יעלה על </w:t>
      </w:r>
      <w:bookmarkStart w:id="677" w:name="BaseConnectionScope_3"/>
      <w:r w:rsidRPr="00150C5F">
        <w:rPr>
          <w:b w:val="0"/>
          <w:bCs w:val="0"/>
          <w:color w:val="080908"/>
          <w:rtl/>
        </w:rPr>
        <w:t>50,000,000</w:t>
      </w:r>
      <w:bookmarkEnd w:id="677"/>
      <w:r w:rsidRPr="00150C5F">
        <w:rPr>
          <w:b w:val="0"/>
          <w:bCs w:val="0"/>
          <w:color w:val="080908"/>
          <w:rtl/>
        </w:rPr>
        <w:t xml:space="preserve"> ₪ כולל מע"מ</w:t>
      </w:r>
      <w:r w:rsidR="002A6315" w:rsidRPr="00150C5F">
        <w:rPr>
          <w:rFonts w:hint="cs"/>
          <w:b w:val="0"/>
          <w:bCs w:val="0"/>
          <w:color w:val="080908"/>
          <w:rtl/>
        </w:rPr>
        <w:t xml:space="preserve"> ("</w:t>
      </w:r>
      <w:r w:rsidR="002A6315" w:rsidRPr="00150C5F">
        <w:rPr>
          <w:rFonts w:hint="eastAsia"/>
          <w:b w:val="0"/>
          <w:bCs w:val="0"/>
          <w:color w:val="080908"/>
          <w:rtl/>
        </w:rPr>
        <w:t>היקף</w:t>
      </w:r>
      <w:r w:rsidR="002A6315" w:rsidRPr="00150C5F">
        <w:rPr>
          <w:b w:val="0"/>
          <w:bCs w:val="0"/>
          <w:color w:val="080908"/>
          <w:rtl/>
        </w:rPr>
        <w:t xml:space="preserve"> </w:t>
      </w:r>
      <w:r w:rsidR="002A6315" w:rsidRPr="00150C5F">
        <w:rPr>
          <w:rFonts w:hint="eastAsia"/>
          <w:b w:val="0"/>
          <w:bCs w:val="0"/>
          <w:color w:val="080908"/>
          <w:rtl/>
        </w:rPr>
        <w:t>ההתקשרות</w:t>
      </w:r>
      <w:r w:rsidR="002A6315" w:rsidRPr="00150C5F">
        <w:rPr>
          <w:rFonts w:hint="cs"/>
          <w:b w:val="0"/>
          <w:bCs w:val="0"/>
          <w:color w:val="080908"/>
          <w:rtl/>
        </w:rPr>
        <w:t>")</w:t>
      </w:r>
      <w:r w:rsidRPr="00150C5F">
        <w:rPr>
          <w:b w:val="0"/>
          <w:bCs w:val="0"/>
          <w:color w:val="080908"/>
          <w:rtl/>
        </w:rPr>
        <w:t xml:space="preserve">. </w:t>
      </w:r>
      <w:bookmarkStart w:id="678" w:name="show_OptionConnectionScope_2"/>
      <w:r w:rsidRPr="00150C5F">
        <w:rPr>
          <w:b w:val="0"/>
          <w:bCs w:val="0"/>
          <w:color w:val="080908"/>
          <w:rtl/>
        </w:rPr>
        <w:t>למ</w:t>
      </w:r>
      <w:r w:rsidRPr="00150C5F">
        <w:rPr>
          <w:rFonts w:hint="cs"/>
          <w:b w:val="0"/>
          <w:bCs w:val="0"/>
          <w:color w:val="080908"/>
          <w:rtl/>
        </w:rPr>
        <w:t>זמין</w:t>
      </w:r>
      <w:r w:rsidRPr="00150C5F">
        <w:rPr>
          <w:b w:val="0"/>
          <w:bCs w:val="0"/>
          <w:color w:val="080908"/>
          <w:rtl/>
        </w:rPr>
        <w:t xml:space="preserve"> שמורה </w:t>
      </w:r>
      <w:r w:rsidRPr="00150C5F">
        <w:rPr>
          <w:rFonts w:hint="cs"/>
          <w:b w:val="0"/>
          <w:bCs w:val="0"/>
          <w:color w:val="080908"/>
          <w:rtl/>
        </w:rPr>
        <w:t>ה</w:t>
      </w:r>
      <w:r w:rsidRPr="00150C5F">
        <w:rPr>
          <w:b w:val="0"/>
          <w:bCs w:val="0"/>
          <w:color w:val="080908"/>
          <w:rtl/>
        </w:rPr>
        <w:t xml:space="preserve">זכות להגדיל את היקף ההתקשרות בסכום של עד </w:t>
      </w:r>
      <w:bookmarkStart w:id="679" w:name="OptionConnectionScope_3"/>
      <w:r w:rsidRPr="00150C5F">
        <w:rPr>
          <w:b w:val="0"/>
          <w:bCs w:val="0"/>
          <w:color w:val="080908"/>
          <w:rtl/>
        </w:rPr>
        <w:t>150,000,000</w:t>
      </w:r>
      <w:bookmarkEnd w:id="679"/>
      <w:r w:rsidRPr="00150C5F">
        <w:rPr>
          <w:b w:val="0"/>
          <w:bCs w:val="0"/>
          <w:color w:val="080908"/>
          <w:rtl/>
        </w:rPr>
        <w:t xml:space="preserve"> ₪ כולל מע"מ</w:t>
      </w:r>
      <w:r w:rsidR="00313374" w:rsidRPr="00150C5F">
        <w:rPr>
          <w:rFonts w:hint="cs"/>
          <w:b w:val="0"/>
          <w:bCs w:val="0"/>
          <w:color w:val="080908"/>
          <w:rtl/>
        </w:rPr>
        <w:t>, בהתאם לשיקול דעתו הבלעדי</w:t>
      </w:r>
      <w:r w:rsidR="00313374" w:rsidRPr="00150C5F">
        <w:rPr>
          <w:b w:val="0"/>
          <w:bCs w:val="0"/>
          <w:color w:val="080908"/>
          <w:rtl/>
        </w:rPr>
        <w:t>.</w:t>
      </w:r>
      <w:r w:rsidR="00313374" w:rsidRPr="00150C5F">
        <w:rPr>
          <w:rFonts w:hint="cs"/>
          <w:b w:val="0"/>
          <w:bCs w:val="0"/>
          <w:color w:val="080908"/>
          <w:rtl/>
        </w:rPr>
        <w:t xml:space="preserve"> בנוסף </w:t>
      </w:r>
      <w:bookmarkEnd w:id="678"/>
      <w:r w:rsidR="00313374" w:rsidRPr="00150C5F">
        <w:rPr>
          <w:rFonts w:hint="cs"/>
          <w:b w:val="0"/>
          <w:bCs w:val="0"/>
          <w:color w:val="080908"/>
          <w:rtl/>
        </w:rPr>
        <w:t xml:space="preserve">למזמין שמורה הזכות להגדיל את היקף ההתקשרות ב-10% נוספים, וזאת לצורך הוספת תכולות הקשורות לנושא המכרז, ונדרשות למזמין כחלק מההתקשרות. </w:t>
      </w:r>
    </w:p>
    <w:p w14:paraId="70FEC344" w14:textId="77777777" w:rsidR="006F18EA" w:rsidRPr="00150C5F" w:rsidRDefault="00F43FCC" w:rsidP="007D1AA6">
      <w:pPr>
        <w:pStyle w:val="115"/>
        <w:spacing w:line="360" w:lineRule="atLeast"/>
        <w:rPr>
          <w:b w:val="0"/>
          <w:bCs w:val="0"/>
          <w:color w:val="080908"/>
        </w:rPr>
      </w:pPr>
      <w:r w:rsidRPr="00150C5F">
        <w:rPr>
          <w:rFonts w:hint="cs"/>
          <w:b w:val="0"/>
          <w:bCs w:val="0"/>
          <w:color w:val="080908"/>
          <w:rtl/>
        </w:rPr>
        <w:t>למען הסר ספק, המזמין אינו</w:t>
      </w:r>
      <w:r w:rsidRPr="00150C5F">
        <w:rPr>
          <w:b w:val="0"/>
          <w:bCs w:val="0"/>
          <w:color w:val="080908"/>
          <w:rtl/>
        </w:rPr>
        <w:t xml:space="preserve"> מתחייב להיק</w:t>
      </w:r>
      <w:r w:rsidRPr="00150C5F">
        <w:rPr>
          <w:rFonts w:hint="cs"/>
          <w:b w:val="0"/>
          <w:bCs w:val="0"/>
          <w:color w:val="080908"/>
          <w:rtl/>
        </w:rPr>
        <w:t>ף זה</w:t>
      </w:r>
      <w:r w:rsidRPr="00150C5F">
        <w:rPr>
          <w:b w:val="0"/>
          <w:bCs w:val="0"/>
          <w:color w:val="080908"/>
          <w:rtl/>
        </w:rPr>
        <w:t xml:space="preserve"> </w:t>
      </w:r>
      <w:r w:rsidRPr="00150C5F">
        <w:rPr>
          <w:rFonts w:hint="cs"/>
          <w:b w:val="0"/>
          <w:bCs w:val="0"/>
          <w:color w:val="080908"/>
          <w:rtl/>
        </w:rPr>
        <w:t>או להיקף כלשהו</w:t>
      </w:r>
      <w:r w:rsidRPr="00150C5F">
        <w:rPr>
          <w:b w:val="0"/>
          <w:bCs w:val="0"/>
          <w:color w:val="080908"/>
          <w:rtl/>
        </w:rPr>
        <w:t>, ו</w:t>
      </w:r>
      <w:r w:rsidRPr="00150C5F">
        <w:rPr>
          <w:rFonts w:hint="cs"/>
          <w:b w:val="0"/>
          <w:bCs w:val="0"/>
          <w:color w:val="080908"/>
          <w:rtl/>
        </w:rPr>
        <w:t>מימוש ההתקשרות יהיה</w:t>
      </w:r>
      <w:r w:rsidRPr="00150C5F">
        <w:rPr>
          <w:b w:val="0"/>
          <w:bCs w:val="0"/>
          <w:color w:val="080908"/>
          <w:rtl/>
        </w:rPr>
        <w:t xml:space="preserve"> על פי שיקול דעתו הבלעדי</w:t>
      </w:r>
      <w:r w:rsidRPr="00150C5F">
        <w:rPr>
          <w:rFonts w:hint="cs"/>
          <w:b w:val="0"/>
          <w:bCs w:val="0"/>
          <w:color w:val="080908"/>
          <w:rtl/>
        </w:rPr>
        <w:t>.</w:t>
      </w:r>
    </w:p>
    <w:bookmarkEnd w:id="676"/>
    <w:p w14:paraId="78960E6C" w14:textId="77777777" w:rsidR="00E60445" w:rsidRPr="00150C5F" w:rsidRDefault="00F43FCC" w:rsidP="007D1AA6">
      <w:pPr>
        <w:pStyle w:val="115"/>
        <w:spacing w:line="360" w:lineRule="atLeast"/>
        <w:rPr>
          <w:b w:val="0"/>
          <w:bCs w:val="0"/>
          <w:color w:val="080908"/>
          <w:rtl/>
        </w:rPr>
      </w:pPr>
      <w:r w:rsidRPr="00150C5F">
        <w:rPr>
          <w:rFonts w:hint="cs"/>
          <w:b w:val="0"/>
          <w:bCs w:val="0"/>
          <w:color w:val="080908"/>
          <w:rtl/>
        </w:rPr>
        <w:t>כ</w:t>
      </w:r>
      <w:r w:rsidRPr="00150C5F">
        <w:rPr>
          <w:b w:val="0"/>
          <w:bCs w:val="0"/>
          <w:color w:val="080908"/>
          <w:rtl/>
        </w:rPr>
        <w:t xml:space="preserve">ל שינוי בהיקף או תקופת ההתקשורת וכן מימוש </w:t>
      </w:r>
      <w:r w:rsidRPr="00150C5F">
        <w:rPr>
          <w:rFonts w:hint="cs"/>
          <w:b w:val="0"/>
          <w:bCs w:val="0"/>
          <w:color w:val="080908"/>
          <w:rtl/>
        </w:rPr>
        <w:t>ה</w:t>
      </w:r>
      <w:r w:rsidRPr="00150C5F">
        <w:rPr>
          <w:b w:val="0"/>
          <w:bCs w:val="0"/>
          <w:color w:val="080908"/>
          <w:rtl/>
        </w:rPr>
        <w:t>זכות להגדיל או להאריך את ההתקשרות, יכנס לתוקפ</w:t>
      </w:r>
      <w:r w:rsidR="00E10C8D" w:rsidRPr="00150C5F">
        <w:rPr>
          <w:rFonts w:hint="cs"/>
          <w:b w:val="0"/>
          <w:bCs w:val="0"/>
          <w:color w:val="080908"/>
          <w:rtl/>
        </w:rPr>
        <w:t>ו</w:t>
      </w:r>
      <w:r w:rsidRPr="00150C5F">
        <w:rPr>
          <w:b w:val="0"/>
          <w:bCs w:val="0"/>
          <w:color w:val="080908"/>
          <w:rtl/>
        </w:rPr>
        <w:t xml:space="preserve"> רק עם חתימה של מורשיי החתימה מטעם המזמי</w:t>
      </w:r>
      <w:r w:rsidRPr="00150C5F">
        <w:rPr>
          <w:rFonts w:hint="cs"/>
          <w:b w:val="0"/>
          <w:bCs w:val="0"/>
          <w:color w:val="080908"/>
          <w:rtl/>
        </w:rPr>
        <w:t>ן.</w:t>
      </w:r>
      <w:bookmarkStart w:id="680" w:name="show_optionConnectionPeriod_4"/>
      <w:bookmarkEnd w:id="680"/>
      <w:r w:rsidRPr="00150C5F">
        <w:rPr>
          <w:rFonts w:hint="cs"/>
          <w:b w:val="0"/>
          <w:bCs w:val="0"/>
          <w:color w:val="080908"/>
          <w:rtl/>
        </w:rPr>
        <w:t xml:space="preserve"> </w:t>
      </w:r>
    </w:p>
    <w:p w14:paraId="2FB435DA" w14:textId="77777777" w:rsidR="00E60445" w:rsidRDefault="00E60445">
      <w:pPr>
        <w:bidi w:val="0"/>
        <w:spacing w:before="200" w:after="200" w:line="276" w:lineRule="auto"/>
        <w:rPr>
          <w:rFonts w:ascii="David" w:hAnsi="David" w:cs="David"/>
          <w:b/>
          <w:color w:val="080908"/>
          <w:kern w:val="28"/>
        </w:rPr>
      </w:pPr>
      <w:r>
        <w:rPr>
          <w:color w:val="080908"/>
          <w:rtl/>
        </w:rPr>
        <w:br w:type="page"/>
      </w:r>
    </w:p>
    <w:p w14:paraId="2F82C656" w14:textId="77777777" w:rsidR="0009150A" w:rsidRPr="00E60445" w:rsidRDefault="00F43FCC" w:rsidP="00675FA5">
      <w:pPr>
        <w:pStyle w:val="1-"/>
        <w:numPr>
          <w:ilvl w:val="0"/>
          <w:numId w:val="71"/>
        </w:numPr>
        <w:spacing w:line="360" w:lineRule="atLeast"/>
        <w:jc w:val="both"/>
        <w:rPr>
          <w:color w:val="080908"/>
          <w:sz w:val="24"/>
          <w:szCs w:val="24"/>
          <w:rtl/>
        </w:rPr>
      </w:pPr>
      <w:bookmarkStart w:id="681" w:name="_Toc256000093"/>
      <w:bookmarkStart w:id="682" w:name="_Toc44931961"/>
      <w:bookmarkStart w:id="683" w:name="_Toc44932048"/>
      <w:r w:rsidRPr="00E60445">
        <w:rPr>
          <w:color w:val="080908"/>
          <w:sz w:val="24"/>
          <w:szCs w:val="24"/>
          <w:rtl/>
        </w:rPr>
        <w:lastRenderedPageBreak/>
        <w:t>התחייבויות והצהרות הספק</w:t>
      </w:r>
      <w:bookmarkEnd w:id="681"/>
      <w:bookmarkEnd w:id="682"/>
      <w:bookmarkEnd w:id="683"/>
    </w:p>
    <w:p w14:paraId="46FF986D" w14:textId="77777777" w:rsidR="005B0CC9" w:rsidRPr="00150C5F" w:rsidRDefault="00F43FCC" w:rsidP="00150C5F">
      <w:pPr>
        <w:pStyle w:val="115"/>
        <w:numPr>
          <w:ilvl w:val="0"/>
          <w:numId w:val="0"/>
        </w:numPr>
        <w:spacing w:line="360" w:lineRule="atLeast"/>
        <w:ind w:left="792" w:hanging="432"/>
        <w:rPr>
          <w:b w:val="0"/>
          <w:bCs w:val="0"/>
          <w:color w:val="080908"/>
        </w:rPr>
      </w:pPr>
      <w:r w:rsidRPr="00150C5F">
        <w:rPr>
          <w:b w:val="0"/>
          <w:bCs w:val="0"/>
          <w:color w:val="080908"/>
          <w:rtl/>
        </w:rPr>
        <w:t xml:space="preserve">הספק מצהיר </w:t>
      </w:r>
      <w:r w:rsidR="003F1E7C" w:rsidRPr="00150C5F">
        <w:rPr>
          <w:rFonts w:hint="cs"/>
          <w:b w:val="0"/>
          <w:bCs w:val="0"/>
          <w:color w:val="080908"/>
          <w:rtl/>
        </w:rPr>
        <w:t xml:space="preserve">ומתחייב </w:t>
      </w:r>
      <w:r w:rsidRPr="00150C5F">
        <w:rPr>
          <w:b w:val="0"/>
          <w:bCs w:val="0"/>
          <w:color w:val="080908"/>
          <w:rtl/>
        </w:rPr>
        <w:t>כי</w:t>
      </w:r>
      <w:r w:rsidR="003F1E7C" w:rsidRPr="00150C5F">
        <w:rPr>
          <w:rFonts w:hint="cs"/>
          <w:b w:val="0"/>
          <w:bCs w:val="0"/>
          <w:color w:val="080908"/>
          <w:rtl/>
        </w:rPr>
        <w:t xml:space="preserve"> -</w:t>
      </w:r>
      <w:r w:rsidRPr="00150C5F">
        <w:rPr>
          <w:b w:val="0"/>
          <w:bCs w:val="0"/>
          <w:color w:val="080908"/>
          <w:rtl/>
        </w:rPr>
        <w:t xml:space="preserve"> </w:t>
      </w:r>
    </w:p>
    <w:p w14:paraId="56875680" w14:textId="77777777" w:rsidR="00704EB9" w:rsidRPr="00150C5F" w:rsidRDefault="00F43FCC" w:rsidP="00150C5F">
      <w:pPr>
        <w:pStyle w:val="110"/>
      </w:pPr>
      <w:r w:rsidRPr="00150C5F">
        <w:rPr>
          <w:rFonts w:hint="cs"/>
          <w:rtl/>
        </w:rPr>
        <w:t>אין מניעה לפי כל דין להתקשרותו בהסכם.</w:t>
      </w:r>
    </w:p>
    <w:p w14:paraId="210E6297" w14:textId="77777777" w:rsidR="00704EB9" w:rsidRPr="00150C5F" w:rsidRDefault="00F43FCC" w:rsidP="00150C5F">
      <w:pPr>
        <w:pStyle w:val="110"/>
      </w:pPr>
      <w:r w:rsidRPr="00150C5F">
        <w:rPr>
          <w:rFonts w:hint="cs"/>
          <w:rtl/>
        </w:rPr>
        <w:t xml:space="preserve">הוא עומד בכל דרישות הדין הרלוונטיות לאספקת השירותים בהתאם להסכם. </w:t>
      </w:r>
    </w:p>
    <w:p w14:paraId="3FE8F886" w14:textId="77777777" w:rsidR="00704EB9" w:rsidRPr="00150C5F" w:rsidRDefault="00F43FCC" w:rsidP="00150C5F">
      <w:pPr>
        <w:pStyle w:val="110"/>
      </w:pPr>
      <w:r w:rsidRPr="00150C5F">
        <w:rPr>
          <w:rtl/>
        </w:rPr>
        <w:t>ברשותו הניסיון, המיומנות, הידע, הכלים</w:t>
      </w:r>
      <w:r w:rsidRPr="00150C5F">
        <w:rPr>
          <w:rFonts w:hint="cs"/>
          <w:rtl/>
        </w:rPr>
        <w:t>, המלאי</w:t>
      </w:r>
      <w:r w:rsidRPr="00150C5F">
        <w:rPr>
          <w:rtl/>
        </w:rPr>
        <w:t xml:space="preserve"> וכוח האדם הדרושים ל</w:t>
      </w:r>
      <w:r w:rsidRPr="00150C5F">
        <w:rPr>
          <w:rFonts w:hint="cs"/>
          <w:rtl/>
        </w:rPr>
        <w:t>מילוי חובותיו בהתאם לתנאי ההסכם והמכרז.</w:t>
      </w:r>
    </w:p>
    <w:p w14:paraId="6792F2F6" w14:textId="77777777" w:rsidR="00704EB9" w:rsidRPr="00150C5F" w:rsidRDefault="00F43FCC" w:rsidP="00150C5F">
      <w:pPr>
        <w:pStyle w:val="110"/>
      </w:pPr>
      <w:r w:rsidRPr="00150C5F">
        <w:rPr>
          <w:rFonts w:hint="cs"/>
          <w:rtl/>
        </w:rPr>
        <w:t xml:space="preserve">הוא יספק את הנדרש ממנו </w:t>
      </w:r>
      <w:r w:rsidRPr="00150C5F">
        <w:rPr>
          <w:rtl/>
        </w:rPr>
        <w:t xml:space="preserve">על </w:t>
      </w:r>
      <w:r w:rsidRPr="00150C5F">
        <w:rPr>
          <w:rFonts w:hint="cs"/>
          <w:rtl/>
        </w:rPr>
        <w:t>פי</w:t>
      </w:r>
      <w:r w:rsidRPr="00150C5F">
        <w:rPr>
          <w:rtl/>
        </w:rPr>
        <w:t xml:space="preserve"> דרישות המכרז</w:t>
      </w:r>
      <w:r w:rsidR="00AF4F7B" w:rsidRPr="00150C5F">
        <w:rPr>
          <w:rFonts w:hint="cs"/>
          <w:rtl/>
        </w:rPr>
        <w:t>,</w:t>
      </w:r>
      <w:r w:rsidR="00313374" w:rsidRPr="00150C5F">
        <w:rPr>
          <w:rFonts w:hint="cs"/>
          <w:rtl/>
        </w:rPr>
        <w:t xml:space="preserve"> לשביעות רצון המזמין</w:t>
      </w:r>
      <w:r w:rsidR="00F22EBB" w:rsidRPr="00150C5F">
        <w:rPr>
          <w:rFonts w:hint="cs"/>
          <w:rtl/>
        </w:rPr>
        <w:t>, ויעשה שימוש בתוכנות מחשוב מקוריות בלבד לצורך כך</w:t>
      </w:r>
      <w:r w:rsidRPr="00150C5F">
        <w:rPr>
          <w:rtl/>
        </w:rPr>
        <w:t xml:space="preserve">. </w:t>
      </w:r>
    </w:p>
    <w:p w14:paraId="0B7FAFBF" w14:textId="77777777" w:rsidR="00313374" w:rsidRPr="00150C5F" w:rsidRDefault="00F43FCC" w:rsidP="00150C5F">
      <w:pPr>
        <w:pStyle w:val="110"/>
      </w:pPr>
      <w:bookmarkStart w:id="684" w:name="_Toc185193151"/>
      <w:bookmarkStart w:id="685" w:name="_Toc201561676"/>
      <w:bookmarkStart w:id="686" w:name="_Toc201636806"/>
      <w:bookmarkStart w:id="687" w:name="_Toc201895115"/>
      <w:bookmarkStart w:id="688" w:name="_Toc185193152"/>
      <w:bookmarkStart w:id="689" w:name="_Toc201561677"/>
      <w:bookmarkStart w:id="690" w:name="_Toc201636807"/>
      <w:bookmarkStart w:id="691" w:name="_Toc201895116"/>
      <w:r w:rsidRPr="00150C5F">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C85E6D6" w14:textId="77777777" w:rsidR="00AE608B" w:rsidRPr="00150C5F" w:rsidRDefault="00AE608B" w:rsidP="00150C5F">
      <w:pPr>
        <w:pStyle w:val="110"/>
      </w:pPr>
      <w:r w:rsidRPr="00150C5F">
        <w:rPr>
          <w:rFonts w:hint="cs"/>
          <w:rtl/>
        </w:rPr>
        <w:t>נותן השירותים</w:t>
      </w:r>
      <w:r w:rsidRPr="00150C5F">
        <w:t xml:space="preserve"> </w:t>
      </w:r>
      <w:r w:rsidRPr="00150C5F">
        <w:rPr>
          <w:rFonts w:hint="cs"/>
          <w:rtl/>
        </w:rPr>
        <w:t>ישתף</w:t>
      </w:r>
      <w:r w:rsidRPr="00150C5F">
        <w:t xml:space="preserve"> </w:t>
      </w:r>
      <w:r w:rsidRPr="00150C5F">
        <w:rPr>
          <w:rFonts w:hint="cs"/>
          <w:rtl/>
        </w:rPr>
        <w:t>פעולה</w:t>
      </w:r>
      <w:r w:rsidRPr="00150C5F">
        <w:t xml:space="preserve"> </w:t>
      </w:r>
      <w:r w:rsidRPr="00150C5F">
        <w:rPr>
          <w:rFonts w:hint="cs"/>
          <w:rtl/>
        </w:rPr>
        <w:t>באופן</w:t>
      </w:r>
      <w:r w:rsidRPr="00150C5F">
        <w:t xml:space="preserve"> </w:t>
      </w:r>
      <w:r w:rsidRPr="00150C5F">
        <w:rPr>
          <w:rFonts w:hint="cs"/>
          <w:rtl/>
        </w:rPr>
        <w:t>מקצועי</w:t>
      </w:r>
      <w:r w:rsidRPr="00150C5F">
        <w:t xml:space="preserve"> </w:t>
      </w:r>
      <w:r w:rsidRPr="00150C5F">
        <w:rPr>
          <w:rFonts w:hint="cs"/>
          <w:rtl/>
        </w:rPr>
        <w:t>ומלא</w:t>
      </w:r>
      <w:r w:rsidRPr="00150C5F">
        <w:t xml:space="preserve"> </w:t>
      </w:r>
      <w:r w:rsidRPr="00150C5F">
        <w:rPr>
          <w:rFonts w:hint="cs"/>
          <w:rtl/>
        </w:rPr>
        <w:t>עם</w:t>
      </w:r>
      <w:r w:rsidRPr="00150C5F">
        <w:t xml:space="preserve"> </w:t>
      </w:r>
      <w:r w:rsidRPr="00150C5F">
        <w:rPr>
          <w:rFonts w:hint="cs"/>
          <w:rtl/>
        </w:rPr>
        <w:t>המשרד</w:t>
      </w:r>
      <w:r w:rsidRPr="00150C5F">
        <w:t xml:space="preserve"> </w:t>
      </w:r>
      <w:r w:rsidRPr="00150C5F">
        <w:rPr>
          <w:rFonts w:hint="cs"/>
          <w:rtl/>
        </w:rPr>
        <w:t>וכל</w:t>
      </w:r>
      <w:r w:rsidRPr="00150C5F">
        <w:t xml:space="preserve"> </w:t>
      </w:r>
      <w:r w:rsidRPr="00150C5F">
        <w:rPr>
          <w:rFonts w:hint="cs"/>
          <w:rtl/>
        </w:rPr>
        <w:t>מי</w:t>
      </w:r>
      <w:r w:rsidRPr="00150C5F">
        <w:t xml:space="preserve"> </w:t>
      </w:r>
      <w:r w:rsidRPr="00150C5F">
        <w:rPr>
          <w:rFonts w:hint="cs"/>
          <w:rtl/>
        </w:rPr>
        <w:t>שפועל</w:t>
      </w:r>
      <w:r w:rsidRPr="00150C5F">
        <w:t xml:space="preserve"> </w:t>
      </w:r>
      <w:r w:rsidRPr="00150C5F">
        <w:rPr>
          <w:rFonts w:hint="cs"/>
          <w:rtl/>
        </w:rPr>
        <w:t>מטעמו לאורך כל</w:t>
      </w:r>
      <w:r w:rsidRPr="00150C5F">
        <w:t xml:space="preserve"> </w:t>
      </w:r>
      <w:r w:rsidRPr="00150C5F">
        <w:rPr>
          <w:rFonts w:hint="cs"/>
          <w:rtl/>
        </w:rPr>
        <w:t>תקופת</w:t>
      </w:r>
      <w:r w:rsidRPr="00150C5F">
        <w:t xml:space="preserve"> </w:t>
      </w:r>
      <w:r w:rsidRPr="00150C5F">
        <w:rPr>
          <w:rFonts w:hint="cs"/>
          <w:rtl/>
        </w:rPr>
        <w:t xml:space="preserve">ההסכם, </w:t>
      </w:r>
      <w:r w:rsidRPr="00150C5F">
        <w:rPr>
          <w:rFonts w:hint="eastAsia"/>
          <w:rtl/>
        </w:rPr>
        <w:t>בכלל</w:t>
      </w:r>
      <w:r w:rsidRPr="00150C5F">
        <w:rPr>
          <w:rtl/>
        </w:rPr>
        <w:t xml:space="preserve"> זה הוא ישתף פעולה באופן מלא עם הוראות </w:t>
      </w:r>
      <w:r w:rsidRPr="00150C5F">
        <w:rPr>
          <w:rFonts w:hint="eastAsia"/>
          <w:rtl/>
        </w:rPr>
        <w:t>קב</w:t>
      </w:r>
      <w:r w:rsidRPr="00150C5F">
        <w:rPr>
          <w:rtl/>
        </w:rPr>
        <w:t xml:space="preserve">"ט </w:t>
      </w:r>
      <w:r w:rsidRPr="00150C5F">
        <w:rPr>
          <w:rFonts w:hint="eastAsia"/>
          <w:rtl/>
        </w:rPr>
        <w:t>המזמין</w:t>
      </w:r>
      <w:r w:rsidRPr="00150C5F">
        <w:rPr>
          <w:rFonts w:hint="cs"/>
          <w:rtl/>
        </w:rPr>
        <w:t>, וכן</w:t>
      </w:r>
      <w:r w:rsidRPr="00150C5F">
        <w:t xml:space="preserve"> </w:t>
      </w:r>
      <w:r w:rsidRPr="00150C5F">
        <w:rPr>
          <w:rFonts w:hint="cs"/>
          <w:rtl/>
        </w:rPr>
        <w:t>עם</w:t>
      </w:r>
      <w:r w:rsidRPr="00150C5F">
        <w:t xml:space="preserve"> </w:t>
      </w:r>
      <w:r w:rsidRPr="00150C5F">
        <w:rPr>
          <w:rFonts w:hint="cs"/>
          <w:rtl/>
        </w:rPr>
        <w:t>הרשויות</w:t>
      </w:r>
      <w:r w:rsidRPr="00150C5F">
        <w:t xml:space="preserve"> </w:t>
      </w:r>
      <w:r w:rsidRPr="00150C5F">
        <w:rPr>
          <w:rFonts w:hint="cs"/>
          <w:rtl/>
        </w:rPr>
        <w:t>המוסמכות</w:t>
      </w:r>
      <w:r w:rsidRPr="00150C5F">
        <w:t xml:space="preserve"> </w:t>
      </w:r>
      <w:r w:rsidRPr="00150C5F">
        <w:rPr>
          <w:rFonts w:hint="cs"/>
          <w:rtl/>
        </w:rPr>
        <w:t>וכל</w:t>
      </w:r>
      <w:r w:rsidRPr="00150C5F">
        <w:t xml:space="preserve"> </w:t>
      </w:r>
      <w:r w:rsidRPr="00150C5F">
        <w:rPr>
          <w:rFonts w:hint="cs"/>
          <w:rtl/>
        </w:rPr>
        <w:t>גורם</w:t>
      </w:r>
      <w:r w:rsidRPr="00150C5F">
        <w:t xml:space="preserve"> </w:t>
      </w:r>
      <w:r w:rsidRPr="00150C5F">
        <w:rPr>
          <w:rFonts w:hint="cs"/>
          <w:rtl/>
        </w:rPr>
        <w:t>רלוונטי</w:t>
      </w:r>
      <w:r w:rsidRPr="00150C5F">
        <w:t xml:space="preserve"> </w:t>
      </w:r>
      <w:r w:rsidRPr="00150C5F">
        <w:rPr>
          <w:rFonts w:hint="cs"/>
          <w:rtl/>
        </w:rPr>
        <w:t>אחר</w:t>
      </w:r>
      <w:r w:rsidRPr="00150C5F">
        <w:t xml:space="preserve"> </w:t>
      </w:r>
      <w:r w:rsidRPr="00150C5F">
        <w:rPr>
          <w:rFonts w:hint="cs"/>
          <w:rtl/>
        </w:rPr>
        <w:t>אשר</w:t>
      </w:r>
      <w:r w:rsidRPr="00150C5F">
        <w:t xml:space="preserve"> </w:t>
      </w:r>
      <w:r w:rsidRPr="00150C5F">
        <w:rPr>
          <w:rFonts w:hint="cs"/>
          <w:rtl/>
        </w:rPr>
        <w:t>המשרד יורה</w:t>
      </w:r>
      <w:r w:rsidRPr="00150C5F">
        <w:t xml:space="preserve"> </w:t>
      </w:r>
      <w:r w:rsidRPr="00150C5F">
        <w:rPr>
          <w:rFonts w:hint="cs"/>
          <w:rtl/>
        </w:rPr>
        <w:t>עליו</w:t>
      </w:r>
      <w:r w:rsidRPr="00150C5F">
        <w:t xml:space="preserve"> </w:t>
      </w:r>
      <w:r w:rsidRPr="00150C5F">
        <w:rPr>
          <w:rFonts w:hint="cs"/>
          <w:rtl/>
        </w:rPr>
        <w:t>לצורך</w:t>
      </w:r>
      <w:r w:rsidRPr="00150C5F">
        <w:t xml:space="preserve"> </w:t>
      </w:r>
      <w:r w:rsidRPr="00150C5F">
        <w:rPr>
          <w:rFonts w:hint="cs"/>
          <w:rtl/>
        </w:rPr>
        <w:t>הקמת והפעלת המכון</w:t>
      </w:r>
      <w:r w:rsidRPr="00150C5F">
        <w:t xml:space="preserve"> </w:t>
      </w:r>
      <w:r w:rsidRPr="00150C5F">
        <w:rPr>
          <w:rFonts w:hint="cs"/>
          <w:rtl/>
        </w:rPr>
        <w:t>ויישום</w:t>
      </w:r>
      <w:r w:rsidRPr="00150C5F">
        <w:t xml:space="preserve"> </w:t>
      </w:r>
      <w:r w:rsidRPr="00150C5F">
        <w:rPr>
          <w:rFonts w:hint="cs"/>
          <w:rtl/>
        </w:rPr>
        <w:t>הוראות</w:t>
      </w:r>
      <w:r w:rsidRPr="00150C5F">
        <w:t xml:space="preserve"> </w:t>
      </w:r>
      <w:r w:rsidRPr="00150C5F">
        <w:rPr>
          <w:rFonts w:hint="cs"/>
          <w:rtl/>
        </w:rPr>
        <w:t>הסכם</w:t>
      </w:r>
      <w:r w:rsidRPr="00150C5F">
        <w:t xml:space="preserve"> </w:t>
      </w:r>
      <w:r w:rsidRPr="00150C5F">
        <w:rPr>
          <w:rFonts w:hint="cs"/>
          <w:rtl/>
        </w:rPr>
        <w:t>זה</w:t>
      </w:r>
      <w:r w:rsidRPr="00150C5F">
        <w:t>.</w:t>
      </w:r>
      <w:r w:rsidRPr="00150C5F">
        <w:rPr>
          <w:rFonts w:hint="cs"/>
          <w:rtl/>
        </w:rPr>
        <w:t xml:space="preserve"> בנוסף, ישתתפו</w:t>
      </w:r>
      <w:r w:rsidRPr="00150C5F">
        <w:t xml:space="preserve"> </w:t>
      </w:r>
      <w:r w:rsidRPr="00150C5F">
        <w:rPr>
          <w:rFonts w:hint="cs"/>
          <w:rtl/>
        </w:rPr>
        <w:t>נציגי נותן השירותים</w:t>
      </w:r>
      <w:r w:rsidRPr="00150C5F">
        <w:t xml:space="preserve"> </w:t>
      </w:r>
      <w:r w:rsidRPr="00150C5F">
        <w:rPr>
          <w:rFonts w:hint="cs"/>
          <w:rtl/>
        </w:rPr>
        <w:t>ועובדיו</w:t>
      </w:r>
      <w:r w:rsidRPr="00150C5F">
        <w:t xml:space="preserve"> </w:t>
      </w:r>
      <w:r w:rsidRPr="00150C5F">
        <w:rPr>
          <w:rFonts w:hint="cs"/>
          <w:rtl/>
        </w:rPr>
        <w:t>בפגישות</w:t>
      </w:r>
      <w:r w:rsidRPr="00150C5F">
        <w:t xml:space="preserve"> </w:t>
      </w:r>
      <w:r w:rsidRPr="00150C5F">
        <w:rPr>
          <w:rFonts w:hint="cs"/>
          <w:rtl/>
        </w:rPr>
        <w:t>ו</w:t>
      </w:r>
      <w:r w:rsidRPr="00150C5F">
        <w:t>/</w:t>
      </w:r>
      <w:r w:rsidRPr="00150C5F">
        <w:rPr>
          <w:rFonts w:hint="cs"/>
          <w:rtl/>
        </w:rPr>
        <w:t>או</w:t>
      </w:r>
      <w:r w:rsidRPr="00150C5F">
        <w:t xml:space="preserve"> </w:t>
      </w:r>
      <w:r w:rsidRPr="00150C5F">
        <w:rPr>
          <w:rFonts w:hint="cs"/>
          <w:rtl/>
        </w:rPr>
        <w:t>דיונים</w:t>
      </w:r>
      <w:r w:rsidRPr="00150C5F">
        <w:t xml:space="preserve"> </w:t>
      </w:r>
      <w:r w:rsidRPr="00150C5F">
        <w:rPr>
          <w:rFonts w:hint="cs"/>
          <w:rtl/>
        </w:rPr>
        <w:t>בנושאים</w:t>
      </w:r>
      <w:r w:rsidRPr="00150C5F">
        <w:t xml:space="preserve"> </w:t>
      </w:r>
      <w:r w:rsidRPr="00150C5F">
        <w:rPr>
          <w:rFonts w:hint="cs"/>
          <w:rtl/>
        </w:rPr>
        <w:t>כלליים</w:t>
      </w:r>
      <w:r w:rsidRPr="00150C5F">
        <w:t xml:space="preserve"> </w:t>
      </w:r>
      <w:r w:rsidRPr="00150C5F">
        <w:rPr>
          <w:rFonts w:hint="cs"/>
          <w:rtl/>
        </w:rPr>
        <w:t>או</w:t>
      </w:r>
      <w:r w:rsidRPr="00150C5F">
        <w:t xml:space="preserve"> </w:t>
      </w:r>
      <w:r w:rsidRPr="00150C5F">
        <w:rPr>
          <w:rFonts w:hint="cs"/>
          <w:rtl/>
        </w:rPr>
        <w:t>ספציפיים לפי</w:t>
      </w:r>
      <w:r w:rsidRPr="00150C5F">
        <w:t xml:space="preserve"> </w:t>
      </w:r>
      <w:r w:rsidRPr="00150C5F">
        <w:rPr>
          <w:rFonts w:hint="cs"/>
          <w:rtl/>
        </w:rPr>
        <w:t>בקשת המשרד.</w:t>
      </w:r>
    </w:p>
    <w:p w14:paraId="77F57F46" w14:textId="77777777" w:rsidR="00AE608B" w:rsidRPr="00150C5F" w:rsidRDefault="00AE608B" w:rsidP="00150C5F">
      <w:pPr>
        <w:pStyle w:val="110"/>
      </w:pPr>
      <w:r w:rsidRPr="00150C5F">
        <w:rPr>
          <w:rFonts w:hint="cs"/>
          <w:rtl/>
        </w:rPr>
        <w:t>נותן השירותים</w:t>
      </w:r>
      <w:r w:rsidRPr="00150C5F">
        <w:t xml:space="preserve"> </w:t>
      </w:r>
      <w:r w:rsidRPr="00150C5F">
        <w:rPr>
          <w:rFonts w:hint="cs"/>
          <w:rtl/>
        </w:rPr>
        <w:t>יבצע</w:t>
      </w:r>
      <w:r w:rsidRPr="00150C5F">
        <w:t xml:space="preserve"> </w:t>
      </w:r>
      <w:r w:rsidRPr="00150C5F">
        <w:rPr>
          <w:rFonts w:hint="cs"/>
          <w:rtl/>
        </w:rPr>
        <w:t>את</w:t>
      </w:r>
      <w:r w:rsidRPr="00150C5F">
        <w:t xml:space="preserve"> </w:t>
      </w:r>
      <w:r w:rsidRPr="00150C5F">
        <w:rPr>
          <w:rFonts w:hint="cs"/>
          <w:rtl/>
        </w:rPr>
        <w:t>כל</w:t>
      </w:r>
      <w:r w:rsidRPr="00150C5F">
        <w:t xml:space="preserve"> </w:t>
      </w:r>
      <w:r w:rsidRPr="00150C5F">
        <w:rPr>
          <w:rFonts w:hint="cs"/>
          <w:rtl/>
        </w:rPr>
        <w:t>התחייבויותיו</w:t>
      </w:r>
      <w:r w:rsidRPr="00150C5F">
        <w:t xml:space="preserve"> </w:t>
      </w:r>
      <w:r w:rsidRPr="00150C5F">
        <w:rPr>
          <w:rFonts w:hint="cs"/>
          <w:rtl/>
        </w:rPr>
        <w:t>לפי</w:t>
      </w:r>
      <w:r w:rsidRPr="00150C5F">
        <w:t xml:space="preserve"> </w:t>
      </w:r>
      <w:r w:rsidRPr="00150C5F">
        <w:rPr>
          <w:rFonts w:hint="cs"/>
          <w:rtl/>
        </w:rPr>
        <w:t>הסכם</w:t>
      </w:r>
      <w:r w:rsidRPr="00150C5F">
        <w:t xml:space="preserve"> </w:t>
      </w:r>
      <w:r w:rsidRPr="00150C5F">
        <w:rPr>
          <w:rFonts w:hint="cs"/>
          <w:rtl/>
        </w:rPr>
        <w:t>זה, בקפידה, במקצועיות, בדרך הולמת, בנאמנות</w:t>
      </w:r>
      <w:r w:rsidRPr="00150C5F">
        <w:t xml:space="preserve"> </w:t>
      </w:r>
      <w:r w:rsidRPr="00150C5F">
        <w:rPr>
          <w:rFonts w:hint="cs"/>
          <w:rtl/>
        </w:rPr>
        <w:t>ובמומחיות, תוך</w:t>
      </w:r>
      <w:r w:rsidRPr="00150C5F">
        <w:t xml:space="preserve"> </w:t>
      </w:r>
      <w:r w:rsidRPr="00150C5F">
        <w:rPr>
          <w:rFonts w:hint="cs"/>
          <w:rtl/>
        </w:rPr>
        <w:t>השקעת</w:t>
      </w:r>
      <w:r w:rsidRPr="00150C5F">
        <w:t xml:space="preserve"> </w:t>
      </w:r>
      <w:r w:rsidRPr="00150C5F">
        <w:rPr>
          <w:rFonts w:hint="cs"/>
          <w:rtl/>
        </w:rPr>
        <w:t>מירב</w:t>
      </w:r>
      <w:r w:rsidRPr="00150C5F">
        <w:t xml:space="preserve"> </w:t>
      </w:r>
      <w:r w:rsidRPr="00150C5F">
        <w:rPr>
          <w:rFonts w:hint="cs"/>
          <w:rtl/>
        </w:rPr>
        <w:t>המאמצים, האמצעים והכישורים, ותוך</w:t>
      </w:r>
      <w:r w:rsidRPr="00150C5F">
        <w:t xml:space="preserve"> </w:t>
      </w:r>
      <w:r w:rsidRPr="00150C5F">
        <w:rPr>
          <w:rFonts w:hint="cs"/>
          <w:rtl/>
        </w:rPr>
        <w:t>ניצול</w:t>
      </w:r>
      <w:r w:rsidRPr="00150C5F">
        <w:t xml:space="preserve"> </w:t>
      </w:r>
      <w:r w:rsidRPr="00150C5F">
        <w:rPr>
          <w:rFonts w:hint="cs"/>
          <w:rtl/>
        </w:rPr>
        <w:t>כל</w:t>
      </w:r>
      <w:r w:rsidRPr="00150C5F">
        <w:t xml:space="preserve"> </w:t>
      </w:r>
      <w:r w:rsidRPr="00150C5F">
        <w:rPr>
          <w:rFonts w:hint="cs"/>
          <w:rtl/>
        </w:rPr>
        <w:t>הידע</w:t>
      </w:r>
      <w:r w:rsidRPr="00150C5F">
        <w:t xml:space="preserve"> </w:t>
      </w:r>
      <w:r w:rsidRPr="00150C5F">
        <w:rPr>
          <w:rFonts w:hint="cs"/>
          <w:rtl/>
        </w:rPr>
        <w:t>הרלוונטי</w:t>
      </w:r>
      <w:r w:rsidRPr="00150C5F">
        <w:t xml:space="preserve"> </w:t>
      </w:r>
      <w:r w:rsidRPr="00150C5F">
        <w:rPr>
          <w:rFonts w:hint="cs"/>
          <w:rtl/>
        </w:rPr>
        <w:t>לביצוע</w:t>
      </w:r>
      <w:r w:rsidRPr="00150C5F">
        <w:t xml:space="preserve"> </w:t>
      </w:r>
      <w:r w:rsidRPr="00150C5F">
        <w:rPr>
          <w:rFonts w:hint="cs"/>
          <w:rtl/>
        </w:rPr>
        <w:t>ההתחייבויות</w:t>
      </w:r>
      <w:r w:rsidRPr="00150C5F">
        <w:t>.</w:t>
      </w:r>
      <w:r w:rsidRPr="00150C5F">
        <w:rPr>
          <w:rFonts w:hint="cs"/>
          <w:rtl/>
        </w:rPr>
        <w:t xml:space="preserve"> </w:t>
      </w:r>
    </w:p>
    <w:p w14:paraId="202090F9" w14:textId="77777777" w:rsidR="001C12E2" w:rsidRPr="005C604F" w:rsidRDefault="00F43FCC" w:rsidP="00675FA5">
      <w:pPr>
        <w:pStyle w:val="1-"/>
        <w:numPr>
          <w:ilvl w:val="0"/>
          <w:numId w:val="71"/>
        </w:numPr>
        <w:spacing w:line="360" w:lineRule="atLeast"/>
        <w:jc w:val="both"/>
        <w:rPr>
          <w:color w:val="080908"/>
          <w:sz w:val="24"/>
          <w:szCs w:val="24"/>
        </w:rPr>
      </w:pPr>
      <w:bookmarkStart w:id="692" w:name="_Toc256000094"/>
      <w:bookmarkStart w:id="693" w:name="_Toc44931962"/>
      <w:bookmarkStart w:id="694" w:name="_Toc44932049"/>
      <w:bookmarkEnd w:id="684"/>
      <w:bookmarkEnd w:id="685"/>
      <w:bookmarkEnd w:id="686"/>
      <w:bookmarkEnd w:id="687"/>
      <w:bookmarkEnd w:id="688"/>
      <w:bookmarkEnd w:id="689"/>
      <w:bookmarkEnd w:id="690"/>
      <w:bookmarkEnd w:id="691"/>
      <w:r w:rsidRPr="005C604F">
        <w:rPr>
          <w:color w:val="080908"/>
          <w:sz w:val="24"/>
          <w:szCs w:val="24"/>
          <w:rtl/>
        </w:rPr>
        <w:t>סודיות</w:t>
      </w:r>
      <w:bookmarkEnd w:id="692"/>
      <w:r w:rsidR="002F7280" w:rsidRPr="005C604F">
        <w:rPr>
          <w:rFonts w:hint="cs"/>
          <w:color w:val="080908"/>
          <w:sz w:val="24"/>
          <w:szCs w:val="24"/>
          <w:rtl/>
        </w:rPr>
        <w:t xml:space="preserve"> </w:t>
      </w:r>
      <w:bookmarkEnd w:id="693"/>
      <w:bookmarkEnd w:id="694"/>
    </w:p>
    <w:p w14:paraId="1C6673B4" w14:textId="77777777" w:rsidR="005C604F" w:rsidRPr="00150C5F" w:rsidRDefault="00F43FCC" w:rsidP="007D1AA6">
      <w:pPr>
        <w:pStyle w:val="115"/>
        <w:spacing w:line="360" w:lineRule="atLeast"/>
        <w:rPr>
          <w:b w:val="0"/>
          <w:bCs w:val="0"/>
          <w:color w:val="080908"/>
          <w:rtl/>
        </w:rPr>
      </w:pPr>
      <w:r w:rsidRPr="00150C5F">
        <w:rPr>
          <w:b w:val="0"/>
          <w:bCs w:val="0"/>
          <w:color w:val="080908"/>
          <w:rtl/>
        </w:rPr>
        <w:t>ה</w:t>
      </w:r>
      <w:r w:rsidRPr="00150C5F">
        <w:rPr>
          <w:rFonts w:hint="cs"/>
          <w:b w:val="0"/>
          <w:bCs w:val="0"/>
          <w:color w:val="080908"/>
          <w:rtl/>
        </w:rPr>
        <w:t>ספק</w:t>
      </w:r>
      <w:r w:rsidRPr="00150C5F">
        <w:rPr>
          <w:b w:val="0"/>
          <w:bCs w:val="0"/>
          <w:color w:val="080908"/>
          <w:rtl/>
        </w:rPr>
        <w:t xml:space="preserve"> מתחייב כי הוא ומי מטעמו ישמרו את המידע </w:t>
      </w:r>
      <w:r w:rsidRPr="00150C5F">
        <w:rPr>
          <w:rFonts w:hint="cs"/>
          <w:b w:val="0"/>
          <w:bCs w:val="0"/>
          <w:color w:val="080908"/>
          <w:rtl/>
        </w:rPr>
        <w:t>שהתקבל אצלם במהלך ביצוע חובותיהם על פי ההסכם והמכרז</w:t>
      </w:r>
      <w:r w:rsidRPr="00150C5F">
        <w:rPr>
          <w:b w:val="0"/>
          <w:bCs w:val="0"/>
          <w:color w:val="080908"/>
          <w:rtl/>
        </w:rPr>
        <w:t xml:space="preserve"> בסודיות מוחלטת</w:t>
      </w:r>
      <w:r w:rsidRPr="00150C5F">
        <w:rPr>
          <w:rFonts w:hint="cs"/>
          <w:b w:val="0"/>
          <w:bCs w:val="0"/>
          <w:color w:val="080908"/>
          <w:rtl/>
        </w:rPr>
        <w:t xml:space="preserve">, </w:t>
      </w:r>
      <w:r w:rsidRPr="00150C5F">
        <w:rPr>
          <w:b w:val="0"/>
          <w:bCs w:val="0"/>
          <w:color w:val="080908"/>
          <w:rtl/>
        </w:rPr>
        <w:t>במהלך תקופת ה</w:t>
      </w:r>
      <w:r w:rsidRPr="00150C5F">
        <w:rPr>
          <w:rFonts w:hint="cs"/>
          <w:b w:val="0"/>
          <w:bCs w:val="0"/>
          <w:color w:val="080908"/>
          <w:rtl/>
        </w:rPr>
        <w:t>התקשרות</w:t>
      </w:r>
      <w:r w:rsidRPr="00150C5F">
        <w:rPr>
          <w:b w:val="0"/>
          <w:bCs w:val="0"/>
          <w:color w:val="080908"/>
          <w:rtl/>
        </w:rPr>
        <w:t xml:space="preserve"> ולאחריה,</w:t>
      </w:r>
      <w:r w:rsidRPr="00150C5F">
        <w:rPr>
          <w:rFonts w:hint="cs"/>
          <w:b w:val="0"/>
          <w:bCs w:val="0"/>
          <w:color w:val="080908"/>
          <w:rtl/>
        </w:rPr>
        <w:t xml:space="preserve"> </w:t>
      </w:r>
      <w:r w:rsidRPr="00150C5F">
        <w:rPr>
          <w:b w:val="0"/>
          <w:bCs w:val="0"/>
          <w:color w:val="080908"/>
          <w:rtl/>
        </w:rPr>
        <w:t>ולא יעשו ב</w:t>
      </w:r>
      <w:r w:rsidRPr="00150C5F">
        <w:rPr>
          <w:rFonts w:hint="cs"/>
          <w:b w:val="0"/>
          <w:bCs w:val="0"/>
          <w:color w:val="080908"/>
          <w:rtl/>
        </w:rPr>
        <w:t>ו</w:t>
      </w:r>
      <w:r w:rsidRPr="00150C5F">
        <w:rPr>
          <w:b w:val="0"/>
          <w:bCs w:val="0"/>
          <w:color w:val="080908"/>
          <w:rtl/>
        </w:rPr>
        <w:t xml:space="preserve"> כל שימוש</w:t>
      </w:r>
      <w:r w:rsidRPr="00150C5F">
        <w:rPr>
          <w:rFonts w:hint="cs"/>
          <w:b w:val="0"/>
          <w:bCs w:val="0"/>
          <w:color w:val="080908"/>
          <w:rtl/>
        </w:rPr>
        <w:t xml:space="preserve"> ל</w:t>
      </w:r>
      <w:r w:rsidRPr="00150C5F">
        <w:rPr>
          <w:b w:val="0"/>
          <w:bCs w:val="0"/>
          <w:color w:val="080908"/>
          <w:rtl/>
        </w:rPr>
        <w:t>מעט לצורך ביצוע</w:t>
      </w:r>
      <w:r w:rsidRPr="00150C5F">
        <w:rPr>
          <w:rFonts w:hint="cs"/>
          <w:b w:val="0"/>
          <w:bCs w:val="0"/>
          <w:color w:val="080908"/>
          <w:rtl/>
        </w:rPr>
        <w:t xml:space="preserve"> חובותיהם בהתאם</w:t>
      </w:r>
      <w:r w:rsidRPr="00150C5F">
        <w:rPr>
          <w:b w:val="0"/>
          <w:bCs w:val="0"/>
          <w:color w:val="080908"/>
          <w:rtl/>
        </w:rPr>
        <w:t xml:space="preserve"> </w:t>
      </w:r>
      <w:r w:rsidRPr="00150C5F">
        <w:rPr>
          <w:rFonts w:hint="cs"/>
          <w:b w:val="0"/>
          <w:bCs w:val="0"/>
          <w:color w:val="080908"/>
          <w:rtl/>
        </w:rPr>
        <w:t>ל</w:t>
      </w:r>
      <w:r w:rsidRPr="00150C5F">
        <w:rPr>
          <w:b w:val="0"/>
          <w:bCs w:val="0"/>
          <w:color w:val="080908"/>
          <w:rtl/>
        </w:rPr>
        <w:t>מכרז ו</w:t>
      </w:r>
      <w:r w:rsidRPr="00150C5F">
        <w:rPr>
          <w:rFonts w:hint="cs"/>
          <w:b w:val="0"/>
          <w:bCs w:val="0"/>
          <w:color w:val="080908"/>
          <w:rtl/>
        </w:rPr>
        <w:t>לה</w:t>
      </w:r>
      <w:r w:rsidRPr="00150C5F">
        <w:rPr>
          <w:b w:val="0"/>
          <w:bCs w:val="0"/>
          <w:color w:val="080908"/>
          <w:rtl/>
        </w:rPr>
        <w:t xml:space="preserve">סכם. </w:t>
      </w:r>
    </w:p>
    <w:p w14:paraId="217192AA" w14:textId="77777777" w:rsidR="005C604F" w:rsidRDefault="005C604F">
      <w:pPr>
        <w:bidi w:val="0"/>
        <w:spacing w:before="200" w:after="200" w:line="276" w:lineRule="auto"/>
        <w:rPr>
          <w:rFonts w:ascii="David" w:hAnsi="David" w:cs="David"/>
          <w:b/>
          <w:color w:val="080908"/>
          <w:kern w:val="28"/>
        </w:rPr>
      </w:pPr>
      <w:r>
        <w:rPr>
          <w:color w:val="080908"/>
          <w:rtl/>
        </w:rPr>
        <w:br w:type="page"/>
      </w:r>
    </w:p>
    <w:p w14:paraId="1D14482B" w14:textId="77777777" w:rsidR="009A1384" w:rsidRPr="00150C5F" w:rsidRDefault="00F43FCC" w:rsidP="007D1AA6">
      <w:pPr>
        <w:pStyle w:val="115"/>
        <w:spacing w:line="360" w:lineRule="atLeast"/>
        <w:rPr>
          <w:b w:val="0"/>
          <w:bCs w:val="0"/>
          <w:color w:val="080908"/>
          <w:rtl/>
        </w:rPr>
      </w:pPr>
      <w:r w:rsidRPr="00150C5F">
        <w:rPr>
          <w:b w:val="0"/>
          <w:bCs w:val="0"/>
          <w:color w:val="080908"/>
          <w:rtl/>
        </w:rPr>
        <w:lastRenderedPageBreak/>
        <w:t xml:space="preserve">לעניין התחייבות זו לסודיות מובהר כי הגדרת "מידע" או "מידע סודי" לא תכלול: </w:t>
      </w:r>
    </w:p>
    <w:p w14:paraId="2E216D3E" w14:textId="77777777" w:rsidR="009A1384" w:rsidRPr="007D1AA6" w:rsidRDefault="00F43FCC" w:rsidP="005C604F">
      <w:pPr>
        <w:pStyle w:val="111"/>
        <w:spacing w:line="360" w:lineRule="atLeast"/>
        <w:ind w:hanging="727"/>
        <w:rPr>
          <w:b w:val="0"/>
          <w:color w:val="080908"/>
          <w:rtl/>
        </w:rPr>
      </w:pPr>
      <w:r w:rsidRPr="007D1AA6">
        <w:rPr>
          <w:b w:val="0"/>
          <w:color w:val="080908"/>
          <w:rtl/>
        </w:rPr>
        <w:t>מידע שהוא נחלת הכלל או שיהפוך לנחלת הכלל שלא עקב הפרת התחייבות זו.</w:t>
      </w:r>
    </w:p>
    <w:p w14:paraId="5368B246" w14:textId="77777777" w:rsidR="009A1384" w:rsidRPr="005C604F" w:rsidRDefault="00F43FCC" w:rsidP="005C604F">
      <w:pPr>
        <w:pStyle w:val="111"/>
        <w:spacing w:line="360" w:lineRule="atLeast"/>
        <w:ind w:hanging="727"/>
        <w:rPr>
          <w:b w:val="0"/>
          <w:bCs/>
          <w:color w:val="080908"/>
          <w:rtl/>
        </w:rPr>
      </w:pPr>
      <w:r w:rsidRPr="007D1AA6">
        <w:rPr>
          <w:b w:val="0"/>
          <w:color w:val="080908"/>
          <w:rtl/>
        </w:rPr>
        <w:t xml:space="preserve">מידע שהיה בידי </w:t>
      </w:r>
      <w:r w:rsidR="00DC4B31" w:rsidRPr="007D1AA6">
        <w:rPr>
          <w:rFonts w:hint="cs"/>
          <w:b w:val="0"/>
          <w:color w:val="080908"/>
          <w:rtl/>
        </w:rPr>
        <w:t>הספק</w:t>
      </w:r>
      <w:r w:rsidRPr="007D1AA6">
        <w:rPr>
          <w:b w:val="0"/>
          <w:color w:val="080908"/>
          <w:rtl/>
        </w:rPr>
        <w:t xml:space="preserve"> טרם החתימה על ההסכם.  </w:t>
      </w:r>
    </w:p>
    <w:p w14:paraId="728BFD98" w14:textId="77777777" w:rsidR="009A1384" w:rsidRPr="007D1AA6" w:rsidRDefault="00F43FCC" w:rsidP="005C604F">
      <w:pPr>
        <w:pStyle w:val="111"/>
        <w:spacing w:line="360" w:lineRule="atLeast"/>
        <w:ind w:hanging="727"/>
        <w:rPr>
          <w:color w:val="080908"/>
          <w:rtl/>
        </w:rPr>
      </w:pPr>
      <w:r w:rsidRPr="007D1AA6">
        <w:rPr>
          <w:b w:val="0"/>
          <w:color w:val="080908"/>
          <w:rtl/>
        </w:rPr>
        <w:t xml:space="preserve">ככל שהספק או </w:t>
      </w:r>
      <w:r w:rsidR="00DC4B31" w:rsidRPr="007D1AA6">
        <w:rPr>
          <w:rFonts w:hint="cs"/>
          <w:b w:val="0"/>
          <w:color w:val="080908"/>
          <w:rtl/>
        </w:rPr>
        <w:t>מי מטעמו</w:t>
      </w:r>
      <w:r w:rsidRPr="007D1AA6">
        <w:rPr>
          <w:b w:val="0"/>
          <w:color w:val="080908"/>
          <w:rtl/>
        </w:rPr>
        <w:t xml:space="preserve"> יפנו בבקשה מתאימה להחרגתו של סוג מידע מסוים מתחולת המידע הסודי, או לחשיפתו בפני גורם כלשהו, </w:t>
      </w:r>
      <w:r w:rsidR="00DC4B31" w:rsidRPr="007D1AA6">
        <w:rPr>
          <w:rFonts w:hint="cs"/>
          <w:b w:val="0"/>
          <w:color w:val="080908"/>
          <w:rtl/>
        </w:rPr>
        <w:t>המזמין י</w:t>
      </w:r>
      <w:r w:rsidRPr="007D1AA6">
        <w:rPr>
          <w:b w:val="0"/>
          <w:color w:val="080908"/>
          <w:rtl/>
        </w:rPr>
        <w:t>דון בבקשה ו</w:t>
      </w:r>
      <w:r w:rsidR="00064A30" w:rsidRPr="007D1AA6">
        <w:rPr>
          <w:rFonts w:hint="cs"/>
          <w:b w:val="0"/>
          <w:color w:val="080908"/>
          <w:rtl/>
        </w:rPr>
        <w:t>י</w:t>
      </w:r>
      <w:r w:rsidRPr="007D1AA6">
        <w:rPr>
          <w:b w:val="0"/>
          <w:color w:val="080908"/>
          <w:rtl/>
        </w:rPr>
        <w:t xml:space="preserve">היה רשאי לקבלה, בהתאם לשיקול </w:t>
      </w:r>
      <w:r w:rsidR="00A25000" w:rsidRPr="007D1AA6">
        <w:rPr>
          <w:b w:val="0"/>
          <w:color w:val="080908"/>
          <w:rtl/>
        </w:rPr>
        <w:t>דעת</w:t>
      </w:r>
      <w:r w:rsidR="00A25000" w:rsidRPr="007D1AA6">
        <w:rPr>
          <w:rFonts w:hint="cs"/>
          <w:b w:val="0"/>
          <w:color w:val="080908"/>
          <w:rtl/>
        </w:rPr>
        <w:t>ו</w:t>
      </w:r>
      <w:r w:rsidR="00A25000" w:rsidRPr="007D1AA6">
        <w:rPr>
          <w:b w:val="0"/>
          <w:color w:val="080908"/>
          <w:rtl/>
        </w:rPr>
        <w:t xml:space="preserve"> </w:t>
      </w:r>
      <w:r w:rsidRPr="007D1AA6">
        <w:rPr>
          <w:b w:val="0"/>
          <w:color w:val="080908"/>
          <w:rtl/>
        </w:rPr>
        <w:t xml:space="preserve">הבלעדי וככל שאין בחשיפת המידע חשש לפגיעה כלשהי באינטרסים של </w:t>
      </w:r>
      <w:r w:rsidR="003E255E" w:rsidRPr="007D1AA6">
        <w:rPr>
          <w:b w:val="0"/>
          <w:color w:val="080908"/>
          <w:rtl/>
        </w:rPr>
        <w:t>המזמין</w:t>
      </w:r>
      <w:r w:rsidRPr="007D1AA6">
        <w:rPr>
          <w:b w:val="0"/>
          <w:color w:val="080908"/>
          <w:rtl/>
        </w:rPr>
        <w:t>.</w:t>
      </w:r>
    </w:p>
    <w:p w14:paraId="7F8CAC12" w14:textId="77777777" w:rsidR="009A1384" w:rsidRPr="00150C5F" w:rsidRDefault="00F43FCC" w:rsidP="007D1AA6">
      <w:pPr>
        <w:pStyle w:val="115"/>
        <w:spacing w:line="360" w:lineRule="atLeast"/>
        <w:rPr>
          <w:b w:val="0"/>
          <w:bCs w:val="0"/>
          <w:color w:val="080908"/>
        </w:rPr>
      </w:pPr>
      <w:r w:rsidRPr="00150C5F">
        <w:rPr>
          <w:rFonts w:hint="cs"/>
          <w:b w:val="0"/>
          <w:bCs w:val="0"/>
          <w:color w:val="08090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2B2387B" w14:textId="77777777" w:rsidR="00627C24" w:rsidRPr="00150C5F" w:rsidRDefault="00627C24" w:rsidP="00333913">
      <w:pPr>
        <w:pStyle w:val="115"/>
        <w:spacing w:line="360" w:lineRule="atLeast"/>
        <w:rPr>
          <w:b w:val="0"/>
          <w:bCs w:val="0"/>
          <w:color w:val="080908"/>
        </w:rPr>
      </w:pPr>
      <w:r w:rsidRPr="00150C5F">
        <w:rPr>
          <w:rFonts w:hint="cs"/>
          <w:b w:val="0"/>
          <w:bCs w:val="0"/>
          <w:color w:val="080908"/>
          <w:rtl/>
        </w:rPr>
        <w:t>נותן השירותים</w:t>
      </w:r>
      <w:r w:rsidRPr="00150C5F">
        <w:rPr>
          <w:b w:val="0"/>
          <w:bCs w:val="0"/>
          <w:color w:val="080908"/>
        </w:rPr>
        <w:t xml:space="preserve"> </w:t>
      </w:r>
      <w:r w:rsidRPr="00150C5F">
        <w:rPr>
          <w:rFonts w:hint="cs"/>
          <w:b w:val="0"/>
          <w:bCs w:val="0"/>
          <w:color w:val="080908"/>
          <w:rtl/>
        </w:rPr>
        <w:t>מתחייב</w:t>
      </w:r>
      <w:r w:rsidRPr="00150C5F">
        <w:rPr>
          <w:b w:val="0"/>
          <w:bCs w:val="0"/>
          <w:color w:val="080908"/>
        </w:rPr>
        <w:t xml:space="preserve"> </w:t>
      </w:r>
      <w:r w:rsidRPr="00150C5F">
        <w:rPr>
          <w:rFonts w:hint="cs"/>
          <w:b w:val="0"/>
          <w:bCs w:val="0"/>
          <w:color w:val="080908"/>
          <w:rtl/>
        </w:rPr>
        <w:t>למסור</w:t>
      </w:r>
      <w:r w:rsidRPr="00150C5F">
        <w:rPr>
          <w:b w:val="0"/>
          <w:bCs w:val="0"/>
          <w:color w:val="080908"/>
        </w:rPr>
        <w:t xml:space="preserve"> </w:t>
      </w:r>
      <w:r w:rsidRPr="00150C5F">
        <w:rPr>
          <w:rFonts w:hint="cs"/>
          <w:b w:val="0"/>
          <w:bCs w:val="0"/>
          <w:color w:val="080908"/>
          <w:rtl/>
        </w:rPr>
        <w:t>למשרד</w:t>
      </w:r>
      <w:r w:rsidRPr="00150C5F">
        <w:rPr>
          <w:b w:val="0"/>
          <w:bCs w:val="0"/>
          <w:color w:val="080908"/>
        </w:rPr>
        <w:t xml:space="preserve"> </w:t>
      </w:r>
      <w:r w:rsidRPr="00150C5F">
        <w:rPr>
          <w:rFonts w:hint="cs"/>
          <w:b w:val="0"/>
          <w:bCs w:val="0"/>
          <w:color w:val="080908"/>
          <w:rtl/>
        </w:rPr>
        <w:t>מיד</w:t>
      </w:r>
      <w:r w:rsidRPr="00150C5F">
        <w:rPr>
          <w:b w:val="0"/>
          <w:bCs w:val="0"/>
          <w:color w:val="080908"/>
        </w:rPr>
        <w:t xml:space="preserve"> </w:t>
      </w:r>
      <w:r w:rsidRPr="00150C5F">
        <w:rPr>
          <w:rFonts w:hint="cs"/>
          <w:b w:val="0"/>
          <w:bCs w:val="0"/>
          <w:color w:val="080908"/>
          <w:rtl/>
        </w:rPr>
        <w:t>עם</w:t>
      </w:r>
      <w:r w:rsidRPr="00150C5F">
        <w:rPr>
          <w:b w:val="0"/>
          <w:bCs w:val="0"/>
          <w:color w:val="080908"/>
        </w:rPr>
        <w:t xml:space="preserve"> </w:t>
      </w:r>
      <w:r w:rsidRPr="00150C5F">
        <w:rPr>
          <w:rFonts w:hint="cs"/>
          <w:b w:val="0"/>
          <w:bCs w:val="0"/>
          <w:color w:val="080908"/>
          <w:rtl/>
        </w:rPr>
        <w:t>סיום</w:t>
      </w:r>
      <w:r w:rsidRPr="00150C5F">
        <w:rPr>
          <w:b w:val="0"/>
          <w:bCs w:val="0"/>
          <w:color w:val="080908"/>
        </w:rPr>
        <w:t xml:space="preserve"> </w:t>
      </w:r>
      <w:r w:rsidRPr="00150C5F">
        <w:rPr>
          <w:rFonts w:hint="cs"/>
          <w:b w:val="0"/>
          <w:bCs w:val="0"/>
          <w:color w:val="080908"/>
          <w:rtl/>
        </w:rPr>
        <w:t>תקופת</w:t>
      </w:r>
      <w:r w:rsidRPr="00150C5F">
        <w:rPr>
          <w:b w:val="0"/>
          <w:bCs w:val="0"/>
          <w:color w:val="080908"/>
        </w:rPr>
        <w:t xml:space="preserve"> </w:t>
      </w:r>
      <w:r w:rsidRPr="00150C5F">
        <w:rPr>
          <w:rFonts w:hint="cs"/>
          <w:b w:val="0"/>
          <w:bCs w:val="0"/>
          <w:color w:val="080908"/>
          <w:rtl/>
        </w:rPr>
        <w:t>ההסכם, או</w:t>
      </w:r>
      <w:r w:rsidRPr="00150C5F">
        <w:rPr>
          <w:b w:val="0"/>
          <w:bCs w:val="0"/>
          <w:color w:val="080908"/>
        </w:rPr>
        <w:t xml:space="preserve"> </w:t>
      </w:r>
      <w:r w:rsidRPr="00150C5F">
        <w:rPr>
          <w:rFonts w:hint="cs"/>
          <w:b w:val="0"/>
          <w:bCs w:val="0"/>
          <w:color w:val="080908"/>
          <w:rtl/>
        </w:rPr>
        <w:t>בכל</w:t>
      </w:r>
      <w:r w:rsidRPr="00150C5F">
        <w:rPr>
          <w:b w:val="0"/>
          <w:bCs w:val="0"/>
          <w:color w:val="080908"/>
        </w:rPr>
        <w:t xml:space="preserve"> </w:t>
      </w:r>
      <w:r w:rsidRPr="00150C5F">
        <w:rPr>
          <w:rFonts w:hint="cs"/>
          <w:b w:val="0"/>
          <w:bCs w:val="0"/>
          <w:color w:val="080908"/>
          <w:rtl/>
        </w:rPr>
        <w:t>עת שידרוש המשרד, את</w:t>
      </w:r>
      <w:r w:rsidRPr="00150C5F">
        <w:rPr>
          <w:b w:val="0"/>
          <w:bCs w:val="0"/>
          <w:color w:val="080908"/>
        </w:rPr>
        <w:t xml:space="preserve"> </w:t>
      </w:r>
      <w:r w:rsidRPr="00150C5F">
        <w:rPr>
          <w:rFonts w:hint="cs"/>
          <w:b w:val="0"/>
          <w:bCs w:val="0"/>
          <w:color w:val="080908"/>
          <w:rtl/>
        </w:rPr>
        <w:t>כל</w:t>
      </w:r>
      <w:r w:rsidRPr="00150C5F">
        <w:rPr>
          <w:b w:val="0"/>
          <w:bCs w:val="0"/>
          <w:color w:val="080908"/>
        </w:rPr>
        <w:t xml:space="preserve"> </w:t>
      </w:r>
      <w:r w:rsidRPr="00150C5F">
        <w:rPr>
          <w:rFonts w:hint="cs"/>
          <w:b w:val="0"/>
          <w:bCs w:val="0"/>
          <w:color w:val="080908"/>
          <w:rtl/>
        </w:rPr>
        <w:t>המידע</w:t>
      </w:r>
      <w:r w:rsidRPr="00150C5F">
        <w:rPr>
          <w:b w:val="0"/>
          <w:bCs w:val="0"/>
          <w:color w:val="080908"/>
        </w:rPr>
        <w:t xml:space="preserve"> </w:t>
      </w:r>
      <w:r w:rsidRPr="00150C5F">
        <w:rPr>
          <w:rFonts w:hint="cs"/>
          <w:b w:val="0"/>
          <w:bCs w:val="0"/>
          <w:color w:val="080908"/>
          <w:rtl/>
        </w:rPr>
        <w:t>הסודי</w:t>
      </w:r>
      <w:r w:rsidRPr="00150C5F">
        <w:rPr>
          <w:b w:val="0"/>
          <w:bCs w:val="0"/>
          <w:color w:val="080908"/>
        </w:rPr>
        <w:t xml:space="preserve"> </w:t>
      </w:r>
      <w:r w:rsidRPr="00150C5F">
        <w:rPr>
          <w:rFonts w:hint="cs"/>
          <w:b w:val="0"/>
          <w:bCs w:val="0"/>
          <w:color w:val="080908"/>
          <w:rtl/>
        </w:rPr>
        <w:t>שנאסף</w:t>
      </w:r>
      <w:r w:rsidRPr="00150C5F">
        <w:rPr>
          <w:b w:val="0"/>
          <w:bCs w:val="0"/>
          <w:color w:val="080908"/>
        </w:rPr>
        <w:t xml:space="preserve"> </w:t>
      </w:r>
      <w:r w:rsidRPr="00150C5F">
        <w:rPr>
          <w:rFonts w:hint="cs"/>
          <w:b w:val="0"/>
          <w:bCs w:val="0"/>
          <w:color w:val="080908"/>
          <w:rtl/>
        </w:rPr>
        <w:t>על</w:t>
      </w:r>
      <w:r w:rsidRPr="00150C5F">
        <w:rPr>
          <w:b w:val="0"/>
          <w:bCs w:val="0"/>
          <w:color w:val="080908"/>
        </w:rPr>
        <w:t xml:space="preserve"> </w:t>
      </w:r>
      <w:r w:rsidRPr="00150C5F">
        <w:rPr>
          <w:rFonts w:hint="cs"/>
          <w:b w:val="0"/>
          <w:bCs w:val="0"/>
          <w:color w:val="080908"/>
          <w:rtl/>
        </w:rPr>
        <w:t>ידו</w:t>
      </w:r>
      <w:r w:rsidRPr="00150C5F">
        <w:rPr>
          <w:b w:val="0"/>
          <w:bCs w:val="0"/>
          <w:color w:val="080908"/>
        </w:rPr>
        <w:t xml:space="preserve"> </w:t>
      </w:r>
      <w:r w:rsidRPr="00150C5F">
        <w:rPr>
          <w:rFonts w:hint="cs"/>
          <w:b w:val="0"/>
          <w:bCs w:val="0"/>
          <w:color w:val="080908"/>
          <w:rtl/>
        </w:rPr>
        <w:t>במהלך</w:t>
      </w:r>
      <w:r w:rsidRPr="00150C5F">
        <w:rPr>
          <w:b w:val="0"/>
          <w:bCs w:val="0"/>
          <w:color w:val="080908"/>
        </w:rPr>
        <w:t xml:space="preserve"> </w:t>
      </w:r>
      <w:r w:rsidRPr="00150C5F">
        <w:rPr>
          <w:rFonts w:hint="cs"/>
          <w:b w:val="0"/>
          <w:bCs w:val="0"/>
          <w:color w:val="080908"/>
          <w:rtl/>
        </w:rPr>
        <w:t>תקופת</w:t>
      </w:r>
      <w:r w:rsidRPr="00150C5F">
        <w:rPr>
          <w:b w:val="0"/>
          <w:bCs w:val="0"/>
          <w:color w:val="080908"/>
        </w:rPr>
        <w:t xml:space="preserve"> </w:t>
      </w:r>
      <w:r w:rsidRPr="00150C5F">
        <w:rPr>
          <w:rFonts w:hint="cs"/>
          <w:b w:val="0"/>
          <w:bCs w:val="0"/>
          <w:color w:val="080908"/>
          <w:rtl/>
        </w:rPr>
        <w:t>ההסכם</w:t>
      </w:r>
      <w:r w:rsidRPr="00150C5F">
        <w:rPr>
          <w:b w:val="0"/>
          <w:bCs w:val="0"/>
          <w:color w:val="080908"/>
        </w:rPr>
        <w:t xml:space="preserve"> </w:t>
      </w:r>
      <w:r w:rsidRPr="00150C5F">
        <w:rPr>
          <w:rFonts w:hint="cs"/>
          <w:b w:val="0"/>
          <w:bCs w:val="0"/>
          <w:color w:val="080908"/>
          <w:rtl/>
        </w:rPr>
        <w:t>וכן כל</w:t>
      </w:r>
      <w:r w:rsidRPr="00150C5F">
        <w:rPr>
          <w:b w:val="0"/>
          <w:bCs w:val="0"/>
          <w:color w:val="080908"/>
        </w:rPr>
        <w:t xml:space="preserve"> </w:t>
      </w:r>
      <w:r w:rsidRPr="00150C5F">
        <w:rPr>
          <w:rFonts w:hint="cs"/>
          <w:b w:val="0"/>
          <w:bCs w:val="0"/>
          <w:color w:val="080908"/>
          <w:rtl/>
        </w:rPr>
        <w:t>מידע, מסמך</w:t>
      </w:r>
      <w:r w:rsidRPr="00150C5F">
        <w:rPr>
          <w:b w:val="0"/>
          <w:bCs w:val="0"/>
          <w:color w:val="080908"/>
        </w:rPr>
        <w:t xml:space="preserve"> </w:t>
      </w:r>
      <w:r w:rsidRPr="00150C5F">
        <w:rPr>
          <w:rFonts w:hint="cs"/>
          <w:b w:val="0"/>
          <w:bCs w:val="0"/>
          <w:color w:val="080908"/>
          <w:rtl/>
        </w:rPr>
        <w:t>או</w:t>
      </w:r>
      <w:r w:rsidRPr="00150C5F">
        <w:rPr>
          <w:b w:val="0"/>
          <w:bCs w:val="0"/>
          <w:color w:val="080908"/>
        </w:rPr>
        <w:t xml:space="preserve"> </w:t>
      </w:r>
      <w:r w:rsidRPr="00150C5F">
        <w:rPr>
          <w:rFonts w:hint="cs"/>
          <w:b w:val="0"/>
          <w:bCs w:val="0"/>
          <w:color w:val="080908"/>
          <w:rtl/>
        </w:rPr>
        <w:t>נכס</w:t>
      </w:r>
      <w:r w:rsidRPr="00150C5F">
        <w:rPr>
          <w:b w:val="0"/>
          <w:bCs w:val="0"/>
          <w:color w:val="080908"/>
        </w:rPr>
        <w:t xml:space="preserve"> </w:t>
      </w:r>
      <w:r w:rsidRPr="00150C5F">
        <w:rPr>
          <w:rFonts w:hint="cs"/>
          <w:b w:val="0"/>
          <w:bCs w:val="0"/>
          <w:color w:val="080908"/>
          <w:rtl/>
        </w:rPr>
        <w:t>שנמסר</w:t>
      </w:r>
      <w:r w:rsidRPr="00150C5F">
        <w:rPr>
          <w:b w:val="0"/>
          <w:bCs w:val="0"/>
          <w:color w:val="080908"/>
        </w:rPr>
        <w:t xml:space="preserve"> </w:t>
      </w:r>
      <w:r w:rsidRPr="00150C5F">
        <w:rPr>
          <w:rFonts w:hint="cs"/>
          <w:b w:val="0"/>
          <w:bCs w:val="0"/>
          <w:color w:val="080908"/>
          <w:rtl/>
        </w:rPr>
        <w:t>לו</w:t>
      </w:r>
      <w:r w:rsidRPr="00150C5F">
        <w:rPr>
          <w:b w:val="0"/>
          <w:bCs w:val="0"/>
          <w:color w:val="080908"/>
        </w:rPr>
        <w:t xml:space="preserve"> </w:t>
      </w:r>
      <w:r w:rsidRPr="00150C5F">
        <w:rPr>
          <w:rFonts w:hint="cs"/>
          <w:b w:val="0"/>
          <w:bCs w:val="0"/>
          <w:color w:val="080908"/>
          <w:rtl/>
        </w:rPr>
        <w:t>על</w:t>
      </w:r>
      <w:r w:rsidRPr="00150C5F">
        <w:rPr>
          <w:b w:val="0"/>
          <w:bCs w:val="0"/>
          <w:color w:val="080908"/>
        </w:rPr>
        <w:t xml:space="preserve"> </w:t>
      </w:r>
      <w:r w:rsidRPr="00150C5F">
        <w:rPr>
          <w:rFonts w:hint="cs"/>
          <w:b w:val="0"/>
          <w:bCs w:val="0"/>
          <w:color w:val="080908"/>
          <w:rtl/>
        </w:rPr>
        <w:t>ידי</w:t>
      </w:r>
      <w:r w:rsidRPr="00150C5F">
        <w:rPr>
          <w:b w:val="0"/>
          <w:bCs w:val="0"/>
          <w:color w:val="080908"/>
        </w:rPr>
        <w:t xml:space="preserve"> </w:t>
      </w:r>
      <w:r w:rsidRPr="00150C5F">
        <w:rPr>
          <w:rFonts w:hint="cs"/>
          <w:b w:val="0"/>
          <w:bCs w:val="0"/>
          <w:color w:val="080908"/>
          <w:rtl/>
        </w:rPr>
        <w:t xml:space="preserve">המשרד </w:t>
      </w:r>
      <w:r w:rsidRPr="00150C5F">
        <w:rPr>
          <w:b w:val="0"/>
          <w:bCs w:val="0"/>
          <w:color w:val="080908"/>
        </w:rPr>
        <w:t>)</w:t>
      </w:r>
      <w:r w:rsidRPr="00150C5F">
        <w:rPr>
          <w:rFonts w:hint="cs"/>
          <w:b w:val="0"/>
          <w:bCs w:val="0"/>
          <w:color w:val="080908"/>
          <w:rtl/>
        </w:rPr>
        <w:t>לרבות</w:t>
      </w:r>
      <w:r w:rsidRPr="00150C5F">
        <w:rPr>
          <w:b w:val="0"/>
          <w:bCs w:val="0"/>
          <w:color w:val="080908"/>
        </w:rPr>
        <w:t xml:space="preserve"> </w:t>
      </w:r>
      <w:r w:rsidRPr="00150C5F">
        <w:rPr>
          <w:rFonts w:hint="cs"/>
          <w:b w:val="0"/>
          <w:bCs w:val="0"/>
          <w:color w:val="080908"/>
          <w:rtl/>
        </w:rPr>
        <w:t>חומרי</w:t>
      </w:r>
      <w:r w:rsidRPr="00150C5F">
        <w:rPr>
          <w:b w:val="0"/>
          <w:bCs w:val="0"/>
          <w:color w:val="080908"/>
        </w:rPr>
        <w:t xml:space="preserve"> </w:t>
      </w:r>
      <w:r w:rsidRPr="00150C5F">
        <w:rPr>
          <w:rFonts w:hint="cs"/>
          <w:b w:val="0"/>
          <w:bCs w:val="0"/>
          <w:color w:val="080908"/>
          <w:rtl/>
        </w:rPr>
        <w:t>העזר</w:t>
      </w:r>
      <w:r w:rsidRPr="00150C5F">
        <w:rPr>
          <w:b w:val="0"/>
          <w:bCs w:val="0"/>
          <w:color w:val="080908"/>
        </w:rPr>
        <w:t xml:space="preserve"> </w:t>
      </w:r>
      <w:r w:rsidRPr="00150C5F">
        <w:rPr>
          <w:rFonts w:hint="cs"/>
          <w:b w:val="0"/>
          <w:bCs w:val="0"/>
          <w:color w:val="080908"/>
          <w:rtl/>
        </w:rPr>
        <w:t>מטעם המשרד</w:t>
      </w:r>
      <w:r w:rsidRPr="00150C5F">
        <w:rPr>
          <w:b w:val="0"/>
          <w:bCs w:val="0"/>
          <w:color w:val="080908"/>
        </w:rPr>
        <w:t xml:space="preserve"> </w:t>
      </w:r>
      <w:r w:rsidRPr="00150C5F">
        <w:rPr>
          <w:rFonts w:hint="cs"/>
          <w:b w:val="0"/>
          <w:bCs w:val="0"/>
          <w:color w:val="080908"/>
          <w:rtl/>
        </w:rPr>
        <w:t>ונתונים אודות</w:t>
      </w:r>
      <w:r w:rsidRPr="00150C5F">
        <w:rPr>
          <w:b w:val="0"/>
          <w:bCs w:val="0"/>
          <w:color w:val="080908"/>
        </w:rPr>
        <w:t xml:space="preserve"> </w:t>
      </w:r>
      <w:r w:rsidRPr="00150C5F">
        <w:rPr>
          <w:rFonts w:hint="cs"/>
          <w:b w:val="0"/>
          <w:bCs w:val="0"/>
          <w:color w:val="080908"/>
          <w:rtl/>
        </w:rPr>
        <w:t>מקבלי</w:t>
      </w:r>
      <w:r w:rsidRPr="00150C5F">
        <w:rPr>
          <w:b w:val="0"/>
          <w:bCs w:val="0"/>
          <w:color w:val="080908"/>
        </w:rPr>
        <w:t xml:space="preserve"> </w:t>
      </w:r>
      <w:r w:rsidRPr="00150C5F">
        <w:rPr>
          <w:rFonts w:hint="cs"/>
          <w:b w:val="0"/>
          <w:bCs w:val="0"/>
          <w:color w:val="080908"/>
          <w:rtl/>
        </w:rPr>
        <w:t>השירותים) וכן</w:t>
      </w:r>
      <w:r w:rsidRPr="00150C5F">
        <w:rPr>
          <w:b w:val="0"/>
          <w:bCs w:val="0"/>
          <w:color w:val="080908"/>
        </w:rPr>
        <w:t xml:space="preserve"> </w:t>
      </w:r>
      <w:r w:rsidRPr="00150C5F">
        <w:rPr>
          <w:rFonts w:hint="cs"/>
          <w:b w:val="0"/>
          <w:bCs w:val="0"/>
          <w:color w:val="080908"/>
          <w:rtl/>
        </w:rPr>
        <w:t>ממצאי</w:t>
      </w:r>
      <w:r w:rsidRPr="00150C5F">
        <w:rPr>
          <w:b w:val="0"/>
          <w:bCs w:val="0"/>
          <w:color w:val="080908"/>
        </w:rPr>
        <w:t xml:space="preserve"> </w:t>
      </w:r>
      <w:r w:rsidRPr="00150C5F">
        <w:rPr>
          <w:rFonts w:hint="cs"/>
          <w:b w:val="0"/>
          <w:bCs w:val="0"/>
          <w:color w:val="080908"/>
          <w:rtl/>
        </w:rPr>
        <w:t>כל</w:t>
      </w:r>
      <w:r w:rsidRPr="00150C5F">
        <w:rPr>
          <w:b w:val="0"/>
          <w:bCs w:val="0"/>
          <w:color w:val="080908"/>
        </w:rPr>
        <w:t xml:space="preserve"> </w:t>
      </w:r>
      <w:r w:rsidRPr="00150C5F">
        <w:rPr>
          <w:rFonts w:hint="cs"/>
          <w:b w:val="0"/>
          <w:bCs w:val="0"/>
          <w:color w:val="080908"/>
          <w:rtl/>
        </w:rPr>
        <w:t>בדיקה</w:t>
      </w:r>
      <w:r w:rsidRPr="00150C5F">
        <w:rPr>
          <w:b w:val="0"/>
          <w:bCs w:val="0"/>
          <w:color w:val="080908"/>
        </w:rPr>
        <w:t xml:space="preserve"> </w:t>
      </w:r>
      <w:r w:rsidRPr="00150C5F">
        <w:rPr>
          <w:rFonts w:hint="cs"/>
          <w:b w:val="0"/>
          <w:bCs w:val="0"/>
          <w:color w:val="080908"/>
          <w:rtl/>
        </w:rPr>
        <w:t>שביצע, ולא להשאיר</w:t>
      </w:r>
      <w:r w:rsidRPr="00150C5F">
        <w:rPr>
          <w:b w:val="0"/>
          <w:bCs w:val="0"/>
          <w:color w:val="080908"/>
        </w:rPr>
        <w:t xml:space="preserve"> </w:t>
      </w:r>
      <w:r w:rsidRPr="00150C5F">
        <w:rPr>
          <w:rFonts w:hint="cs"/>
          <w:b w:val="0"/>
          <w:bCs w:val="0"/>
          <w:color w:val="080908"/>
          <w:rtl/>
        </w:rPr>
        <w:t>בידיו</w:t>
      </w:r>
      <w:r w:rsidRPr="00150C5F">
        <w:rPr>
          <w:b w:val="0"/>
          <w:bCs w:val="0"/>
          <w:color w:val="080908"/>
        </w:rPr>
        <w:t xml:space="preserve"> </w:t>
      </w:r>
      <w:r w:rsidRPr="00150C5F">
        <w:rPr>
          <w:rFonts w:hint="cs"/>
          <w:b w:val="0"/>
          <w:bCs w:val="0"/>
          <w:color w:val="080908"/>
          <w:rtl/>
        </w:rPr>
        <w:t>כל</w:t>
      </w:r>
      <w:r w:rsidRPr="00150C5F">
        <w:rPr>
          <w:b w:val="0"/>
          <w:bCs w:val="0"/>
          <w:color w:val="080908"/>
        </w:rPr>
        <w:t xml:space="preserve"> </w:t>
      </w:r>
      <w:r w:rsidRPr="00150C5F">
        <w:rPr>
          <w:rFonts w:hint="cs"/>
          <w:b w:val="0"/>
          <w:bCs w:val="0"/>
          <w:color w:val="080908"/>
          <w:rtl/>
        </w:rPr>
        <w:t>מידע כלשהו</w:t>
      </w:r>
      <w:r w:rsidRPr="00150C5F">
        <w:rPr>
          <w:b w:val="0"/>
          <w:bCs w:val="0"/>
          <w:color w:val="080908"/>
        </w:rPr>
        <w:t xml:space="preserve"> </w:t>
      </w:r>
      <w:r w:rsidRPr="00150C5F">
        <w:rPr>
          <w:rFonts w:hint="cs"/>
          <w:b w:val="0"/>
          <w:bCs w:val="0"/>
          <w:color w:val="080908"/>
          <w:rtl/>
        </w:rPr>
        <w:t>שנאסף</w:t>
      </w:r>
      <w:r w:rsidRPr="00150C5F">
        <w:rPr>
          <w:b w:val="0"/>
          <w:bCs w:val="0"/>
          <w:color w:val="080908"/>
        </w:rPr>
        <w:t xml:space="preserve"> </w:t>
      </w:r>
      <w:r w:rsidRPr="00150C5F">
        <w:rPr>
          <w:rFonts w:hint="cs"/>
          <w:b w:val="0"/>
          <w:bCs w:val="0"/>
          <w:color w:val="080908"/>
          <w:rtl/>
        </w:rPr>
        <w:t>על</w:t>
      </w:r>
      <w:r w:rsidRPr="00150C5F">
        <w:rPr>
          <w:b w:val="0"/>
          <w:bCs w:val="0"/>
          <w:color w:val="080908"/>
        </w:rPr>
        <w:t xml:space="preserve"> </w:t>
      </w:r>
      <w:r w:rsidRPr="00150C5F">
        <w:rPr>
          <w:rFonts w:hint="cs"/>
          <w:b w:val="0"/>
          <w:bCs w:val="0"/>
          <w:color w:val="080908"/>
          <w:rtl/>
        </w:rPr>
        <w:t>ידו</w:t>
      </w:r>
      <w:r w:rsidRPr="00150C5F">
        <w:rPr>
          <w:b w:val="0"/>
          <w:bCs w:val="0"/>
          <w:color w:val="080908"/>
        </w:rPr>
        <w:t xml:space="preserve"> </w:t>
      </w:r>
      <w:r w:rsidRPr="00150C5F">
        <w:rPr>
          <w:rFonts w:hint="cs"/>
          <w:b w:val="0"/>
          <w:bCs w:val="0"/>
          <w:color w:val="080908"/>
          <w:rtl/>
        </w:rPr>
        <w:t>במהלך</w:t>
      </w:r>
      <w:r w:rsidRPr="00150C5F">
        <w:rPr>
          <w:b w:val="0"/>
          <w:bCs w:val="0"/>
          <w:color w:val="080908"/>
        </w:rPr>
        <w:t xml:space="preserve"> </w:t>
      </w:r>
      <w:r w:rsidRPr="00150C5F">
        <w:rPr>
          <w:rFonts w:hint="cs"/>
          <w:b w:val="0"/>
          <w:bCs w:val="0"/>
          <w:color w:val="080908"/>
          <w:rtl/>
        </w:rPr>
        <w:t>תקופת</w:t>
      </w:r>
      <w:r w:rsidRPr="00150C5F">
        <w:rPr>
          <w:b w:val="0"/>
          <w:bCs w:val="0"/>
          <w:color w:val="080908"/>
        </w:rPr>
        <w:t xml:space="preserve"> </w:t>
      </w:r>
      <w:r w:rsidRPr="00150C5F">
        <w:rPr>
          <w:rFonts w:hint="cs"/>
          <w:b w:val="0"/>
          <w:bCs w:val="0"/>
          <w:color w:val="080908"/>
          <w:rtl/>
        </w:rPr>
        <w:t>ההסכם.</w:t>
      </w:r>
    </w:p>
    <w:p w14:paraId="1A2DAFF6" w14:textId="77777777" w:rsidR="00627C24" w:rsidRPr="007D1AA6" w:rsidRDefault="00627C24" w:rsidP="00333913">
      <w:pPr>
        <w:pStyle w:val="110"/>
        <w:spacing w:line="360" w:lineRule="atLeast"/>
        <w:rPr>
          <w:bCs/>
          <w:color w:val="080908"/>
        </w:rPr>
      </w:pPr>
      <w:r w:rsidRPr="007D1AA6">
        <w:rPr>
          <w:rFonts w:hint="cs"/>
          <w:color w:val="080908"/>
          <w:sz w:val="24"/>
          <w:rtl/>
        </w:rPr>
        <w:t>נותן השירותים</w:t>
      </w:r>
      <w:r w:rsidRPr="007D1AA6">
        <w:rPr>
          <w:color w:val="080908"/>
          <w:sz w:val="24"/>
        </w:rPr>
        <w:t xml:space="preserve"> </w:t>
      </w:r>
      <w:r w:rsidRPr="007D1AA6">
        <w:rPr>
          <w:rFonts w:hint="cs"/>
          <w:color w:val="080908"/>
          <w:sz w:val="24"/>
          <w:rtl/>
        </w:rPr>
        <w:t>מצהיר, כי</w:t>
      </w:r>
      <w:r w:rsidRPr="007D1AA6">
        <w:rPr>
          <w:color w:val="080908"/>
          <w:sz w:val="24"/>
        </w:rPr>
        <w:t xml:space="preserve"> </w:t>
      </w:r>
      <w:r w:rsidRPr="007D1AA6">
        <w:rPr>
          <w:rFonts w:hint="cs"/>
          <w:color w:val="080908"/>
          <w:sz w:val="24"/>
          <w:rtl/>
        </w:rPr>
        <w:t>ידוע</w:t>
      </w:r>
      <w:r w:rsidRPr="007D1AA6">
        <w:rPr>
          <w:color w:val="080908"/>
          <w:sz w:val="24"/>
        </w:rPr>
        <w:t xml:space="preserve"> </w:t>
      </w:r>
      <w:r w:rsidRPr="007D1AA6">
        <w:rPr>
          <w:rFonts w:hint="cs"/>
          <w:color w:val="080908"/>
          <w:sz w:val="24"/>
          <w:rtl/>
        </w:rPr>
        <w:t>לו</w:t>
      </w:r>
      <w:r w:rsidRPr="007D1AA6">
        <w:rPr>
          <w:color w:val="080908"/>
          <w:sz w:val="24"/>
        </w:rPr>
        <w:t xml:space="preserve"> </w:t>
      </w:r>
      <w:r w:rsidRPr="007D1AA6">
        <w:rPr>
          <w:rFonts w:hint="cs"/>
          <w:color w:val="080908"/>
          <w:sz w:val="24"/>
          <w:rtl/>
        </w:rPr>
        <w:t>שמסירת</w:t>
      </w:r>
      <w:r w:rsidRPr="007D1AA6">
        <w:rPr>
          <w:color w:val="080908"/>
          <w:sz w:val="24"/>
        </w:rPr>
        <w:t xml:space="preserve"> </w:t>
      </w:r>
      <w:r w:rsidRPr="007D1AA6">
        <w:rPr>
          <w:rFonts w:hint="cs"/>
          <w:color w:val="080908"/>
          <w:sz w:val="24"/>
          <w:rtl/>
        </w:rPr>
        <w:t>מידע</w:t>
      </w:r>
      <w:r w:rsidRPr="007D1AA6">
        <w:rPr>
          <w:color w:val="080908"/>
          <w:sz w:val="24"/>
        </w:rPr>
        <w:t xml:space="preserve"> </w:t>
      </w:r>
      <w:r w:rsidRPr="007D1AA6">
        <w:rPr>
          <w:rFonts w:hint="cs"/>
          <w:color w:val="080908"/>
          <w:sz w:val="24"/>
          <w:rtl/>
        </w:rPr>
        <w:t>בניגוד</w:t>
      </w:r>
      <w:r w:rsidRPr="007D1AA6">
        <w:rPr>
          <w:color w:val="080908"/>
          <w:sz w:val="24"/>
        </w:rPr>
        <w:t xml:space="preserve"> </w:t>
      </w:r>
      <w:r w:rsidRPr="007D1AA6">
        <w:rPr>
          <w:rFonts w:hint="cs"/>
          <w:color w:val="080908"/>
          <w:sz w:val="24"/>
          <w:rtl/>
        </w:rPr>
        <w:t>לאמור</w:t>
      </w:r>
      <w:r w:rsidRPr="007D1AA6">
        <w:rPr>
          <w:color w:val="080908"/>
          <w:sz w:val="24"/>
        </w:rPr>
        <w:t xml:space="preserve"> </w:t>
      </w:r>
      <w:r w:rsidRPr="007D1AA6">
        <w:rPr>
          <w:rFonts w:hint="cs"/>
          <w:color w:val="080908"/>
          <w:sz w:val="24"/>
          <w:rtl/>
        </w:rPr>
        <w:t>לעיל, מהווה</w:t>
      </w:r>
      <w:r w:rsidRPr="007D1AA6">
        <w:rPr>
          <w:color w:val="080908"/>
          <w:sz w:val="24"/>
        </w:rPr>
        <w:t xml:space="preserve"> </w:t>
      </w:r>
      <w:r w:rsidRPr="007D1AA6">
        <w:rPr>
          <w:rFonts w:hint="cs"/>
          <w:color w:val="080908"/>
          <w:sz w:val="24"/>
          <w:rtl/>
        </w:rPr>
        <w:t>עבירה</w:t>
      </w:r>
      <w:r w:rsidRPr="007D1AA6">
        <w:rPr>
          <w:color w:val="080908"/>
          <w:sz w:val="24"/>
        </w:rPr>
        <w:t xml:space="preserve"> </w:t>
      </w:r>
      <w:r w:rsidRPr="007D1AA6">
        <w:rPr>
          <w:rFonts w:hint="cs"/>
          <w:color w:val="080908"/>
          <w:sz w:val="24"/>
          <w:rtl/>
        </w:rPr>
        <w:t>על חוק</w:t>
      </w:r>
      <w:r w:rsidRPr="007D1AA6">
        <w:rPr>
          <w:color w:val="080908"/>
          <w:sz w:val="24"/>
        </w:rPr>
        <w:t xml:space="preserve"> </w:t>
      </w:r>
      <w:r w:rsidRPr="007D1AA6">
        <w:rPr>
          <w:rFonts w:hint="cs"/>
          <w:color w:val="080908"/>
          <w:sz w:val="24"/>
          <w:rtl/>
        </w:rPr>
        <w:t>העונשין, תשל</w:t>
      </w:r>
      <w:r w:rsidRPr="007D1AA6">
        <w:rPr>
          <w:color w:val="080908"/>
          <w:sz w:val="24"/>
        </w:rPr>
        <w:t>"</w:t>
      </w:r>
      <w:r w:rsidRPr="007D1AA6">
        <w:rPr>
          <w:rFonts w:hint="cs"/>
          <w:color w:val="080908"/>
          <w:sz w:val="24"/>
          <w:rtl/>
        </w:rPr>
        <w:t>ז 1977.</w:t>
      </w:r>
    </w:p>
    <w:p w14:paraId="65C42BB5" w14:textId="77777777" w:rsidR="009D0C88" w:rsidRPr="007D1AA6" w:rsidRDefault="009D0C88" w:rsidP="00136618">
      <w:pPr>
        <w:pStyle w:val="1ff4"/>
      </w:pPr>
      <w:bookmarkStart w:id="695" w:name="_Toc256000095"/>
      <w:r w:rsidRPr="007D1AA6">
        <w:rPr>
          <w:rFonts w:hint="cs"/>
          <w:rtl/>
        </w:rPr>
        <w:t>מעמד נותן השירותים</w:t>
      </w:r>
      <w:r w:rsidR="00AE608B" w:rsidRPr="007D1AA6">
        <w:rPr>
          <w:rFonts w:hint="cs"/>
          <w:rtl/>
        </w:rPr>
        <w:t xml:space="preserve"> כחברה ייעודית</w:t>
      </w:r>
      <w:r w:rsidRPr="007D1AA6">
        <w:rPr>
          <w:rFonts w:hint="cs"/>
          <w:rtl/>
        </w:rPr>
        <w:t>:</w:t>
      </w:r>
    </w:p>
    <w:p w14:paraId="31CDB990" w14:textId="77777777" w:rsidR="009D0C88" w:rsidRPr="007D1AA6" w:rsidRDefault="009D0C88" w:rsidP="00136618">
      <w:pPr>
        <w:pStyle w:val="110"/>
        <w:rPr>
          <w:bCs/>
        </w:rPr>
      </w:pPr>
      <w:r w:rsidRPr="007D1AA6">
        <w:rPr>
          <w:rFonts w:hint="cs"/>
          <w:rtl/>
        </w:rPr>
        <w:t>נותן השירותים ישמור במשך כל תקופת ההסכם על מעמדו כחברה ייעודית שמטרתה היחידה הינה ביצוע הפרויקט ומתן השירותים הנדרשים בהתאם להוראות הסכם זה.</w:t>
      </w:r>
    </w:p>
    <w:p w14:paraId="3C5497FD"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יעסוק, בין</w:t>
      </w:r>
      <w:r w:rsidRPr="007D1AA6">
        <w:t xml:space="preserve"> </w:t>
      </w:r>
      <w:r w:rsidRPr="007D1AA6">
        <w:rPr>
          <w:rFonts w:hint="cs"/>
          <w:rtl/>
        </w:rPr>
        <w:t>לבד</w:t>
      </w:r>
      <w:r w:rsidRPr="007D1AA6">
        <w:t xml:space="preserve"> </w:t>
      </w:r>
      <w:r w:rsidRPr="007D1AA6">
        <w:rPr>
          <w:rFonts w:hint="cs"/>
          <w:rtl/>
        </w:rPr>
        <w:t>ובין</w:t>
      </w:r>
      <w:r w:rsidRPr="007D1AA6">
        <w:t xml:space="preserve"> </w:t>
      </w:r>
      <w:r w:rsidRPr="007D1AA6">
        <w:rPr>
          <w:rFonts w:hint="cs"/>
          <w:rtl/>
        </w:rPr>
        <w:t>בשיתוף</w:t>
      </w:r>
      <w:r w:rsidRPr="007D1AA6">
        <w:t xml:space="preserve"> </w:t>
      </w:r>
      <w:r w:rsidRPr="007D1AA6">
        <w:rPr>
          <w:rFonts w:hint="cs"/>
          <w:rtl/>
        </w:rPr>
        <w:t>עם</w:t>
      </w:r>
      <w:r w:rsidRPr="007D1AA6">
        <w:t xml:space="preserve"> </w:t>
      </w:r>
      <w:r w:rsidRPr="007D1AA6">
        <w:rPr>
          <w:rFonts w:hint="cs"/>
          <w:rtl/>
        </w:rPr>
        <w:t>כל</w:t>
      </w:r>
      <w:r w:rsidRPr="007D1AA6">
        <w:t xml:space="preserve"> </w:t>
      </w:r>
      <w:r w:rsidRPr="007D1AA6">
        <w:rPr>
          <w:rFonts w:hint="cs"/>
          <w:rtl/>
        </w:rPr>
        <w:t>גוף</w:t>
      </w:r>
      <w:r w:rsidRPr="007D1AA6">
        <w:t xml:space="preserve"> </w:t>
      </w:r>
      <w:r w:rsidRPr="007D1AA6">
        <w:rPr>
          <w:rFonts w:hint="cs"/>
          <w:rtl/>
        </w:rPr>
        <w:t>אחר, בכל</w:t>
      </w:r>
      <w:r w:rsidRPr="007D1AA6">
        <w:t xml:space="preserve"> </w:t>
      </w:r>
      <w:r w:rsidRPr="007D1AA6">
        <w:rPr>
          <w:rFonts w:hint="cs"/>
          <w:rtl/>
        </w:rPr>
        <w:t>פעילות</w:t>
      </w:r>
      <w:r w:rsidRPr="007D1AA6">
        <w:t xml:space="preserve"> </w:t>
      </w:r>
      <w:r w:rsidRPr="007D1AA6">
        <w:rPr>
          <w:rFonts w:hint="cs"/>
          <w:rtl/>
        </w:rPr>
        <w:t>שאינה קשורה</w:t>
      </w:r>
      <w:r w:rsidRPr="007D1AA6">
        <w:t xml:space="preserve"> </w:t>
      </w:r>
      <w:r w:rsidRPr="007D1AA6">
        <w:rPr>
          <w:rFonts w:hint="cs"/>
          <w:rtl/>
        </w:rPr>
        <w:t>באופן</w:t>
      </w:r>
      <w:r w:rsidRPr="007D1AA6">
        <w:t xml:space="preserve"> </w:t>
      </w:r>
      <w:r w:rsidRPr="007D1AA6">
        <w:rPr>
          <w:rFonts w:hint="cs"/>
          <w:rtl/>
        </w:rPr>
        <w:t>ישיר</w:t>
      </w:r>
      <w:r w:rsidRPr="007D1AA6">
        <w:t xml:space="preserve"> </w:t>
      </w:r>
      <w:r w:rsidRPr="007D1AA6">
        <w:rPr>
          <w:rFonts w:hint="cs"/>
          <w:rtl/>
        </w:rPr>
        <w:t>להקמת והפעלת המכון.</w:t>
      </w:r>
    </w:p>
    <w:p w14:paraId="1457941D"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יכנס</w:t>
      </w:r>
      <w:r w:rsidRPr="007D1AA6">
        <w:t xml:space="preserve"> </w:t>
      </w:r>
      <w:r w:rsidRPr="007D1AA6">
        <w:rPr>
          <w:rFonts w:hint="cs"/>
          <w:rtl/>
        </w:rPr>
        <w:t>לשותפות, מיזם</w:t>
      </w:r>
      <w:r w:rsidRPr="007D1AA6">
        <w:t xml:space="preserve"> </w:t>
      </w:r>
      <w:r w:rsidRPr="007D1AA6">
        <w:rPr>
          <w:rFonts w:hint="cs"/>
          <w:rtl/>
        </w:rPr>
        <w:t>משותף, הסכם</w:t>
      </w:r>
      <w:r w:rsidRPr="007D1AA6">
        <w:t xml:space="preserve"> </w:t>
      </w:r>
      <w:r w:rsidRPr="007D1AA6">
        <w:rPr>
          <w:rFonts w:hint="cs"/>
          <w:rtl/>
        </w:rPr>
        <w:t>לחלוקת</w:t>
      </w:r>
      <w:r w:rsidRPr="007D1AA6">
        <w:t xml:space="preserve"> </w:t>
      </w:r>
      <w:r w:rsidRPr="007D1AA6">
        <w:rPr>
          <w:rFonts w:hint="cs"/>
          <w:rtl/>
        </w:rPr>
        <w:t>הכנסות</w:t>
      </w:r>
      <w:r w:rsidRPr="007D1AA6">
        <w:t xml:space="preserve"> </w:t>
      </w:r>
      <w:r w:rsidRPr="007D1AA6">
        <w:rPr>
          <w:rFonts w:hint="cs"/>
          <w:rtl/>
        </w:rPr>
        <w:t>או</w:t>
      </w:r>
      <w:r w:rsidRPr="007D1AA6">
        <w:t xml:space="preserve"> </w:t>
      </w:r>
      <w:r w:rsidRPr="007D1AA6">
        <w:rPr>
          <w:rFonts w:hint="cs"/>
          <w:rtl/>
        </w:rPr>
        <w:t>רווחים</w:t>
      </w:r>
      <w:r w:rsidRPr="007D1AA6">
        <w:t>,</w:t>
      </w:r>
      <w:r w:rsidRPr="007D1AA6">
        <w:rPr>
          <w:rFonts w:hint="cs"/>
          <w:rtl/>
        </w:rPr>
        <w:t xml:space="preserve"> הסכם</w:t>
      </w:r>
      <w:r w:rsidRPr="007D1AA6">
        <w:t xml:space="preserve"> </w:t>
      </w:r>
      <w:r w:rsidRPr="007D1AA6">
        <w:rPr>
          <w:rFonts w:hint="cs"/>
          <w:rtl/>
        </w:rPr>
        <w:t>תמלוגים</w:t>
      </w:r>
      <w:r w:rsidRPr="007D1AA6">
        <w:t xml:space="preserve"> </w:t>
      </w:r>
      <w:r w:rsidRPr="007D1AA6">
        <w:rPr>
          <w:rFonts w:hint="cs"/>
          <w:rtl/>
        </w:rPr>
        <w:t>או</w:t>
      </w:r>
      <w:r w:rsidRPr="007D1AA6">
        <w:t xml:space="preserve"> </w:t>
      </w:r>
      <w:r w:rsidRPr="007D1AA6">
        <w:rPr>
          <w:rFonts w:hint="cs"/>
          <w:rtl/>
        </w:rPr>
        <w:t>כל</w:t>
      </w:r>
      <w:r w:rsidRPr="007D1AA6">
        <w:t xml:space="preserve"> </w:t>
      </w:r>
      <w:r w:rsidRPr="007D1AA6">
        <w:rPr>
          <w:rFonts w:hint="cs"/>
          <w:rtl/>
        </w:rPr>
        <w:t>הסדר</w:t>
      </w:r>
      <w:r w:rsidRPr="007D1AA6">
        <w:t xml:space="preserve"> </w:t>
      </w:r>
      <w:r w:rsidRPr="007D1AA6">
        <w:rPr>
          <w:rFonts w:hint="cs"/>
          <w:rtl/>
        </w:rPr>
        <w:t>אחר</w:t>
      </w:r>
      <w:r w:rsidRPr="007D1AA6">
        <w:t xml:space="preserve"> </w:t>
      </w:r>
      <w:r w:rsidRPr="007D1AA6">
        <w:rPr>
          <w:rFonts w:hint="cs"/>
          <w:rtl/>
        </w:rPr>
        <w:t>אשר</w:t>
      </w:r>
      <w:r w:rsidRPr="007D1AA6">
        <w:t xml:space="preserve"> </w:t>
      </w:r>
      <w:r w:rsidRPr="007D1AA6">
        <w:rPr>
          <w:rFonts w:hint="cs"/>
          <w:rtl/>
        </w:rPr>
        <w:t>משמעותו</w:t>
      </w:r>
      <w:r w:rsidRPr="007D1AA6">
        <w:t xml:space="preserve"> </w:t>
      </w:r>
      <w:r w:rsidRPr="007D1AA6">
        <w:rPr>
          <w:rFonts w:hint="cs"/>
          <w:rtl/>
        </w:rPr>
        <w:t>חלוקת</w:t>
      </w:r>
      <w:r w:rsidRPr="007D1AA6">
        <w:t xml:space="preserve"> </w:t>
      </w:r>
      <w:r w:rsidRPr="007D1AA6">
        <w:rPr>
          <w:rFonts w:hint="cs"/>
          <w:rtl/>
        </w:rPr>
        <w:t>רווחי</w:t>
      </w:r>
      <w:r w:rsidRPr="007D1AA6">
        <w:t xml:space="preserve"> </w:t>
      </w:r>
      <w:r w:rsidRPr="007D1AA6">
        <w:rPr>
          <w:rFonts w:hint="cs"/>
          <w:rtl/>
        </w:rPr>
        <w:t>נותן השירותים</w:t>
      </w:r>
      <w:r w:rsidRPr="007D1AA6">
        <w:t xml:space="preserve"> </w:t>
      </w:r>
      <w:r w:rsidRPr="007D1AA6">
        <w:rPr>
          <w:rFonts w:hint="cs"/>
          <w:rtl/>
        </w:rPr>
        <w:t>עם</w:t>
      </w:r>
      <w:r w:rsidRPr="007D1AA6">
        <w:t xml:space="preserve"> </w:t>
      </w:r>
      <w:r w:rsidRPr="007D1AA6">
        <w:rPr>
          <w:rFonts w:hint="cs"/>
          <w:rtl/>
        </w:rPr>
        <w:t>גוף אחר</w:t>
      </w:r>
      <w:r w:rsidRPr="007D1AA6">
        <w:t xml:space="preserve"> </w:t>
      </w:r>
      <w:r w:rsidRPr="007D1AA6">
        <w:rPr>
          <w:rFonts w:hint="cs"/>
          <w:rtl/>
        </w:rPr>
        <w:t>כלשהו, אלא באישור המשרד מראש ובכתב</w:t>
      </w:r>
      <w:r w:rsidRPr="007D1AA6">
        <w:t>.</w:t>
      </w:r>
    </w:p>
    <w:p w14:paraId="7ED9CFC8"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ידאג</w:t>
      </w:r>
      <w:r w:rsidRPr="007D1AA6">
        <w:t xml:space="preserve"> </w:t>
      </w:r>
      <w:r w:rsidRPr="007D1AA6">
        <w:rPr>
          <w:rFonts w:hint="cs"/>
          <w:rtl/>
        </w:rPr>
        <w:t>כי</w:t>
      </w:r>
      <w:r w:rsidRPr="007D1AA6">
        <w:t xml:space="preserve"> </w:t>
      </w:r>
      <w:r w:rsidRPr="007D1AA6">
        <w:rPr>
          <w:rFonts w:hint="cs"/>
          <w:rtl/>
        </w:rPr>
        <w:t>הון</w:t>
      </w:r>
      <w:r w:rsidRPr="007D1AA6">
        <w:t xml:space="preserve"> </w:t>
      </w:r>
      <w:r w:rsidRPr="007D1AA6">
        <w:rPr>
          <w:rFonts w:hint="cs"/>
          <w:rtl/>
        </w:rPr>
        <w:t>המניות</w:t>
      </w:r>
      <w:r w:rsidRPr="007D1AA6">
        <w:t xml:space="preserve"> </w:t>
      </w:r>
      <w:r w:rsidRPr="007D1AA6">
        <w:rPr>
          <w:rFonts w:hint="cs"/>
          <w:rtl/>
        </w:rPr>
        <w:t>שלו</w:t>
      </w:r>
      <w:r w:rsidRPr="007D1AA6">
        <w:t xml:space="preserve"> </w:t>
      </w:r>
      <w:r w:rsidRPr="007D1AA6">
        <w:rPr>
          <w:rFonts w:hint="cs"/>
          <w:rtl/>
        </w:rPr>
        <w:t>יכלול</w:t>
      </w:r>
      <w:r w:rsidRPr="007D1AA6">
        <w:t xml:space="preserve"> </w:t>
      </w:r>
      <w:r w:rsidRPr="007D1AA6">
        <w:rPr>
          <w:rFonts w:hint="cs"/>
          <w:rtl/>
        </w:rPr>
        <w:t>מניות</w:t>
      </w:r>
      <w:r w:rsidRPr="007D1AA6">
        <w:t xml:space="preserve"> </w:t>
      </w:r>
      <w:r w:rsidRPr="007D1AA6">
        <w:rPr>
          <w:rFonts w:hint="cs"/>
          <w:rtl/>
        </w:rPr>
        <w:t>מסוג</w:t>
      </w:r>
      <w:r w:rsidRPr="007D1AA6">
        <w:t xml:space="preserve"> </w:t>
      </w:r>
      <w:r w:rsidRPr="007D1AA6">
        <w:rPr>
          <w:rFonts w:hint="cs"/>
          <w:rtl/>
        </w:rPr>
        <w:t>אחד</w:t>
      </w:r>
      <w:r w:rsidRPr="007D1AA6">
        <w:t xml:space="preserve"> </w:t>
      </w:r>
      <w:r w:rsidRPr="007D1AA6">
        <w:rPr>
          <w:rFonts w:hint="cs"/>
          <w:rtl/>
        </w:rPr>
        <w:t xml:space="preserve">בלבד </w:t>
      </w:r>
      <w:r w:rsidRPr="007D1AA6">
        <w:rPr>
          <w:rtl/>
        </w:rPr>
        <w:t>–</w:t>
      </w:r>
      <w:r w:rsidRPr="007D1AA6">
        <w:t xml:space="preserve"> </w:t>
      </w:r>
      <w:r w:rsidRPr="007D1AA6">
        <w:rPr>
          <w:rFonts w:hint="cs"/>
          <w:rtl/>
        </w:rPr>
        <w:t>מניות</w:t>
      </w:r>
      <w:r w:rsidRPr="007D1AA6">
        <w:t xml:space="preserve"> </w:t>
      </w:r>
      <w:r w:rsidRPr="007D1AA6">
        <w:rPr>
          <w:rFonts w:hint="cs"/>
          <w:rtl/>
        </w:rPr>
        <w:t>רגילות</w:t>
      </w:r>
      <w:r w:rsidRPr="007D1AA6">
        <w:t xml:space="preserve"> </w:t>
      </w:r>
      <w:r w:rsidRPr="007D1AA6">
        <w:rPr>
          <w:rFonts w:hint="cs"/>
          <w:rtl/>
        </w:rPr>
        <w:t>שאינן</w:t>
      </w:r>
      <w:r w:rsidRPr="007D1AA6">
        <w:t xml:space="preserve"> </w:t>
      </w:r>
      <w:r w:rsidRPr="007D1AA6">
        <w:rPr>
          <w:rFonts w:hint="cs"/>
          <w:rtl/>
        </w:rPr>
        <w:t>ניתנות</w:t>
      </w:r>
      <w:r w:rsidRPr="007D1AA6">
        <w:t xml:space="preserve"> </w:t>
      </w:r>
      <w:r w:rsidRPr="007D1AA6">
        <w:rPr>
          <w:rFonts w:hint="cs"/>
          <w:rtl/>
        </w:rPr>
        <w:t>לפדיון.</w:t>
      </w:r>
    </w:p>
    <w:p w14:paraId="05053527" w14:textId="77777777" w:rsidR="009D0C88" w:rsidRPr="007D1AA6" w:rsidRDefault="009D0C88" w:rsidP="00136618">
      <w:pPr>
        <w:pStyle w:val="110"/>
        <w:rPr>
          <w:bCs/>
        </w:rPr>
      </w:pPr>
      <w:r w:rsidRPr="007D1AA6">
        <w:rPr>
          <w:rFonts w:hint="cs"/>
          <w:rtl/>
        </w:rPr>
        <w:lastRenderedPageBreak/>
        <w:t>נותן השירותים</w:t>
      </w:r>
      <w:r w:rsidRPr="007D1AA6">
        <w:t xml:space="preserve"> </w:t>
      </w:r>
      <w:r w:rsidRPr="007D1AA6">
        <w:rPr>
          <w:rFonts w:hint="cs"/>
          <w:rtl/>
        </w:rPr>
        <w:t>לא</w:t>
      </w:r>
      <w:r w:rsidRPr="007D1AA6">
        <w:t xml:space="preserve"> </w:t>
      </w:r>
      <w:r w:rsidRPr="007D1AA6">
        <w:rPr>
          <w:rFonts w:hint="cs"/>
          <w:rtl/>
        </w:rPr>
        <w:t>ישקיע</w:t>
      </w:r>
      <w:r w:rsidRPr="007D1AA6">
        <w:t xml:space="preserve"> </w:t>
      </w:r>
      <w:r w:rsidRPr="007D1AA6">
        <w:rPr>
          <w:rFonts w:hint="cs"/>
          <w:rtl/>
        </w:rPr>
        <w:t>בהון</w:t>
      </w:r>
      <w:r w:rsidRPr="007D1AA6">
        <w:t xml:space="preserve"> </w:t>
      </w:r>
      <w:r w:rsidRPr="007D1AA6">
        <w:rPr>
          <w:rFonts w:hint="cs"/>
          <w:rtl/>
        </w:rPr>
        <w:t>מניות</w:t>
      </w:r>
      <w:r w:rsidRPr="007D1AA6">
        <w:t xml:space="preserve"> </w:t>
      </w:r>
      <w:r w:rsidRPr="007D1AA6">
        <w:rPr>
          <w:rFonts w:hint="cs"/>
          <w:rtl/>
        </w:rPr>
        <w:t>של</w:t>
      </w:r>
      <w:r w:rsidRPr="007D1AA6">
        <w:t xml:space="preserve"> </w:t>
      </w:r>
      <w:r w:rsidRPr="007D1AA6">
        <w:rPr>
          <w:rFonts w:hint="cs"/>
          <w:rtl/>
        </w:rPr>
        <w:t>גוף</w:t>
      </w:r>
      <w:r w:rsidRPr="007D1AA6">
        <w:t xml:space="preserve"> </w:t>
      </w:r>
      <w:r w:rsidRPr="007D1AA6">
        <w:rPr>
          <w:rFonts w:hint="cs"/>
          <w:rtl/>
        </w:rPr>
        <w:t>אחר, לא</w:t>
      </w:r>
      <w:r w:rsidRPr="007D1AA6">
        <w:t xml:space="preserve"> </w:t>
      </w:r>
      <w:r w:rsidRPr="007D1AA6">
        <w:rPr>
          <w:rFonts w:hint="cs"/>
          <w:rtl/>
        </w:rPr>
        <w:t>ירכוש</w:t>
      </w:r>
      <w:r w:rsidRPr="007D1AA6">
        <w:t xml:space="preserve"> </w:t>
      </w:r>
      <w:r w:rsidRPr="007D1AA6">
        <w:rPr>
          <w:rFonts w:hint="cs"/>
          <w:rtl/>
        </w:rPr>
        <w:t>מניות, ניירות</w:t>
      </w:r>
      <w:r w:rsidRPr="007D1AA6">
        <w:t xml:space="preserve"> </w:t>
      </w:r>
      <w:r w:rsidRPr="007D1AA6">
        <w:rPr>
          <w:rFonts w:hint="cs"/>
          <w:rtl/>
        </w:rPr>
        <w:t>ערך</w:t>
      </w:r>
      <w:r w:rsidRPr="007D1AA6">
        <w:t xml:space="preserve"> </w:t>
      </w:r>
      <w:r w:rsidRPr="007D1AA6">
        <w:rPr>
          <w:rFonts w:hint="cs"/>
          <w:rtl/>
        </w:rPr>
        <w:t>או זכויות</w:t>
      </w:r>
      <w:r w:rsidRPr="007D1AA6">
        <w:t xml:space="preserve"> </w:t>
      </w:r>
      <w:r w:rsidRPr="007D1AA6">
        <w:rPr>
          <w:rFonts w:hint="cs"/>
          <w:rtl/>
        </w:rPr>
        <w:t>בכל</w:t>
      </w:r>
      <w:r w:rsidRPr="007D1AA6">
        <w:t xml:space="preserve"> </w:t>
      </w:r>
      <w:r w:rsidRPr="007D1AA6">
        <w:rPr>
          <w:rFonts w:hint="cs"/>
          <w:rtl/>
        </w:rPr>
        <w:t>גוף</w:t>
      </w:r>
      <w:r w:rsidRPr="007D1AA6">
        <w:t xml:space="preserve"> </w:t>
      </w:r>
      <w:r w:rsidRPr="007D1AA6">
        <w:rPr>
          <w:rFonts w:hint="cs"/>
          <w:rtl/>
        </w:rPr>
        <w:t>אחר, ולא</w:t>
      </w:r>
      <w:r w:rsidRPr="007D1AA6">
        <w:t xml:space="preserve"> </w:t>
      </w:r>
      <w:r w:rsidRPr="007D1AA6">
        <w:rPr>
          <w:rFonts w:hint="cs"/>
          <w:rtl/>
        </w:rPr>
        <w:t>יבצע</w:t>
      </w:r>
      <w:r w:rsidRPr="007D1AA6">
        <w:t xml:space="preserve"> </w:t>
      </w:r>
      <w:r w:rsidRPr="007D1AA6">
        <w:rPr>
          <w:rFonts w:hint="cs"/>
          <w:rtl/>
        </w:rPr>
        <w:t>השקעה</w:t>
      </w:r>
      <w:r w:rsidRPr="007D1AA6">
        <w:t xml:space="preserve"> </w:t>
      </w:r>
      <w:r w:rsidRPr="007D1AA6">
        <w:rPr>
          <w:rFonts w:hint="cs"/>
          <w:rtl/>
        </w:rPr>
        <w:t>כלשהי</w:t>
      </w:r>
      <w:r w:rsidRPr="007D1AA6">
        <w:t xml:space="preserve"> </w:t>
      </w:r>
      <w:r w:rsidRPr="007D1AA6">
        <w:rPr>
          <w:rFonts w:hint="cs"/>
          <w:rtl/>
        </w:rPr>
        <w:t>בכל</w:t>
      </w:r>
      <w:r w:rsidRPr="007D1AA6">
        <w:t xml:space="preserve"> </w:t>
      </w:r>
      <w:r w:rsidRPr="007D1AA6">
        <w:rPr>
          <w:rFonts w:hint="cs"/>
          <w:rtl/>
        </w:rPr>
        <w:t>גוף</w:t>
      </w:r>
      <w:r w:rsidRPr="007D1AA6">
        <w:t xml:space="preserve"> </w:t>
      </w:r>
      <w:r w:rsidRPr="007D1AA6">
        <w:rPr>
          <w:rFonts w:hint="cs"/>
          <w:rtl/>
        </w:rPr>
        <w:t>אחר</w:t>
      </w:r>
      <w:r w:rsidRPr="007D1AA6">
        <w:t xml:space="preserve"> </w:t>
      </w:r>
      <w:r w:rsidRPr="007D1AA6">
        <w:rPr>
          <w:rFonts w:hint="cs"/>
          <w:rtl/>
        </w:rPr>
        <w:t>ולא</w:t>
      </w:r>
      <w:r w:rsidRPr="007D1AA6">
        <w:t xml:space="preserve"> </w:t>
      </w:r>
      <w:r w:rsidRPr="007D1AA6">
        <w:rPr>
          <w:rFonts w:hint="cs"/>
          <w:rtl/>
        </w:rPr>
        <w:t>ייסד</w:t>
      </w:r>
      <w:r w:rsidRPr="007D1AA6">
        <w:t xml:space="preserve"> </w:t>
      </w:r>
      <w:r w:rsidRPr="007D1AA6">
        <w:rPr>
          <w:rFonts w:hint="cs"/>
          <w:rtl/>
        </w:rPr>
        <w:t>חברת</w:t>
      </w:r>
      <w:r w:rsidRPr="007D1AA6">
        <w:t xml:space="preserve"> </w:t>
      </w:r>
      <w:r w:rsidRPr="007D1AA6">
        <w:rPr>
          <w:rFonts w:hint="cs"/>
          <w:rtl/>
        </w:rPr>
        <w:t>בת כלשהי</w:t>
      </w:r>
      <w:r w:rsidRPr="007D1AA6">
        <w:t xml:space="preserve"> </w:t>
      </w:r>
      <w:r w:rsidRPr="007D1AA6">
        <w:rPr>
          <w:rFonts w:hint="cs"/>
          <w:rtl/>
        </w:rPr>
        <w:t>או</w:t>
      </w:r>
      <w:r w:rsidRPr="007D1AA6">
        <w:t xml:space="preserve"> </w:t>
      </w:r>
      <w:r w:rsidRPr="007D1AA6">
        <w:rPr>
          <w:rFonts w:hint="cs"/>
          <w:rtl/>
        </w:rPr>
        <w:t>כל</w:t>
      </w:r>
      <w:r w:rsidRPr="007D1AA6">
        <w:t xml:space="preserve"> </w:t>
      </w:r>
      <w:r w:rsidRPr="007D1AA6">
        <w:rPr>
          <w:rFonts w:hint="cs"/>
          <w:rtl/>
        </w:rPr>
        <w:t>תאגיד</w:t>
      </w:r>
      <w:r w:rsidRPr="007D1AA6">
        <w:t xml:space="preserve"> </w:t>
      </w:r>
      <w:r w:rsidRPr="007D1AA6">
        <w:rPr>
          <w:rFonts w:hint="cs"/>
          <w:rtl/>
        </w:rPr>
        <w:t>אחר</w:t>
      </w:r>
      <w:r w:rsidRPr="007D1AA6">
        <w:t xml:space="preserve"> </w:t>
      </w:r>
      <w:r w:rsidRPr="007D1AA6">
        <w:rPr>
          <w:rFonts w:hint="cs"/>
          <w:rtl/>
        </w:rPr>
        <w:t>ללא</w:t>
      </w:r>
      <w:r w:rsidRPr="007D1AA6">
        <w:t xml:space="preserve"> </w:t>
      </w:r>
      <w:r w:rsidRPr="007D1AA6">
        <w:rPr>
          <w:rFonts w:hint="cs"/>
          <w:rtl/>
        </w:rPr>
        <w:t>אישור</w:t>
      </w:r>
      <w:r w:rsidRPr="007D1AA6">
        <w:t xml:space="preserve"> </w:t>
      </w:r>
      <w:r w:rsidRPr="007D1AA6">
        <w:rPr>
          <w:rFonts w:hint="cs"/>
          <w:rtl/>
        </w:rPr>
        <w:t>המזמין.</w:t>
      </w:r>
    </w:p>
    <w:p w14:paraId="33D4D8A2"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יתקן</w:t>
      </w:r>
      <w:r w:rsidRPr="007D1AA6">
        <w:t xml:space="preserve"> </w:t>
      </w:r>
      <w:r w:rsidRPr="007D1AA6">
        <w:rPr>
          <w:rFonts w:hint="cs"/>
          <w:rtl/>
        </w:rPr>
        <w:t>את</w:t>
      </w:r>
      <w:r w:rsidRPr="007D1AA6">
        <w:t xml:space="preserve"> </w:t>
      </w:r>
      <w:r w:rsidRPr="007D1AA6">
        <w:rPr>
          <w:rFonts w:hint="cs"/>
          <w:rtl/>
        </w:rPr>
        <w:t>מסמכי</w:t>
      </w:r>
      <w:r w:rsidRPr="007D1AA6">
        <w:t xml:space="preserve"> </w:t>
      </w:r>
      <w:r w:rsidRPr="007D1AA6">
        <w:rPr>
          <w:rFonts w:hint="cs"/>
          <w:rtl/>
        </w:rPr>
        <w:t>ההתאגדות</w:t>
      </w:r>
      <w:r w:rsidRPr="007D1AA6">
        <w:t xml:space="preserve"> </w:t>
      </w:r>
      <w:r w:rsidRPr="007D1AA6">
        <w:rPr>
          <w:rFonts w:hint="cs"/>
          <w:rtl/>
        </w:rPr>
        <w:t>שלו</w:t>
      </w:r>
      <w:r w:rsidRPr="007D1AA6">
        <w:t xml:space="preserve"> </w:t>
      </w:r>
      <w:r w:rsidRPr="007D1AA6">
        <w:rPr>
          <w:rFonts w:hint="cs"/>
          <w:rtl/>
        </w:rPr>
        <w:t>ללא</w:t>
      </w:r>
      <w:r w:rsidRPr="007D1AA6">
        <w:t xml:space="preserve"> </w:t>
      </w:r>
      <w:r w:rsidRPr="007D1AA6">
        <w:rPr>
          <w:rFonts w:hint="cs"/>
          <w:rtl/>
        </w:rPr>
        <w:t>אישור</w:t>
      </w:r>
      <w:r w:rsidRPr="007D1AA6">
        <w:t xml:space="preserve"> </w:t>
      </w:r>
      <w:r w:rsidRPr="007D1AA6">
        <w:rPr>
          <w:rFonts w:hint="cs"/>
          <w:rtl/>
        </w:rPr>
        <w:t>המשרד</w:t>
      </w:r>
      <w:r w:rsidRPr="007D1AA6">
        <w:t xml:space="preserve"> </w:t>
      </w:r>
      <w:r w:rsidRPr="007D1AA6">
        <w:rPr>
          <w:rFonts w:hint="cs"/>
          <w:rtl/>
        </w:rPr>
        <w:t>ומוסכם</w:t>
      </w:r>
      <w:r w:rsidRPr="007D1AA6">
        <w:t xml:space="preserve"> </w:t>
      </w:r>
      <w:r w:rsidRPr="007D1AA6">
        <w:rPr>
          <w:rFonts w:hint="cs"/>
          <w:rtl/>
        </w:rPr>
        <w:t>כי לתיקון</w:t>
      </w:r>
      <w:r w:rsidRPr="007D1AA6">
        <w:t xml:space="preserve"> </w:t>
      </w:r>
      <w:r w:rsidRPr="007D1AA6">
        <w:rPr>
          <w:rFonts w:hint="cs"/>
          <w:rtl/>
        </w:rPr>
        <w:t>ללא</w:t>
      </w:r>
      <w:r w:rsidRPr="007D1AA6">
        <w:t xml:space="preserve"> </w:t>
      </w:r>
      <w:r w:rsidRPr="007D1AA6">
        <w:rPr>
          <w:rFonts w:hint="cs"/>
          <w:rtl/>
        </w:rPr>
        <w:t>קבלת</w:t>
      </w:r>
      <w:r w:rsidRPr="007D1AA6">
        <w:t xml:space="preserve"> </w:t>
      </w:r>
      <w:r w:rsidRPr="007D1AA6">
        <w:rPr>
          <w:rFonts w:hint="cs"/>
          <w:rtl/>
        </w:rPr>
        <w:t>אישור</w:t>
      </w:r>
      <w:r w:rsidRPr="007D1AA6">
        <w:t xml:space="preserve"> </w:t>
      </w:r>
      <w:r w:rsidRPr="007D1AA6">
        <w:rPr>
          <w:rFonts w:hint="cs"/>
          <w:rtl/>
        </w:rPr>
        <w:t>המשרד</w:t>
      </w:r>
      <w:r w:rsidR="00DC7F86" w:rsidRPr="007D1AA6">
        <w:rPr>
          <w:rFonts w:hint="cs"/>
          <w:rtl/>
        </w:rPr>
        <w:t xml:space="preserve">מראש ובכתב </w:t>
      </w:r>
      <w:r w:rsidRPr="007D1AA6">
        <w:t xml:space="preserve"> </w:t>
      </w:r>
      <w:r w:rsidRPr="007D1AA6">
        <w:rPr>
          <w:rFonts w:hint="cs"/>
          <w:rtl/>
        </w:rPr>
        <w:t>לא</w:t>
      </w:r>
      <w:r w:rsidRPr="007D1AA6">
        <w:t xml:space="preserve"> </w:t>
      </w:r>
      <w:r w:rsidRPr="007D1AA6">
        <w:rPr>
          <w:rFonts w:hint="cs"/>
          <w:rtl/>
        </w:rPr>
        <w:t>יהיה</w:t>
      </w:r>
      <w:r w:rsidRPr="007D1AA6">
        <w:t xml:space="preserve"> </w:t>
      </w:r>
      <w:r w:rsidRPr="007D1AA6">
        <w:rPr>
          <w:rFonts w:hint="cs"/>
          <w:rtl/>
        </w:rPr>
        <w:t>כל</w:t>
      </w:r>
      <w:r w:rsidRPr="007D1AA6">
        <w:t xml:space="preserve"> </w:t>
      </w:r>
      <w:r w:rsidRPr="007D1AA6">
        <w:rPr>
          <w:rFonts w:hint="cs"/>
          <w:rtl/>
        </w:rPr>
        <w:t>תוקף. הוראה</w:t>
      </w:r>
      <w:r w:rsidRPr="007D1AA6">
        <w:t xml:space="preserve"> </w:t>
      </w:r>
      <w:r w:rsidRPr="007D1AA6">
        <w:rPr>
          <w:rFonts w:hint="cs"/>
          <w:rtl/>
        </w:rPr>
        <w:t>כאמור</w:t>
      </w:r>
      <w:r w:rsidRPr="007D1AA6">
        <w:t xml:space="preserve"> </w:t>
      </w:r>
      <w:r w:rsidRPr="007D1AA6">
        <w:rPr>
          <w:rFonts w:hint="cs"/>
          <w:rtl/>
        </w:rPr>
        <w:t>תופיע בתקנון</w:t>
      </w:r>
      <w:r w:rsidRPr="007D1AA6">
        <w:t xml:space="preserve"> </w:t>
      </w:r>
      <w:r w:rsidRPr="007D1AA6">
        <w:rPr>
          <w:rFonts w:hint="cs"/>
          <w:rtl/>
        </w:rPr>
        <w:t>נותן השירותים.</w:t>
      </w:r>
    </w:p>
    <w:p w14:paraId="078792ED"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יכנס</w:t>
      </w:r>
      <w:r w:rsidRPr="007D1AA6">
        <w:t xml:space="preserve"> </w:t>
      </w:r>
      <w:r w:rsidRPr="007D1AA6">
        <w:rPr>
          <w:rFonts w:hint="cs"/>
          <w:rtl/>
        </w:rPr>
        <w:t>מרצון</w:t>
      </w:r>
      <w:r w:rsidRPr="007D1AA6">
        <w:t xml:space="preserve"> </w:t>
      </w:r>
      <w:r w:rsidRPr="007D1AA6">
        <w:rPr>
          <w:rFonts w:hint="cs"/>
          <w:rtl/>
        </w:rPr>
        <w:t>להליכי</w:t>
      </w:r>
      <w:r w:rsidRPr="007D1AA6">
        <w:t xml:space="preserve"> </w:t>
      </w:r>
      <w:r w:rsidRPr="007D1AA6">
        <w:rPr>
          <w:rFonts w:hint="cs"/>
          <w:rtl/>
        </w:rPr>
        <w:t>פירוק, פשיטת</w:t>
      </w:r>
      <w:r w:rsidRPr="007D1AA6">
        <w:t xml:space="preserve"> </w:t>
      </w:r>
      <w:r w:rsidRPr="007D1AA6">
        <w:rPr>
          <w:rFonts w:hint="cs"/>
          <w:rtl/>
        </w:rPr>
        <w:t>רגל, כינוס, מיזוג, התמזגות, רה</w:t>
      </w:r>
      <w:r w:rsidRPr="007D1AA6">
        <w:t>-</w:t>
      </w:r>
      <w:r w:rsidRPr="007D1AA6">
        <w:rPr>
          <w:rFonts w:hint="cs"/>
          <w:rtl/>
        </w:rPr>
        <w:t>ארגון</w:t>
      </w:r>
      <w:r w:rsidRPr="007D1AA6">
        <w:t xml:space="preserve"> </w:t>
      </w:r>
      <w:r w:rsidRPr="007D1AA6">
        <w:rPr>
          <w:rFonts w:hint="cs"/>
          <w:rtl/>
        </w:rPr>
        <w:t>או</w:t>
      </w:r>
      <w:r w:rsidRPr="007D1AA6">
        <w:t xml:space="preserve"> </w:t>
      </w:r>
      <w:r w:rsidRPr="007D1AA6">
        <w:rPr>
          <w:rFonts w:hint="cs"/>
          <w:rtl/>
        </w:rPr>
        <w:t>כל</w:t>
      </w:r>
      <w:r w:rsidRPr="007D1AA6">
        <w:t xml:space="preserve"> </w:t>
      </w:r>
      <w:r w:rsidRPr="007D1AA6">
        <w:rPr>
          <w:rFonts w:hint="cs"/>
          <w:rtl/>
        </w:rPr>
        <w:t>הליך</w:t>
      </w:r>
      <w:r w:rsidRPr="007D1AA6">
        <w:t xml:space="preserve"> </w:t>
      </w:r>
      <w:r w:rsidRPr="007D1AA6">
        <w:rPr>
          <w:rFonts w:hint="cs"/>
          <w:rtl/>
        </w:rPr>
        <w:t>דומה</w:t>
      </w:r>
      <w:r w:rsidRPr="007D1AA6">
        <w:t xml:space="preserve"> </w:t>
      </w:r>
      <w:r w:rsidRPr="007D1AA6">
        <w:rPr>
          <w:rFonts w:hint="cs"/>
          <w:rtl/>
        </w:rPr>
        <w:t>ללא</w:t>
      </w:r>
      <w:r w:rsidRPr="007D1AA6">
        <w:t xml:space="preserve"> </w:t>
      </w:r>
      <w:r w:rsidRPr="007D1AA6">
        <w:rPr>
          <w:rFonts w:hint="cs"/>
          <w:rtl/>
        </w:rPr>
        <w:t>אישור</w:t>
      </w:r>
      <w:r w:rsidRPr="007D1AA6">
        <w:t xml:space="preserve"> </w:t>
      </w:r>
      <w:r w:rsidRPr="007D1AA6">
        <w:rPr>
          <w:rFonts w:hint="cs"/>
          <w:rtl/>
        </w:rPr>
        <w:t>המשרד</w:t>
      </w:r>
      <w:r w:rsidR="00DC7F86" w:rsidRPr="007D1AA6">
        <w:rPr>
          <w:rFonts w:hint="cs"/>
          <w:rtl/>
        </w:rPr>
        <w:t xml:space="preserve"> מראש ובכתב</w:t>
      </w:r>
      <w:r w:rsidRPr="007D1AA6">
        <w:rPr>
          <w:rFonts w:hint="cs"/>
          <w:rtl/>
        </w:rPr>
        <w:t>.</w:t>
      </w:r>
    </w:p>
    <w:p w14:paraId="771C39ED"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ירכוש</w:t>
      </w:r>
      <w:r w:rsidRPr="007D1AA6">
        <w:t xml:space="preserve"> </w:t>
      </w:r>
      <w:r w:rsidRPr="007D1AA6">
        <w:rPr>
          <w:rFonts w:hint="cs"/>
          <w:rtl/>
        </w:rPr>
        <w:t>נכסים</w:t>
      </w:r>
      <w:r w:rsidRPr="007D1AA6">
        <w:t xml:space="preserve"> </w:t>
      </w:r>
      <w:r w:rsidRPr="007D1AA6">
        <w:rPr>
          <w:rFonts w:hint="cs"/>
          <w:rtl/>
        </w:rPr>
        <w:t>כלשהם, למעט</w:t>
      </w:r>
      <w:r w:rsidRPr="007D1AA6">
        <w:t xml:space="preserve"> </w:t>
      </w:r>
      <w:r w:rsidRPr="007D1AA6">
        <w:rPr>
          <w:rFonts w:hint="cs"/>
          <w:rtl/>
        </w:rPr>
        <w:t>רכישות</w:t>
      </w:r>
      <w:r w:rsidRPr="007D1AA6">
        <w:t xml:space="preserve"> </w:t>
      </w:r>
      <w:r w:rsidRPr="007D1AA6">
        <w:rPr>
          <w:rFonts w:hint="cs"/>
          <w:rtl/>
        </w:rPr>
        <w:t>של</w:t>
      </w:r>
      <w:r w:rsidRPr="007D1AA6">
        <w:t xml:space="preserve"> </w:t>
      </w:r>
      <w:r w:rsidRPr="007D1AA6">
        <w:rPr>
          <w:rFonts w:hint="cs"/>
          <w:rtl/>
        </w:rPr>
        <w:t>חומרים</w:t>
      </w:r>
      <w:r w:rsidRPr="007D1AA6">
        <w:t xml:space="preserve"> </w:t>
      </w:r>
      <w:r w:rsidRPr="007D1AA6">
        <w:rPr>
          <w:rFonts w:hint="cs"/>
          <w:rtl/>
        </w:rPr>
        <w:t>ונכסים</w:t>
      </w:r>
      <w:r w:rsidRPr="007D1AA6">
        <w:t xml:space="preserve"> </w:t>
      </w:r>
      <w:r w:rsidRPr="007D1AA6">
        <w:rPr>
          <w:rFonts w:hint="cs"/>
          <w:rtl/>
        </w:rPr>
        <w:t>הקשורים לביצוע</w:t>
      </w:r>
      <w:r w:rsidRPr="007D1AA6">
        <w:t xml:space="preserve"> </w:t>
      </w:r>
      <w:r w:rsidRPr="007D1AA6">
        <w:rPr>
          <w:rFonts w:hint="cs"/>
          <w:rtl/>
        </w:rPr>
        <w:t>הוראות</w:t>
      </w:r>
      <w:r w:rsidRPr="007D1AA6">
        <w:t xml:space="preserve"> </w:t>
      </w:r>
      <w:r w:rsidRPr="007D1AA6">
        <w:rPr>
          <w:rFonts w:hint="cs"/>
          <w:rtl/>
        </w:rPr>
        <w:t>ההסכם</w:t>
      </w:r>
      <w:r w:rsidRPr="007D1AA6">
        <w:t xml:space="preserve"> </w:t>
      </w:r>
      <w:r w:rsidRPr="007D1AA6">
        <w:rPr>
          <w:rFonts w:hint="cs"/>
          <w:rtl/>
        </w:rPr>
        <w:t>ובמהלך</w:t>
      </w:r>
      <w:r w:rsidRPr="007D1AA6">
        <w:t xml:space="preserve"> </w:t>
      </w:r>
      <w:r w:rsidRPr="007D1AA6">
        <w:rPr>
          <w:rFonts w:hint="cs"/>
          <w:rtl/>
        </w:rPr>
        <w:t>העסקים</w:t>
      </w:r>
      <w:r w:rsidRPr="007D1AA6">
        <w:t xml:space="preserve"> </w:t>
      </w:r>
      <w:r w:rsidRPr="007D1AA6">
        <w:rPr>
          <w:rFonts w:hint="cs"/>
          <w:rtl/>
        </w:rPr>
        <w:t>הרגיל.</w:t>
      </w:r>
    </w:p>
    <w:p w14:paraId="10E74345" w14:textId="77777777" w:rsidR="009D0C88" w:rsidRPr="007D1AA6" w:rsidRDefault="009D0C88" w:rsidP="00136618">
      <w:pPr>
        <w:pStyle w:val="110"/>
        <w:rPr>
          <w:bCs/>
        </w:rPr>
      </w:pPr>
      <w:r w:rsidRPr="007D1AA6">
        <w:rPr>
          <w:rFonts w:hint="cs"/>
          <w:rtl/>
        </w:rPr>
        <w:t>נותן השירותים מתחייב להעביר לאישור המשרד את תקנון החברה הייעודית שהקים בטרם העברתו לאישור ברשם החברות.</w:t>
      </w:r>
    </w:p>
    <w:p w14:paraId="130C5F72" w14:textId="0F264428" w:rsidR="009D0C88" w:rsidRPr="00F57036" w:rsidRDefault="009D0C88" w:rsidP="004245B5">
      <w:pPr>
        <w:pStyle w:val="110"/>
        <w:ind w:hanging="592"/>
        <w:rPr>
          <w:ins w:id="696" w:author="סימה תשרה דאי" w:date="2024-09-08T10:02:00Z"/>
          <w:bCs/>
        </w:rPr>
      </w:pPr>
      <w:r w:rsidRPr="007D1AA6">
        <w:rPr>
          <w:rFonts w:hint="eastAsia"/>
          <w:rtl/>
        </w:rPr>
        <w:t>תקנון</w:t>
      </w:r>
      <w:r w:rsidRPr="007D1AA6">
        <w:rPr>
          <w:rtl/>
        </w:rPr>
        <w:t xml:space="preserve"> </w:t>
      </w:r>
      <w:r w:rsidRPr="007D1AA6">
        <w:rPr>
          <w:rFonts w:hint="eastAsia"/>
          <w:rtl/>
        </w:rPr>
        <w:t>החברה</w:t>
      </w:r>
      <w:r w:rsidRPr="007D1AA6">
        <w:rPr>
          <w:rtl/>
        </w:rPr>
        <w:t xml:space="preserve"> </w:t>
      </w:r>
      <w:r w:rsidRPr="007D1AA6">
        <w:rPr>
          <w:rFonts w:hint="eastAsia"/>
          <w:rtl/>
        </w:rPr>
        <w:t>הייעודית</w:t>
      </w:r>
      <w:r w:rsidRPr="007D1AA6">
        <w:rPr>
          <w:rtl/>
        </w:rPr>
        <w:t xml:space="preserve"> </w:t>
      </w:r>
      <w:r w:rsidRPr="007D1AA6">
        <w:rPr>
          <w:rFonts w:hint="eastAsia"/>
          <w:rtl/>
        </w:rPr>
        <w:t>של</w:t>
      </w:r>
      <w:r w:rsidRPr="007D1AA6">
        <w:rPr>
          <w:rtl/>
        </w:rPr>
        <w:t xml:space="preserve"> </w:t>
      </w:r>
      <w:r w:rsidRPr="007D1AA6">
        <w:rPr>
          <w:rFonts w:hint="eastAsia"/>
          <w:rtl/>
        </w:rPr>
        <w:t>נותן</w:t>
      </w:r>
      <w:r w:rsidRPr="007D1AA6">
        <w:rPr>
          <w:rtl/>
        </w:rPr>
        <w:t xml:space="preserve"> </w:t>
      </w:r>
      <w:r w:rsidRPr="007D1AA6">
        <w:rPr>
          <w:rFonts w:hint="eastAsia"/>
          <w:rtl/>
        </w:rPr>
        <w:t>השירותים</w:t>
      </w:r>
      <w:r w:rsidRPr="007D1AA6">
        <w:rPr>
          <w:rtl/>
        </w:rPr>
        <w:t xml:space="preserve"> </w:t>
      </w:r>
      <w:r w:rsidRPr="007D1AA6">
        <w:rPr>
          <w:rFonts w:hint="eastAsia"/>
          <w:rtl/>
        </w:rPr>
        <w:t>יכלול</w:t>
      </w:r>
      <w:r w:rsidRPr="007D1AA6">
        <w:rPr>
          <w:rtl/>
        </w:rPr>
        <w:t xml:space="preserve"> </w:t>
      </w:r>
      <w:r w:rsidRPr="007D1AA6">
        <w:rPr>
          <w:rFonts w:hint="eastAsia"/>
          <w:rtl/>
        </w:rPr>
        <w:t>התחייבות</w:t>
      </w:r>
      <w:r w:rsidRPr="007D1AA6">
        <w:rPr>
          <w:rtl/>
        </w:rPr>
        <w:t xml:space="preserve"> </w:t>
      </w:r>
      <w:r w:rsidRPr="007D1AA6">
        <w:rPr>
          <w:rFonts w:hint="eastAsia"/>
          <w:rtl/>
        </w:rPr>
        <w:t>שלא</w:t>
      </w:r>
      <w:r w:rsidRPr="007D1AA6">
        <w:rPr>
          <w:rtl/>
        </w:rPr>
        <w:t xml:space="preserve"> </w:t>
      </w:r>
      <w:r w:rsidRPr="007D1AA6">
        <w:rPr>
          <w:rFonts w:hint="eastAsia"/>
          <w:rtl/>
        </w:rPr>
        <w:t>למשוך</w:t>
      </w:r>
      <w:r w:rsidRPr="007D1AA6">
        <w:rPr>
          <w:rtl/>
        </w:rPr>
        <w:t xml:space="preserve"> </w:t>
      </w:r>
      <w:r w:rsidRPr="007D1AA6">
        <w:rPr>
          <w:rFonts w:hint="eastAsia"/>
          <w:rtl/>
        </w:rPr>
        <w:t>מעבר</w:t>
      </w:r>
      <w:r w:rsidRPr="007D1AA6">
        <w:rPr>
          <w:rtl/>
        </w:rPr>
        <w:t xml:space="preserve"> </w:t>
      </w:r>
      <w:r w:rsidRPr="007D1AA6">
        <w:rPr>
          <w:rFonts w:hint="eastAsia"/>
          <w:rtl/>
        </w:rPr>
        <w:t>למחצית</w:t>
      </w:r>
      <w:r w:rsidRPr="007D1AA6">
        <w:rPr>
          <w:rtl/>
        </w:rPr>
        <w:t xml:space="preserve"> </w:t>
      </w:r>
      <w:r w:rsidRPr="007D1AA6">
        <w:rPr>
          <w:rFonts w:hint="eastAsia"/>
          <w:rtl/>
        </w:rPr>
        <w:t>מהרווחים</w:t>
      </w:r>
      <w:r w:rsidRPr="007D1AA6">
        <w:rPr>
          <w:rtl/>
        </w:rPr>
        <w:t xml:space="preserve"> </w:t>
      </w:r>
      <w:r w:rsidRPr="007D1AA6">
        <w:rPr>
          <w:rFonts w:hint="eastAsia"/>
          <w:rtl/>
        </w:rPr>
        <w:t>בשנה</w:t>
      </w:r>
      <w:r w:rsidRPr="007D1AA6">
        <w:rPr>
          <w:rtl/>
        </w:rPr>
        <w:t xml:space="preserve"> </w:t>
      </w:r>
      <w:r w:rsidRPr="007D1AA6">
        <w:rPr>
          <w:rFonts w:hint="eastAsia"/>
          <w:rtl/>
        </w:rPr>
        <w:t>מסוימת</w:t>
      </w:r>
      <w:r w:rsidRPr="007D1AA6">
        <w:rPr>
          <w:rtl/>
        </w:rPr>
        <w:t xml:space="preserve"> </w:t>
      </w:r>
      <w:r w:rsidRPr="007D1AA6">
        <w:rPr>
          <w:rFonts w:hint="eastAsia"/>
          <w:rtl/>
        </w:rPr>
        <w:t>כדיבידנד</w:t>
      </w:r>
      <w:r w:rsidRPr="007D1AA6">
        <w:rPr>
          <w:rtl/>
        </w:rPr>
        <w:t xml:space="preserve"> </w:t>
      </w:r>
      <w:r w:rsidRPr="007D1AA6">
        <w:rPr>
          <w:rFonts w:hint="eastAsia"/>
          <w:rtl/>
        </w:rPr>
        <w:t>לבעלי</w:t>
      </w:r>
      <w:r w:rsidRPr="007D1AA6">
        <w:rPr>
          <w:rtl/>
        </w:rPr>
        <w:t xml:space="preserve"> </w:t>
      </w:r>
      <w:r w:rsidRPr="007D1AA6">
        <w:rPr>
          <w:rFonts w:hint="eastAsia"/>
          <w:rtl/>
        </w:rPr>
        <w:t>המניות</w:t>
      </w:r>
      <w:r w:rsidRPr="007D1AA6">
        <w:rPr>
          <w:rtl/>
        </w:rPr>
        <w:t>.</w:t>
      </w:r>
    </w:p>
    <w:p w14:paraId="4A115ED0" w14:textId="612DB3A0" w:rsidR="00F57036" w:rsidRPr="007D1AA6" w:rsidRDefault="00F57036" w:rsidP="004245B5">
      <w:pPr>
        <w:pStyle w:val="110"/>
        <w:ind w:hanging="592"/>
        <w:rPr>
          <w:bCs/>
        </w:rPr>
      </w:pPr>
      <w:ins w:id="697" w:author="סימה תשרה דאי" w:date="2024-09-08T10:02:00Z">
        <w:r>
          <w:rPr>
            <w:rFonts w:hint="cs"/>
            <w:rtl/>
          </w:rPr>
          <w:t>יובהר כי בתום</w:t>
        </w:r>
      </w:ins>
      <w:ins w:id="698" w:author="סימה תשרה דאי" w:date="2024-09-08T10:03:00Z">
        <w:r>
          <w:rPr>
            <w:rFonts w:hint="cs"/>
            <w:rtl/>
          </w:rPr>
          <w:t xml:space="preserve"> תקופת ההתקשרות ובכלל זה סיום כלל התחייבויות החברה היעודית אל מול המשרד ולאחר קבלת אישר מראש ובכתב של המשרד, יחוייב נותן השירותים לסגירת החברה הייעוד</w:t>
        </w:r>
      </w:ins>
      <w:ins w:id="699" w:author="סימה תשרה דאי" w:date="2024-09-08T10:04:00Z">
        <w:r>
          <w:rPr>
            <w:rFonts w:hint="cs"/>
            <w:rtl/>
          </w:rPr>
          <w:t>ית על כל המשתמע מכך.</w:t>
        </w:r>
      </w:ins>
      <w:ins w:id="700" w:author="סימה תשרה דאי" w:date="2024-09-08T10:05:00Z">
        <w:r w:rsidR="009165C2">
          <w:rPr>
            <w:rFonts w:hint="cs"/>
            <w:rtl/>
          </w:rPr>
          <w:t xml:space="preserve"> החברה הייעודית תעביר למשרד אסמכתא מטעם רשם החברות המעידה </w:t>
        </w:r>
      </w:ins>
      <w:ins w:id="701" w:author="סימה תשרה דאי" w:date="2024-09-08T10:06:00Z">
        <w:r w:rsidR="009165C2">
          <w:rPr>
            <w:rFonts w:hint="cs"/>
            <w:rtl/>
          </w:rPr>
          <w:t>על חיסול החברה היעודית.</w:t>
        </w:r>
      </w:ins>
    </w:p>
    <w:p w14:paraId="5CB666CA" w14:textId="77777777" w:rsidR="002B7EE9" w:rsidRPr="007D1AA6" w:rsidRDefault="002B7EE9" w:rsidP="00136618">
      <w:pPr>
        <w:pStyle w:val="1ff4"/>
      </w:pPr>
      <w:r w:rsidRPr="007D1AA6">
        <w:rPr>
          <w:rFonts w:hint="cs"/>
          <w:rtl/>
        </w:rPr>
        <w:t>חובות פיננסיים של נותן השירותים:</w:t>
      </w:r>
    </w:p>
    <w:p w14:paraId="5C922D12" w14:textId="77777777" w:rsidR="002B7EE9" w:rsidRPr="00E952E8" w:rsidRDefault="002B7EE9" w:rsidP="00E952E8">
      <w:pPr>
        <w:pStyle w:val="110"/>
        <w:rPr>
          <w:b w:val="0"/>
          <w:bCs/>
          <w:sz w:val="24"/>
        </w:rPr>
      </w:pPr>
      <w:r w:rsidRPr="00E952E8">
        <w:rPr>
          <w:rFonts w:hint="cs"/>
          <w:b w:val="0"/>
          <w:sz w:val="24"/>
          <w:rtl/>
        </w:rPr>
        <w:t>נותן השירותים</w:t>
      </w:r>
      <w:r w:rsidRPr="00E952E8">
        <w:rPr>
          <w:b w:val="0"/>
          <w:sz w:val="24"/>
        </w:rPr>
        <w:t xml:space="preserve"> </w:t>
      </w:r>
      <w:r w:rsidRPr="00E952E8">
        <w:rPr>
          <w:rFonts w:hint="cs"/>
          <w:b w:val="0"/>
          <w:sz w:val="24"/>
          <w:rtl/>
        </w:rPr>
        <w:t>לא</w:t>
      </w:r>
      <w:r w:rsidRPr="00E952E8">
        <w:rPr>
          <w:b w:val="0"/>
          <w:sz w:val="24"/>
        </w:rPr>
        <w:t xml:space="preserve"> </w:t>
      </w:r>
      <w:r w:rsidRPr="00E952E8">
        <w:rPr>
          <w:rFonts w:hint="cs"/>
          <w:b w:val="0"/>
          <w:sz w:val="24"/>
          <w:rtl/>
        </w:rPr>
        <w:t>ייצור, יישא</w:t>
      </w:r>
      <w:r w:rsidRPr="00E952E8">
        <w:rPr>
          <w:b w:val="0"/>
          <w:sz w:val="24"/>
        </w:rPr>
        <w:t xml:space="preserve"> </w:t>
      </w:r>
      <w:r w:rsidRPr="00E952E8">
        <w:rPr>
          <w:rFonts w:hint="cs"/>
          <w:b w:val="0"/>
          <w:sz w:val="24"/>
          <w:rtl/>
        </w:rPr>
        <w:t>או</w:t>
      </w:r>
      <w:r w:rsidRPr="00E952E8">
        <w:rPr>
          <w:b w:val="0"/>
          <w:sz w:val="24"/>
        </w:rPr>
        <w:t xml:space="preserve"> </w:t>
      </w:r>
      <w:r w:rsidRPr="00E952E8">
        <w:rPr>
          <w:rFonts w:hint="cs"/>
          <w:b w:val="0"/>
          <w:sz w:val="24"/>
          <w:rtl/>
        </w:rPr>
        <w:t>ייקח</w:t>
      </w:r>
      <w:r w:rsidRPr="00E952E8">
        <w:rPr>
          <w:b w:val="0"/>
          <w:sz w:val="24"/>
        </w:rPr>
        <w:t xml:space="preserve"> </w:t>
      </w:r>
      <w:r w:rsidRPr="00E952E8">
        <w:rPr>
          <w:rFonts w:hint="cs"/>
          <w:b w:val="0"/>
          <w:sz w:val="24"/>
          <w:rtl/>
        </w:rPr>
        <w:t>על</w:t>
      </w:r>
      <w:r w:rsidRPr="00E952E8">
        <w:rPr>
          <w:b w:val="0"/>
          <w:sz w:val="24"/>
        </w:rPr>
        <w:t xml:space="preserve"> </w:t>
      </w:r>
      <w:r w:rsidRPr="00E952E8">
        <w:rPr>
          <w:rFonts w:hint="cs"/>
          <w:b w:val="0"/>
          <w:sz w:val="24"/>
          <w:rtl/>
        </w:rPr>
        <w:t>עצמו, ללא אישור מראש ובכתב מהמשרד,</w:t>
      </w:r>
      <w:r w:rsidRPr="00E952E8">
        <w:rPr>
          <w:b w:val="0"/>
          <w:sz w:val="24"/>
        </w:rPr>
        <w:t xml:space="preserve"> </w:t>
      </w:r>
      <w:r w:rsidRPr="00E952E8">
        <w:rPr>
          <w:rFonts w:hint="cs"/>
          <w:b w:val="0"/>
          <w:sz w:val="24"/>
          <w:rtl/>
        </w:rPr>
        <w:t>כל</w:t>
      </w:r>
      <w:r w:rsidRPr="00E952E8">
        <w:rPr>
          <w:b w:val="0"/>
          <w:sz w:val="24"/>
        </w:rPr>
        <w:t xml:space="preserve"> </w:t>
      </w:r>
      <w:r w:rsidRPr="00E952E8">
        <w:rPr>
          <w:rFonts w:hint="cs"/>
          <w:b w:val="0"/>
          <w:sz w:val="24"/>
          <w:rtl/>
        </w:rPr>
        <w:t>חבות</w:t>
      </w:r>
      <w:r w:rsidRPr="00E952E8">
        <w:rPr>
          <w:b w:val="0"/>
          <w:sz w:val="24"/>
        </w:rPr>
        <w:t xml:space="preserve"> </w:t>
      </w:r>
      <w:r w:rsidRPr="00E952E8">
        <w:rPr>
          <w:rFonts w:hint="cs"/>
          <w:b w:val="0"/>
          <w:sz w:val="24"/>
          <w:rtl/>
        </w:rPr>
        <w:t>או</w:t>
      </w:r>
      <w:r w:rsidRPr="00E952E8">
        <w:rPr>
          <w:b w:val="0"/>
          <w:sz w:val="24"/>
        </w:rPr>
        <w:t xml:space="preserve"> </w:t>
      </w:r>
      <w:r w:rsidRPr="00E952E8">
        <w:rPr>
          <w:rFonts w:hint="cs"/>
          <w:b w:val="0"/>
          <w:sz w:val="24"/>
          <w:rtl/>
        </w:rPr>
        <w:t>התחייבות</w:t>
      </w:r>
      <w:r w:rsidRPr="00E952E8">
        <w:rPr>
          <w:b w:val="0"/>
          <w:sz w:val="24"/>
        </w:rPr>
        <w:t xml:space="preserve"> </w:t>
      </w:r>
      <w:r w:rsidRPr="00E952E8">
        <w:rPr>
          <w:rFonts w:hint="cs"/>
          <w:b w:val="0"/>
          <w:sz w:val="24"/>
          <w:rtl/>
        </w:rPr>
        <w:t>בקשר</w:t>
      </w:r>
      <w:r w:rsidRPr="00E952E8">
        <w:rPr>
          <w:b w:val="0"/>
          <w:sz w:val="24"/>
        </w:rPr>
        <w:t xml:space="preserve"> </w:t>
      </w:r>
      <w:r w:rsidRPr="00E952E8">
        <w:rPr>
          <w:rFonts w:hint="cs"/>
          <w:b w:val="0"/>
          <w:sz w:val="24"/>
          <w:rtl/>
        </w:rPr>
        <w:t>עם:</w:t>
      </w:r>
    </w:p>
    <w:p w14:paraId="6ED7F5A3" w14:textId="77777777" w:rsidR="002B7EE9" w:rsidRPr="00E952E8" w:rsidRDefault="002B7EE9" w:rsidP="00E952E8">
      <w:pPr>
        <w:pStyle w:val="111"/>
        <w:rPr>
          <w:b w:val="0"/>
          <w:bCs/>
        </w:rPr>
      </w:pPr>
      <w:r w:rsidRPr="00E952E8">
        <w:rPr>
          <w:rFonts w:hint="cs"/>
          <w:b w:val="0"/>
          <w:rtl/>
        </w:rPr>
        <w:t>העמדת</w:t>
      </w:r>
      <w:r w:rsidRPr="00E952E8">
        <w:rPr>
          <w:b w:val="0"/>
        </w:rPr>
        <w:t xml:space="preserve"> </w:t>
      </w:r>
      <w:r w:rsidRPr="00E952E8">
        <w:rPr>
          <w:rFonts w:hint="cs"/>
          <w:b w:val="0"/>
          <w:rtl/>
        </w:rPr>
        <w:t>או</w:t>
      </w:r>
      <w:r w:rsidRPr="00E952E8">
        <w:rPr>
          <w:b w:val="0"/>
        </w:rPr>
        <w:t xml:space="preserve"> </w:t>
      </w:r>
      <w:r w:rsidRPr="00E952E8">
        <w:rPr>
          <w:rFonts w:hint="cs"/>
          <w:b w:val="0"/>
          <w:rtl/>
        </w:rPr>
        <w:t>יצירת</w:t>
      </w:r>
      <w:r w:rsidRPr="00E952E8">
        <w:rPr>
          <w:b w:val="0"/>
        </w:rPr>
        <w:t xml:space="preserve"> </w:t>
      </w:r>
      <w:r w:rsidRPr="00E952E8">
        <w:rPr>
          <w:rFonts w:hint="cs"/>
          <w:b w:val="0"/>
          <w:rtl/>
        </w:rPr>
        <w:t>כל</w:t>
      </w:r>
      <w:r w:rsidRPr="00E952E8">
        <w:rPr>
          <w:b w:val="0"/>
        </w:rPr>
        <w:t xml:space="preserve"> </w:t>
      </w:r>
      <w:r w:rsidRPr="00E952E8">
        <w:rPr>
          <w:rFonts w:hint="cs"/>
          <w:b w:val="0"/>
          <w:rtl/>
        </w:rPr>
        <w:t>בטוחה</w:t>
      </w:r>
    </w:p>
    <w:p w14:paraId="6DF74FD8" w14:textId="77777777" w:rsidR="002B7EE9" w:rsidRPr="00E952E8" w:rsidRDefault="002B7EE9" w:rsidP="00E952E8">
      <w:pPr>
        <w:pStyle w:val="111"/>
        <w:rPr>
          <w:b w:val="0"/>
          <w:bCs/>
        </w:rPr>
      </w:pPr>
      <w:r w:rsidRPr="00E952E8">
        <w:rPr>
          <w:rFonts w:hint="cs"/>
          <w:b w:val="0"/>
          <w:rtl/>
        </w:rPr>
        <w:t>מכתבי</w:t>
      </w:r>
      <w:r w:rsidRPr="00E952E8">
        <w:rPr>
          <w:b w:val="0"/>
        </w:rPr>
        <w:t xml:space="preserve"> </w:t>
      </w:r>
      <w:r w:rsidRPr="00E952E8">
        <w:rPr>
          <w:rFonts w:hint="cs"/>
          <w:b w:val="0"/>
          <w:rtl/>
        </w:rPr>
        <w:t>אשראי</w:t>
      </w:r>
      <w:r w:rsidRPr="00E952E8">
        <w:rPr>
          <w:b w:val="0"/>
        </w:rPr>
        <w:t xml:space="preserve"> </w:t>
      </w:r>
      <w:r w:rsidRPr="00E952E8">
        <w:rPr>
          <w:rFonts w:hint="cs"/>
          <w:b w:val="0"/>
          <w:rtl/>
        </w:rPr>
        <w:t>ואשראי</w:t>
      </w:r>
      <w:r w:rsidRPr="00E952E8">
        <w:rPr>
          <w:b w:val="0"/>
        </w:rPr>
        <w:t xml:space="preserve"> </w:t>
      </w:r>
      <w:r w:rsidRPr="00E952E8">
        <w:rPr>
          <w:rFonts w:hint="cs"/>
          <w:b w:val="0"/>
          <w:rtl/>
        </w:rPr>
        <w:t>דוקומנטארי</w:t>
      </w:r>
    </w:p>
    <w:p w14:paraId="43BF0562" w14:textId="77777777" w:rsidR="002B7EE9" w:rsidRPr="00E952E8" w:rsidRDefault="002B7EE9" w:rsidP="00E952E8">
      <w:pPr>
        <w:pStyle w:val="111"/>
        <w:rPr>
          <w:b w:val="0"/>
          <w:bCs/>
        </w:rPr>
      </w:pPr>
      <w:r w:rsidRPr="00E952E8">
        <w:rPr>
          <w:rFonts w:hint="cs"/>
          <w:b w:val="0"/>
          <w:rtl/>
        </w:rPr>
        <w:t>קבלת</w:t>
      </w:r>
      <w:r w:rsidRPr="00E952E8">
        <w:rPr>
          <w:b w:val="0"/>
        </w:rPr>
        <w:t xml:space="preserve"> </w:t>
      </w:r>
      <w:r w:rsidRPr="00E952E8">
        <w:rPr>
          <w:rFonts w:hint="cs"/>
          <w:b w:val="0"/>
          <w:rtl/>
        </w:rPr>
        <w:t>אשראי</w:t>
      </w:r>
      <w:r w:rsidRPr="00E952E8">
        <w:rPr>
          <w:b w:val="0"/>
        </w:rPr>
        <w:t xml:space="preserve"> </w:t>
      </w:r>
      <w:r w:rsidRPr="00E952E8">
        <w:rPr>
          <w:rFonts w:hint="cs"/>
          <w:b w:val="0"/>
          <w:rtl/>
        </w:rPr>
        <w:t>ספקים</w:t>
      </w:r>
      <w:r w:rsidRPr="00E952E8">
        <w:rPr>
          <w:b w:val="0"/>
        </w:rPr>
        <w:t xml:space="preserve"> </w:t>
      </w:r>
      <w:r w:rsidRPr="00E952E8">
        <w:rPr>
          <w:rFonts w:hint="cs"/>
          <w:b w:val="0"/>
          <w:rtl/>
        </w:rPr>
        <w:t>למעט</w:t>
      </w:r>
      <w:r w:rsidRPr="00E952E8">
        <w:rPr>
          <w:b w:val="0"/>
        </w:rPr>
        <w:t xml:space="preserve"> </w:t>
      </w:r>
      <w:r w:rsidRPr="00E952E8">
        <w:rPr>
          <w:rFonts w:hint="cs"/>
          <w:b w:val="0"/>
          <w:rtl/>
        </w:rPr>
        <w:t>אשראי</w:t>
      </w:r>
      <w:r w:rsidRPr="00E952E8">
        <w:rPr>
          <w:b w:val="0"/>
        </w:rPr>
        <w:t xml:space="preserve"> </w:t>
      </w:r>
      <w:r w:rsidRPr="00E952E8">
        <w:rPr>
          <w:rFonts w:hint="cs"/>
          <w:b w:val="0"/>
          <w:rtl/>
        </w:rPr>
        <w:t>הנובע</w:t>
      </w:r>
      <w:r w:rsidRPr="00E952E8">
        <w:rPr>
          <w:b w:val="0"/>
        </w:rPr>
        <w:t xml:space="preserve"> </w:t>
      </w:r>
      <w:r w:rsidRPr="00E952E8">
        <w:rPr>
          <w:rFonts w:hint="cs"/>
          <w:b w:val="0"/>
          <w:rtl/>
        </w:rPr>
        <w:t>מתנאי</w:t>
      </w:r>
      <w:r w:rsidRPr="00E952E8">
        <w:rPr>
          <w:b w:val="0"/>
        </w:rPr>
        <w:t xml:space="preserve"> </w:t>
      </w:r>
      <w:r w:rsidRPr="00E952E8">
        <w:rPr>
          <w:rFonts w:hint="cs"/>
          <w:b w:val="0"/>
          <w:rtl/>
        </w:rPr>
        <w:t>תשלום</w:t>
      </w:r>
      <w:r w:rsidRPr="00E952E8">
        <w:rPr>
          <w:b w:val="0"/>
        </w:rPr>
        <w:t xml:space="preserve"> </w:t>
      </w:r>
      <w:r w:rsidRPr="00E952E8">
        <w:rPr>
          <w:rFonts w:hint="cs"/>
          <w:b w:val="0"/>
          <w:rtl/>
        </w:rPr>
        <w:t>בהתאם לתנאים</w:t>
      </w:r>
      <w:r w:rsidRPr="00E952E8">
        <w:rPr>
          <w:b w:val="0"/>
        </w:rPr>
        <w:t xml:space="preserve"> </w:t>
      </w:r>
      <w:r w:rsidRPr="00E952E8">
        <w:rPr>
          <w:rFonts w:hint="cs"/>
          <w:b w:val="0"/>
          <w:rtl/>
        </w:rPr>
        <w:t>מקובלים</w:t>
      </w:r>
      <w:r w:rsidRPr="00E952E8">
        <w:rPr>
          <w:b w:val="0"/>
        </w:rPr>
        <w:t xml:space="preserve"> </w:t>
      </w:r>
      <w:r w:rsidRPr="00E952E8">
        <w:rPr>
          <w:rFonts w:hint="cs"/>
          <w:b w:val="0"/>
          <w:rtl/>
        </w:rPr>
        <w:t>בשוק</w:t>
      </w:r>
    </w:p>
    <w:p w14:paraId="123E5A72" w14:textId="77777777" w:rsidR="002B7EE9" w:rsidRPr="00E952E8" w:rsidRDefault="002B7EE9" w:rsidP="00E952E8">
      <w:pPr>
        <w:pStyle w:val="111"/>
        <w:rPr>
          <w:b w:val="0"/>
          <w:bCs/>
        </w:rPr>
      </w:pPr>
      <w:r w:rsidRPr="00E952E8">
        <w:rPr>
          <w:rFonts w:hint="cs"/>
          <w:b w:val="0"/>
          <w:rtl/>
        </w:rPr>
        <w:t>מתן</w:t>
      </w:r>
      <w:r w:rsidRPr="00E952E8">
        <w:rPr>
          <w:b w:val="0"/>
        </w:rPr>
        <w:t xml:space="preserve"> </w:t>
      </w:r>
      <w:r w:rsidRPr="00E952E8">
        <w:rPr>
          <w:rFonts w:hint="cs"/>
          <w:b w:val="0"/>
          <w:rtl/>
        </w:rPr>
        <w:t>ערבות, שיפוי</w:t>
      </w:r>
      <w:r w:rsidRPr="00E952E8">
        <w:rPr>
          <w:b w:val="0"/>
        </w:rPr>
        <w:t xml:space="preserve"> </w:t>
      </w:r>
      <w:r w:rsidRPr="00E952E8">
        <w:rPr>
          <w:rFonts w:hint="cs"/>
          <w:b w:val="0"/>
          <w:rtl/>
        </w:rPr>
        <w:t>או</w:t>
      </w:r>
      <w:r w:rsidRPr="00E952E8">
        <w:rPr>
          <w:b w:val="0"/>
        </w:rPr>
        <w:t xml:space="preserve"> </w:t>
      </w:r>
      <w:r w:rsidRPr="00E952E8">
        <w:rPr>
          <w:rFonts w:hint="cs"/>
          <w:b w:val="0"/>
          <w:rtl/>
        </w:rPr>
        <w:t>כל</w:t>
      </w:r>
      <w:r w:rsidRPr="00E952E8">
        <w:rPr>
          <w:b w:val="0"/>
        </w:rPr>
        <w:t xml:space="preserve"> </w:t>
      </w:r>
      <w:r w:rsidRPr="00E952E8">
        <w:rPr>
          <w:rFonts w:hint="cs"/>
          <w:b w:val="0"/>
          <w:rtl/>
        </w:rPr>
        <w:t>התחייבות</w:t>
      </w:r>
      <w:r w:rsidRPr="00E952E8">
        <w:rPr>
          <w:b w:val="0"/>
        </w:rPr>
        <w:t xml:space="preserve"> </w:t>
      </w:r>
      <w:r w:rsidRPr="00E952E8">
        <w:rPr>
          <w:rFonts w:hint="cs"/>
          <w:b w:val="0"/>
          <w:rtl/>
        </w:rPr>
        <w:t>דומה</w:t>
      </w:r>
      <w:r w:rsidRPr="00E952E8">
        <w:rPr>
          <w:b w:val="0"/>
        </w:rPr>
        <w:t xml:space="preserve"> </w:t>
      </w:r>
      <w:r w:rsidRPr="00E952E8">
        <w:rPr>
          <w:rFonts w:hint="cs"/>
          <w:b w:val="0"/>
          <w:rtl/>
        </w:rPr>
        <w:t>למעט</w:t>
      </w:r>
      <w:r w:rsidRPr="00E952E8">
        <w:rPr>
          <w:b w:val="0"/>
        </w:rPr>
        <w:t xml:space="preserve"> </w:t>
      </w:r>
      <w:r w:rsidRPr="00E952E8">
        <w:rPr>
          <w:rFonts w:hint="cs"/>
          <w:b w:val="0"/>
          <w:rtl/>
        </w:rPr>
        <w:t>ערבויות</w:t>
      </w:r>
      <w:r w:rsidRPr="00E952E8">
        <w:rPr>
          <w:b w:val="0"/>
        </w:rPr>
        <w:t xml:space="preserve"> </w:t>
      </w:r>
      <w:r w:rsidRPr="00E952E8">
        <w:rPr>
          <w:rFonts w:hint="cs"/>
          <w:b w:val="0"/>
          <w:rtl/>
        </w:rPr>
        <w:t>הניתנות כנגד</w:t>
      </w:r>
      <w:r w:rsidRPr="00E952E8">
        <w:rPr>
          <w:b w:val="0"/>
        </w:rPr>
        <w:t xml:space="preserve"> </w:t>
      </w:r>
      <w:r w:rsidRPr="00E952E8">
        <w:rPr>
          <w:rFonts w:hint="cs"/>
          <w:b w:val="0"/>
          <w:rtl/>
        </w:rPr>
        <w:t>שכירת</w:t>
      </w:r>
      <w:r w:rsidRPr="00E952E8">
        <w:rPr>
          <w:b w:val="0"/>
        </w:rPr>
        <w:t xml:space="preserve"> </w:t>
      </w:r>
      <w:r w:rsidRPr="00E952E8">
        <w:rPr>
          <w:rFonts w:hint="cs"/>
          <w:b w:val="0"/>
          <w:rtl/>
        </w:rPr>
        <w:t>מבנה המכון.</w:t>
      </w:r>
    </w:p>
    <w:p w14:paraId="7D2072B8" w14:textId="77777777" w:rsidR="002B7EE9" w:rsidRPr="00E952E8" w:rsidRDefault="002B7EE9" w:rsidP="00E952E8">
      <w:pPr>
        <w:pStyle w:val="111"/>
        <w:rPr>
          <w:b w:val="0"/>
          <w:bCs/>
        </w:rPr>
      </w:pPr>
      <w:r w:rsidRPr="00E952E8">
        <w:rPr>
          <w:rFonts w:hint="cs"/>
          <w:b w:val="0"/>
          <w:rtl/>
        </w:rPr>
        <w:lastRenderedPageBreak/>
        <w:t>כל</w:t>
      </w:r>
      <w:r w:rsidRPr="00E952E8">
        <w:rPr>
          <w:b w:val="0"/>
        </w:rPr>
        <w:t xml:space="preserve"> </w:t>
      </w:r>
      <w:r w:rsidRPr="00E952E8">
        <w:rPr>
          <w:rFonts w:hint="cs"/>
          <w:b w:val="0"/>
          <w:rtl/>
        </w:rPr>
        <w:t>פעולה</w:t>
      </w:r>
      <w:r w:rsidRPr="00E952E8">
        <w:rPr>
          <w:b w:val="0"/>
        </w:rPr>
        <w:t xml:space="preserve"> </w:t>
      </w:r>
      <w:r w:rsidRPr="00E952E8">
        <w:rPr>
          <w:rFonts w:hint="cs"/>
          <w:b w:val="0"/>
          <w:rtl/>
        </w:rPr>
        <w:t>או</w:t>
      </w:r>
      <w:r w:rsidRPr="00E952E8">
        <w:rPr>
          <w:b w:val="0"/>
        </w:rPr>
        <w:t xml:space="preserve"> </w:t>
      </w:r>
      <w:r w:rsidRPr="00E952E8">
        <w:rPr>
          <w:rFonts w:hint="cs"/>
          <w:b w:val="0"/>
          <w:rtl/>
        </w:rPr>
        <w:t>עסקה</w:t>
      </w:r>
      <w:r w:rsidRPr="00E952E8">
        <w:rPr>
          <w:b w:val="0"/>
        </w:rPr>
        <w:t xml:space="preserve"> </w:t>
      </w:r>
      <w:r w:rsidRPr="00E952E8">
        <w:rPr>
          <w:rFonts w:hint="cs"/>
          <w:b w:val="0"/>
          <w:rtl/>
        </w:rPr>
        <w:t>אחרת</w:t>
      </w:r>
      <w:r w:rsidRPr="00E952E8">
        <w:rPr>
          <w:b w:val="0"/>
        </w:rPr>
        <w:t xml:space="preserve"> </w:t>
      </w:r>
      <w:r w:rsidRPr="00E952E8">
        <w:rPr>
          <w:rFonts w:hint="cs"/>
          <w:b w:val="0"/>
          <w:rtl/>
        </w:rPr>
        <w:t>בעלת</w:t>
      </w:r>
      <w:r w:rsidRPr="00E952E8">
        <w:rPr>
          <w:b w:val="0"/>
        </w:rPr>
        <w:t xml:space="preserve"> </w:t>
      </w:r>
      <w:r w:rsidRPr="00E952E8">
        <w:rPr>
          <w:rFonts w:hint="cs"/>
          <w:b w:val="0"/>
          <w:rtl/>
        </w:rPr>
        <w:t>משמעות</w:t>
      </w:r>
      <w:r w:rsidRPr="00E952E8">
        <w:rPr>
          <w:b w:val="0"/>
        </w:rPr>
        <w:t xml:space="preserve"> </w:t>
      </w:r>
      <w:r w:rsidRPr="00E952E8">
        <w:rPr>
          <w:rFonts w:hint="cs"/>
          <w:b w:val="0"/>
          <w:rtl/>
        </w:rPr>
        <w:t>מסחרית</w:t>
      </w:r>
      <w:r w:rsidRPr="00E952E8">
        <w:rPr>
          <w:b w:val="0"/>
        </w:rPr>
        <w:t xml:space="preserve"> </w:t>
      </w:r>
      <w:r w:rsidRPr="00E952E8">
        <w:rPr>
          <w:rFonts w:hint="cs"/>
          <w:b w:val="0"/>
          <w:rtl/>
        </w:rPr>
        <w:t>של</w:t>
      </w:r>
      <w:r w:rsidRPr="00E952E8">
        <w:rPr>
          <w:b w:val="0"/>
        </w:rPr>
        <w:t xml:space="preserve"> </w:t>
      </w:r>
      <w:r w:rsidRPr="00E952E8">
        <w:rPr>
          <w:rFonts w:hint="cs"/>
          <w:b w:val="0"/>
          <w:rtl/>
        </w:rPr>
        <w:t>העמדת הלוואה</w:t>
      </w:r>
      <w:r w:rsidRPr="00E952E8">
        <w:rPr>
          <w:b w:val="0"/>
        </w:rPr>
        <w:t xml:space="preserve">, </w:t>
      </w:r>
      <w:r w:rsidRPr="00E952E8">
        <w:rPr>
          <w:rFonts w:hint="cs"/>
          <w:b w:val="0"/>
          <w:rtl/>
        </w:rPr>
        <w:t>גיוס</w:t>
      </w:r>
      <w:r w:rsidRPr="00E952E8">
        <w:rPr>
          <w:b w:val="0"/>
        </w:rPr>
        <w:t xml:space="preserve"> </w:t>
      </w:r>
      <w:r w:rsidRPr="00E952E8">
        <w:rPr>
          <w:rFonts w:hint="cs"/>
          <w:b w:val="0"/>
          <w:rtl/>
        </w:rPr>
        <w:t>חוב</w:t>
      </w:r>
      <w:r w:rsidRPr="00E952E8">
        <w:rPr>
          <w:b w:val="0"/>
        </w:rPr>
        <w:t xml:space="preserve"> </w:t>
      </w:r>
      <w:r w:rsidRPr="00E952E8">
        <w:rPr>
          <w:rFonts w:hint="cs"/>
          <w:b w:val="0"/>
          <w:rtl/>
        </w:rPr>
        <w:t>או</w:t>
      </w:r>
      <w:r w:rsidRPr="00E952E8">
        <w:rPr>
          <w:b w:val="0"/>
        </w:rPr>
        <w:t xml:space="preserve"> </w:t>
      </w:r>
      <w:r w:rsidRPr="00E952E8">
        <w:rPr>
          <w:rFonts w:hint="cs"/>
          <w:b w:val="0"/>
          <w:rtl/>
        </w:rPr>
        <w:t>יצירת</w:t>
      </w:r>
      <w:r w:rsidRPr="00E952E8">
        <w:rPr>
          <w:b w:val="0"/>
        </w:rPr>
        <w:t xml:space="preserve"> </w:t>
      </w:r>
      <w:r w:rsidRPr="00E952E8">
        <w:rPr>
          <w:rFonts w:hint="cs"/>
          <w:b w:val="0"/>
          <w:rtl/>
        </w:rPr>
        <w:t>התחייבות</w:t>
      </w:r>
      <w:r w:rsidRPr="00E952E8">
        <w:rPr>
          <w:b w:val="0"/>
        </w:rPr>
        <w:t xml:space="preserve"> </w:t>
      </w:r>
      <w:r w:rsidRPr="00E952E8">
        <w:rPr>
          <w:rFonts w:hint="cs"/>
          <w:b w:val="0"/>
          <w:rtl/>
        </w:rPr>
        <w:t>פיננסית.</w:t>
      </w:r>
    </w:p>
    <w:p w14:paraId="60DDFC98" w14:textId="77777777" w:rsidR="002B7EE9" w:rsidRPr="007D1AA6" w:rsidRDefault="002B7EE9" w:rsidP="003B5F58">
      <w:pPr>
        <w:pStyle w:val="111"/>
        <w:tabs>
          <w:tab w:val="clear" w:pos="1334"/>
        </w:tabs>
        <w:spacing w:line="360" w:lineRule="atLeast"/>
        <w:ind w:hanging="727"/>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ייתן,</w:t>
      </w:r>
      <w:r w:rsidRPr="007D1AA6">
        <w:rPr>
          <w:b w:val="0"/>
          <w:color w:val="080908"/>
        </w:rPr>
        <w:t xml:space="preserve"> </w:t>
      </w:r>
      <w:r w:rsidRPr="007D1AA6">
        <w:rPr>
          <w:rFonts w:hint="cs"/>
          <w:b w:val="0"/>
          <w:color w:val="080908"/>
          <w:rtl/>
        </w:rPr>
        <w:t>יעמיד</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יעניק, באופן</w:t>
      </w:r>
      <w:r w:rsidRPr="007D1AA6">
        <w:rPr>
          <w:b w:val="0"/>
          <w:color w:val="080908"/>
        </w:rPr>
        <w:t xml:space="preserve"> </w:t>
      </w:r>
      <w:r w:rsidRPr="007D1AA6">
        <w:rPr>
          <w:rFonts w:hint="cs"/>
          <w:b w:val="0"/>
          <w:color w:val="080908"/>
          <w:rtl/>
        </w:rPr>
        <w:t>ישיר</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עקיף, הלוואות</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אשראי כלשהו</w:t>
      </w:r>
      <w:r w:rsidRPr="007D1AA6">
        <w:rPr>
          <w:b w:val="0"/>
          <w:color w:val="080908"/>
        </w:rPr>
        <w:t xml:space="preserve"> </w:t>
      </w:r>
      <w:r w:rsidRPr="007D1AA6">
        <w:rPr>
          <w:rFonts w:hint="cs"/>
          <w:b w:val="0"/>
          <w:color w:val="080908"/>
          <w:rtl/>
        </w:rPr>
        <w:t>לכל</w:t>
      </w:r>
      <w:r w:rsidRPr="007D1AA6">
        <w:rPr>
          <w:b w:val="0"/>
          <w:color w:val="080908"/>
        </w:rPr>
        <w:t xml:space="preserve"> </w:t>
      </w:r>
      <w:r w:rsidRPr="007D1AA6">
        <w:rPr>
          <w:rFonts w:hint="cs"/>
          <w:b w:val="0"/>
          <w:color w:val="080908"/>
          <w:rtl/>
        </w:rPr>
        <w:t xml:space="preserve">גוף </w:t>
      </w:r>
      <w:r w:rsidRPr="007D1AA6">
        <w:rPr>
          <w:b w:val="0"/>
          <w:color w:val="080908"/>
        </w:rPr>
        <w:t>)</w:t>
      </w:r>
      <w:r w:rsidRPr="007D1AA6">
        <w:rPr>
          <w:rFonts w:hint="cs"/>
          <w:b w:val="0"/>
          <w:color w:val="080908"/>
          <w:rtl/>
        </w:rPr>
        <w:t>ולא</w:t>
      </w:r>
      <w:r w:rsidRPr="007D1AA6">
        <w:rPr>
          <w:b w:val="0"/>
          <w:color w:val="080908"/>
        </w:rPr>
        <w:t xml:space="preserve"> </w:t>
      </w:r>
      <w:r w:rsidRPr="007D1AA6">
        <w:rPr>
          <w:rFonts w:hint="cs"/>
          <w:b w:val="0"/>
          <w:color w:val="080908"/>
          <w:rtl/>
        </w:rPr>
        <w:t>יבצע</w:t>
      </w:r>
      <w:r w:rsidRPr="007D1AA6">
        <w:rPr>
          <w:b w:val="0"/>
          <w:color w:val="080908"/>
        </w:rPr>
        <w:t xml:space="preserve"> </w:t>
      </w:r>
      <w:r w:rsidRPr="007D1AA6">
        <w:rPr>
          <w:rFonts w:hint="cs"/>
          <w:b w:val="0"/>
          <w:color w:val="080908"/>
          <w:rtl/>
        </w:rPr>
        <w:t>כל</w:t>
      </w:r>
      <w:r w:rsidRPr="007D1AA6">
        <w:rPr>
          <w:b w:val="0"/>
          <w:color w:val="080908"/>
        </w:rPr>
        <w:t xml:space="preserve"> </w:t>
      </w:r>
      <w:r w:rsidRPr="007D1AA6">
        <w:rPr>
          <w:rFonts w:hint="cs"/>
          <w:b w:val="0"/>
          <w:color w:val="080908"/>
          <w:rtl/>
        </w:rPr>
        <w:t>פעולה</w:t>
      </w:r>
      <w:r w:rsidRPr="007D1AA6">
        <w:rPr>
          <w:b w:val="0"/>
          <w:color w:val="080908"/>
        </w:rPr>
        <w:t xml:space="preserve"> </w:t>
      </w:r>
      <w:r w:rsidRPr="007D1AA6">
        <w:rPr>
          <w:rFonts w:hint="cs"/>
          <w:b w:val="0"/>
          <w:color w:val="080908"/>
          <w:rtl/>
        </w:rPr>
        <w:t>אחרת</w:t>
      </w:r>
      <w:r w:rsidRPr="007D1AA6">
        <w:rPr>
          <w:b w:val="0"/>
          <w:color w:val="080908"/>
        </w:rPr>
        <w:t xml:space="preserve"> </w:t>
      </w:r>
      <w:r w:rsidRPr="007D1AA6">
        <w:rPr>
          <w:rFonts w:hint="cs"/>
          <w:b w:val="0"/>
          <w:color w:val="080908"/>
          <w:rtl/>
        </w:rPr>
        <w:t>שמשמעותה</w:t>
      </w:r>
      <w:r w:rsidRPr="007D1AA6">
        <w:rPr>
          <w:b w:val="0"/>
          <w:color w:val="080908"/>
        </w:rPr>
        <w:t xml:space="preserve"> </w:t>
      </w:r>
      <w:r w:rsidRPr="007D1AA6">
        <w:rPr>
          <w:rFonts w:hint="cs"/>
          <w:b w:val="0"/>
          <w:color w:val="080908"/>
          <w:rtl/>
        </w:rPr>
        <w:t>העמדת</w:t>
      </w:r>
      <w:r w:rsidRPr="007D1AA6">
        <w:rPr>
          <w:b w:val="0"/>
          <w:color w:val="080908"/>
        </w:rPr>
        <w:t xml:space="preserve"> </w:t>
      </w:r>
      <w:r w:rsidRPr="007D1AA6">
        <w:rPr>
          <w:rFonts w:hint="cs"/>
          <w:b w:val="0"/>
          <w:color w:val="080908"/>
          <w:rtl/>
        </w:rPr>
        <w:t>הלוואות</w:t>
      </w:r>
      <w:r w:rsidRPr="007D1AA6">
        <w:rPr>
          <w:b w:val="0"/>
          <w:color w:val="080908"/>
        </w:rPr>
        <w:t xml:space="preserve"> </w:t>
      </w:r>
      <w:r w:rsidRPr="007D1AA6">
        <w:rPr>
          <w:rFonts w:hint="cs"/>
          <w:b w:val="0"/>
          <w:color w:val="080908"/>
          <w:rtl/>
        </w:rPr>
        <w:t>או אשראי</w:t>
      </w:r>
      <w:r w:rsidRPr="007D1AA6">
        <w:rPr>
          <w:b w:val="0"/>
          <w:color w:val="080908"/>
        </w:rPr>
        <w:t xml:space="preserve"> </w:t>
      </w:r>
      <w:r w:rsidRPr="007D1AA6">
        <w:rPr>
          <w:rFonts w:hint="cs"/>
          <w:b w:val="0"/>
          <w:color w:val="080908"/>
          <w:rtl/>
        </w:rPr>
        <w:t>כאמור), ללא</w:t>
      </w:r>
      <w:r w:rsidRPr="007D1AA6">
        <w:rPr>
          <w:b w:val="0"/>
          <w:color w:val="080908"/>
        </w:rPr>
        <w:t xml:space="preserve"> </w:t>
      </w:r>
      <w:r w:rsidRPr="007D1AA6">
        <w:rPr>
          <w:rFonts w:hint="cs"/>
          <w:b w:val="0"/>
          <w:color w:val="080908"/>
          <w:rtl/>
        </w:rPr>
        <w:t>אישור</w:t>
      </w:r>
      <w:r w:rsidRPr="007D1AA6">
        <w:rPr>
          <w:b w:val="0"/>
          <w:color w:val="080908"/>
        </w:rPr>
        <w:t xml:space="preserve"> </w:t>
      </w:r>
      <w:r w:rsidRPr="007D1AA6">
        <w:rPr>
          <w:rFonts w:hint="cs"/>
          <w:b w:val="0"/>
          <w:color w:val="080908"/>
          <w:rtl/>
        </w:rPr>
        <w:t>המשרד.</w:t>
      </w:r>
    </w:p>
    <w:p w14:paraId="3F3047E2" w14:textId="77777777" w:rsidR="002B7EE9" w:rsidRPr="007D1AA6" w:rsidRDefault="002B7EE9" w:rsidP="003B5F58">
      <w:pPr>
        <w:pStyle w:val="111"/>
        <w:tabs>
          <w:tab w:val="clear" w:pos="1334"/>
        </w:tabs>
        <w:spacing w:line="360" w:lineRule="atLeast"/>
        <w:ind w:hanging="727"/>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יבצע</w:t>
      </w:r>
      <w:r w:rsidRPr="007D1AA6">
        <w:rPr>
          <w:b w:val="0"/>
          <w:color w:val="080908"/>
        </w:rPr>
        <w:t xml:space="preserve"> </w:t>
      </w:r>
      <w:r w:rsidRPr="007D1AA6">
        <w:rPr>
          <w:rFonts w:hint="cs"/>
          <w:b w:val="0"/>
          <w:color w:val="080908"/>
          <w:rtl/>
        </w:rPr>
        <w:t>חלוקת</w:t>
      </w:r>
      <w:r w:rsidRPr="007D1AA6">
        <w:rPr>
          <w:b w:val="0"/>
          <w:color w:val="080908"/>
        </w:rPr>
        <w:t xml:space="preserve"> </w:t>
      </w:r>
      <w:r w:rsidRPr="007D1AA6">
        <w:rPr>
          <w:rFonts w:hint="cs"/>
          <w:b w:val="0"/>
          <w:color w:val="080908"/>
          <w:rtl/>
        </w:rPr>
        <w:t>רווחים</w:t>
      </w:r>
      <w:r w:rsidRPr="007D1AA6">
        <w:rPr>
          <w:b w:val="0"/>
          <w:color w:val="080908"/>
        </w:rPr>
        <w:t xml:space="preserve"> </w:t>
      </w:r>
      <w:r w:rsidRPr="007D1AA6">
        <w:rPr>
          <w:rFonts w:hint="cs"/>
          <w:b w:val="0"/>
          <w:color w:val="080908"/>
          <w:rtl/>
        </w:rPr>
        <w:t>לבעלי</w:t>
      </w:r>
      <w:r w:rsidRPr="007D1AA6">
        <w:rPr>
          <w:b w:val="0"/>
          <w:color w:val="080908"/>
        </w:rPr>
        <w:t xml:space="preserve"> </w:t>
      </w:r>
      <w:r w:rsidRPr="007D1AA6">
        <w:rPr>
          <w:rFonts w:hint="cs"/>
          <w:b w:val="0"/>
          <w:color w:val="080908"/>
          <w:rtl/>
        </w:rPr>
        <w:t>המניות</w:t>
      </w:r>
      <w:r w:rsidRPr="007D1AA6">
        <w:rPr>
          <w:b w:val="0"/>
          <w:color w:val="080908"/>
        </w:rPr>
        <w:t xml:space="preserve"> </w:t>
      </w:r>
      <w:r w:rsidRPr="007D1AA6">
        <w:rPr>
          <w:rFonts w:hint="cs"/>
          <w:b w:val="0"/>
          <w:color w:val="080908"/>
          <w:rtl/>
        </w:rPr>
        <w:t>ללא</w:t>
      </w:r>
      <w:r w:rsidRPr="007D1AA6">
        <w:rPr>
          <w:b w:val="0"/>
          <w:color w:val="080908"/>
        </w:rPr>
        <w:t xml:space="preserve"> </w:t>
      </w:r>
      <w:r w:rsidRPr="007D1AA6">
        <w:rPr>
          <w:rFonts w:hint="cs"/>
          <w:b w:val="0"/>
          <w:color w:val="080908"/>
          <w:rtl/>
        </w:rPr>
        <w:t>אישור</w:t>
      </w:r>
      <w:r w:rsidRPr="007D1AA6">
        <w:rPr>
          <w:b w:val="0"/>
          <w:color w:val="080908"/>
        </w:rPr>
        <w:t xml:space="preserve"> </w:t>
      </w:r>
      <w:r w:rsidRPr="007D1AA6">
        <w:rPr>
          <w:rFonts w:hint="cs"/>
          <w:b w:val="0"/>
          <w:color w:val="080908"/>
          <w:rtl/>
        </w:rPr>
        <w:t>המשרד.</w:t>
      </w:r>
    </w:p>
    <w:p w14:paraId="3A427BD3" w14:textId="77777777" w:rsidR="002B7EE9" w:rsidRDefault="002B7EE9" w:rsidP="003B5F58">
      <w:pPr>
        <w:pStyle w:val="111"/>
        <w:tabs>
          <w:tab w:val="clear" w:pos="1334"/>
        </w:tabs>
        <w:spacing w:line="360" w:lineRule="atLeast"/>
        <w:ind w:hanging="727"/>
        <w:rPr>
          <w:b w:val="0"/>
          <w:bCs/>
          <w:color w:val="080908"/>
        </w:rPr>
      </w:pPr>
      <w:r w:rsidRPr="007D1AA6">
        <w:rPr>
          <w:rFonts w:hint="cs"/>
          <w:b w:val="0"/>
          <w:color w:val="080908"/>
          <w:rtl/>
        </w:rPr>
        <w:t>הוראות</w:t>
      </w:r>
      <w:r w:rsidRPr="007D1AA6">
        <w:rPr>
          <w:b w:val="0"/>
          <w:color w:val="080908"/>
        </w:rPr>
        <w:t xml:space="preserve"> </w:t>
      </w:r>
      <w:r w:rsidRPr="007D1AA6">
        <w:rPr>
          <w:rFonts w:hint="cs"/>
          <w:b w:val="0"/>
          <w:color w:val="080908"/>
          <w:rtl/>
        </w:rPr>
        <w:t>כאמור</w:t>
      </w:r>
      <w:r w:rsidRPr="007D1AA6">
        <w:rPr>
          <w:b w:val="0"/>
          <w:color w:val="080908"/>
        </w:rPr>
        <w:t xml:space="preserve"> </w:t>
      </w:r>
      <w:r w:rsidRPr="007D1AA6">
        <w:rPr>
          <w:rFonts w:hint="cs"/>
          <w:b w:val="0"/>
          <w:color w:val="080908"/>
          <w:rtl/>
        </w:rPr>
        <w:t>בסעיף 5.4 (חובות</w:t>
      </w:r>
      <w:r w:rsidRPr="007D1AA6">
        <w:rPr>
          <w:b w:val="0"/>
          <w:color w:val="080908"/>
        </w:rPr>
        <w:t xml:space="preserve"> </w:t>
      </w:r>
      <w:r w:rsidRPr="007D1AA6">
        <w:rPr>
          <w:rFonts w:hint="cs"/>
          <w:b w:val="0"/>
          <w:color w:val="080908"/>
          <w:rtl/>
        </w:rPr>
        <w:t>פיננסיים</w:t>
      </w:r>
      <w:r w:rsidRPr="007D1AA6">
        <w:rPr>
          <w:b w:val="0"/>
          <w:color w:val="080908"/>
        </w:rPr>
        <w:t xml:space="preserve"> </w:t>
      </w:r>
      <w:r w:rsidRPr="007D1AA6">
        <w:rPr>
          <w:rFonts w:hint="cs"/>
          <w:b w:val="0"/>
          <w:color w:val="080908"/>
          <w:rtl/>
        </w:rPr>
        <w:t>של</w:t>
      </w:r>
      <w:r w:rsidRPr="007D1AA6">
        <w:rPr>
          <w:b w:val="0"/>
          <w:color w:val="080908"/>
        </w:rPr>
        <w:t xml:space="preserve"> </w:t>
      </w:r>
      <w:r w:rsidRPr="007D1AA6">
        <w:rPr>
          <w:rFonts w:hint="cs"/>
          <w:b w:val="0"/>
          <w:color w:val="080908"/>
          <w:rtl/>
        </w:rPr>
        <w:t>נותן השירותים</w:t>
      </w:r>
      <w:r w:rsidRPr="007D1AA6">
        <w:rPr>
          <w:b w:val="0"/>
          <w:color w:val="080908"/>
        </w:rPr>
        <w:t>(</w:t>
      </w:r>
      <w:r w:rsidRPr="007D1AA6">
        <w:rPr>
          <w:rFonts w:hint="cs"/>
          <w:b w:val="0"/>
          <w:color w:val="080908"/>
          <w:rtl/>
        </w:rPr>
        <w:t xml:space="preserve"> זה</w:t>
      </w:r>
      <w:r w:rsidRPr="007D1AA6">
        <w:rPr>
          <w:b w:val="0"/>
          <w:color w:val="080908"/>
        </w:rPr>
        <w:t xml:space="preserve"> </w:t>
      </w:r>
      <w:r w:rsidRPr="007D1AA6">
        <w:rPr>
          <w:rFonts w:hint="cs"/>
          <w:b w:val="0"/>
          <w:color w:val="080908"/>
          <w:rtl/>
        </w:rPr>
        <w:t>יכללו</w:t>
      </w:r>
      <w:r w:rsidRPr="007D1AA6">
        <w:rPr>
          <w:b w:val="0"/>
          <w:color w:val="080908"/>
        </w:rPr>
        <w:t xml:space="preserve"> </w:t>
      </w:r>
      <w:r w:rsidRPr="007D1AA6">
        <w:rPr>
          <w:rFonts w:hint="cs"/>
          <w:b w:val="0"/>
          <w:color w:val="080908"/>
          <w:rtl/>
        </w:rPr>
        <w:t>במפורש בתקנון</w:t>
      </w:r>
      <w:r w:rsidRPr="007D1AA6">
        <w:rPr>
          <w:b w:val="0"/>
          <w:color w:val="080908"/>
        </w:rPr>
        <w:t xml:space="preserve"> </w:t>
      </w:r>
      <w:r w:rsidRPr="007D1AA6">
        <w:rPr>
          <w:rFonts w:hint="cs"/>
          <w:b w:val="0"/>
          <w:color w:val="080908"/>
          <w:rtl/>
        </w:rPr>
        <w:t>נותן השירותים.</w:t>
      </w:r>
    </w:p>
    <w:p w14:paraId="2966FD7C" w14:textId="77777777" w:rsidR="002B7EE9" w:rsidRPr="00136618" w:rsidRDefault="002B7EE9" w:rsidP="00136618">
      <w:pPr>
        <w:pStyle w:val="110"/>
      </w:pPr>
      <w:r w:rsidRPr="00136618">
        <w:rPr>
          <w:rFonts w:hint="cs"/>
          <w:rtl/>
        </w:rPr>
        <w:t>חשבונות בנק:</w:t>
      </w:r>
    </w:p>
    <w:p w14:paraId="6F174F0B" w14:textId="77777777" w:rsidR="002B7EE9" w:rsidRPr="00136618" w:rsidRDefault="002B7EE9" w:rsidP="00136618">
      <w:pPr>
        <w:pStyle w:val="111"/>
      </w:pPr>
      <w:r w:rsidRPr="007D1AA6">
        <w:rPr>
          <w:rFonts w:hint="cs"/>
          <w:rtl/>
        </w:rPr>
        <w:t>לצורך</w:t>
      </w:r>
      <w:r w:rsidRPr="007D1AA6">
        <w:t xml:space="preserve"> </w:t>
      </w:r>
      <w:r w:rsidRPr="007D1AA6">
        <w:rPr>
          <w:rFonts w:hint="cs"/>
          <w:rtl/>
        </w:rPr>
        <w:t>ביצוע</w:t>
      </w:r>
      <w:r w:rsidRPr="007D1AA6">
        <w:t xml:space="preserve"> </w:t>
      </w:r>
      <w:r w:rsidRPr="007D1AA6">
        <w:rPr>
          <w:rFonts w:hint="cs"/>
          <w:rtl/>
        </w:rPr>
        <w:t>ההסכם</w:t>
      </w:r>
      <w:r w:rsidRPr="007D1AA6">
        <w:t xml:space="preserve"> </w:t>
      </w:r>
      <w:r w:rsidRPr="007D1AA6">
        <w:rPr>
          <w:rFonts w:hint="cs"/>
          <w:rtl/>
        </w:rPr>
        <w:t>וקבלת</w:t>
      </w:r>
      <w:r w:rsidRPr="007D1AA6">
        <w:t xml:space="preserve"> </w:t>
      </w:r>
      <w:r w:rsidRPr="007D1AA6">
        <w:rPr>
          <w:rFonts w:hint="cs"/>
          <w:rtl/>
        </w:rPr>
        <w:t>התמורה</w:t>
      </w:r>
      <w:r w:rsidRPr="007D1AA6">
        <w:t xml:space="preserve"> </w:t>
      </w:r>
      <w:r w:rsidRPr="007D1AA6">
        <w:rPr>
          <w:rFonts w:hint="cs"/>
          <w:rtl/>
        </w:rPr>
        <w:t>כמפורט</w:t>
      </w:r>
      <w:r w:rsidRPr="007D1AA6">
        <w:t xml:space="preserve"> </w:t>
      </w:r>
      <w:r w:rsidRPr="007D1AA6">
        <w:rPr>
          <w:rFonts w:hint="cs"/>
          <w:rtl/>
        </w:rPr>
        <w:t>בהסכם</w:t>
      </w:r>
      <w:r w:rsidRPr="007D1AA6">
        <w:t xml:space="preserve"> </w:t>
      </w:r>
      <w:r w:rsidRPr="007D1AA6">
        <w:rPr>
          <w:rFonts w:hint="cs"/>
          <w:rtl/>
        </w:rPr>
        <w:t>זה, יפתח</w:t>
      </w:r>
      <w:r w:rsidRPr="007D1AA6">
        <w:t xml:space="preserve"> </w:t>
      </w:r>
      <w:r w:rsidRPr="007D1AA6">
        <w:rPr>
          <w:rFonts w:hint="cs"/>
          <w:rtl/>
        </w:rPr>
        <w:t>נותן השירותים</w:t>
      </w:r>
      <w:r w:rsidRPr="007D1AA6">
        <w:t xml:space="preserve"> </w:t>
      </w:r>
      <w:r w:rsidRPr="00136618">
        <w:rPr>
          <w:rFonts w:hint="cs"/>
          <w:rtl/>
        </w:rPr>
        <w:t>חשבון בנק</w:t>
      </w:r>
      <w:r w:rsidRPr="00136618">
        <w:t xml:space="preserve"> </w:t>
      </w:r>
      <w:r w:rsidRPr="00136618">
        <w:rPr>
          <w:rFonts w:hint="cs"/>
          <w:rtl/>
        </w:rPr>
        <w:t>או</w:t>
      </w:r>
      <w:r w:rsidRPr="00136618">
        <w:t xml:space="preserve"> </w:t>
      </w:r>
      <w:r w:rsidRPr="00136618">
        <w:rPr>
          <w:rFonts w:hint="cs"/>
          <w:rtl/>
        </w:rPr>
        <w:t>חשבונות</w:t>
      </w:r>
      <w:r w:rsidRPr="00136618">
        <w:t xml:space="preserve"> </w:t>
      </w:r>
      <w:r w:rsidRPr="00136618">
        <w:rPr>
          <w:rFonts w:hint="cs"/>
          <w:rtl/>
        </w:rPr>
        <w:t>בנק, אשר</w:t>
      </w:r>
      <w:r w:rsidRPr="00136618">
        <w:t xml:space="preserve"> </w:t>
      </w:r>
      <w:r w:rsidRPr="00136618">
        <w:rPr>
          <w:rFonts w:hint="cs"/>
          <w:rtl/>
        </w:rPr>
        <w:t>ישמש</w:t>
      </w:r>
      <w:r w:rsidRPr="00136618">
        <w:t xml:space="preserve"> </w:t>
      </w:r>
      <w:r w:rsidRPr="00136618">
        <w:rPr>
          <w:rFonts w:hint="cs"/>
          <w:rtl/>
        </w:rPr>
        <w:t>או</w:t>
      </w:r>
      <w:r w:rsidRPr="00136618">
        <w:t xml:space="preserve"> </w:t>
      </w:r>
      <w:r w:rsidRPr="00136618">
        <w:rPr>
          <w:rFonts w:hint="cs"/>
          <w:rtl/>
        </w:rPr>
        <w:t>ישמשו כחשבונות</w:t>
      </w:r>
      <w:r w:rsidRPr="00136618">
        <w:t xml:space="preserve"> </w:t>
      </w:r>
      <w:r w:rsidRPr="00136618">
        <w:rPr>
          <w:rFonts w:hint="cs"/>
          <w:rtl/>
        </w:rPr>
        <w:t>בנק ייעודיים</w:t>
      </w:r>
      <w:r w:rsidRPr="00136618">
        <w:t xml:space="preserve"> </w:t>
      </w:r>
      <w:r w:rsidRPr="00136618">
        <w:rPr>
          <w:rFonts w:hint="cs"/>
          <w:rtl/>
        </w:rPr>
        <w:t>ובלעדיים</w:t>
      </w:r>
      <w:r w:rsidRPr="00136618">
        <w:t xml:space="preserve"> </w:t>
      </w:r>
      <w:r w:rsidRPr="00136618">
        <w:rPr>
          <w:rFonts w:hint="cs"/>
          <w:rtl/>
        </w:rPr>
        <w:t>לצורך הקמת והפעלת המכון</w:t>
      </w:r>
      <w:r w:rsidRPr="00136618">
        <w:t xml:space="preserve"> </w:t>
      </w:r>
      <w:r w:rsidRPr="00136618">
        <w:rPr>
          <w:rFonts w:hint="cs"/>
          <w:rtl/>
        </w:rPr>
        <w:t>בלבד</w:t>
      </w:r>
      <w:r w:rsidRPr="00136618">
        <w:t xml:space="preserve"> </w:t>
      </w:r>
      <w:r w:rsidRPr="00136618">
        <w:rPr>
          <w:rFonts w:hint="cs"/>
          <w:rtl/>
        </w:rPr>
        <w:t>לאורך</w:t>
      </w:r>
      <w:r w:rsidRPr="00136618">
        <w:t xml:space="preserve"> </w:t>
      </w:r>
      <w:r w:rsidRPr="00136618">
        <w:rPr>
          <w:rFonts w:hint="cs"/>
          <w:rtl/>
        </w:rPr>
        <w:t>כל</w:t>
      </w:r>
      <w:r w:rsidRPr="00136618">
        <w:t xml:space="preserve"> </w:t>
      </w:r>
      <w:r w:rsidRPr="00136618">
        <w:rPr>
          <w:rFonts w:hint="cs"/>
          <w:rtl/>
        </w:rPr>
        <w:t xml:space="preserve">תקופת ההסכם. לצורך ניהול תשלומי סל השירותים (תשלומים גב אל גב) ייפתח המכון חשבון בנק ייעודי למטרה זו בלבד. </w:t>
      </w:r>
    </w:p>
    <w:p w14:paraId="6C404065" w14:textId="77777777" w:rsidR="002B7EE9" w:rsidRPr="00136618" w:rsidRDefault="002B7EE9" w:rsidP="00136618">
      <w:pPr>
        <w:pStyle w:val="111"/>
      </w:pPr>
      <w:r w:rsidRPr="00136618">
        <w:rPr>
          <w:rFonts w:hint="cs"/>
          <w:rtl/>
        </w:rPr>
        <w:t>נותן השירותים</w:t>
      </w:r>
      <w:r w:rsidRPr="00136618">
        <w:t xml:space="preserve"> </w:t>
      </w:r>
      <w:r w:rsidRPr="00136618">
        <w:rPr>
          <w:rFonts w:hint="cs"/>
          <w:rtl/>
        </w:rPr>
        <w:t>יעניק</w:t>
      </w:r>
      <w:r w:rsidRPr="00136618">
        <w:t xml:space="preserve"> </w:t>
      </w:r>
      <w:r w:rsidRPr="00136618">
        <w:rPr>
          <w:rFonts w:hint="cs"/>
          <w:rtl/>
        </w:rPr>
        <w:t>למשרד</w:t>
      </w:r>
      <w:r w:rsidRPr="00136618">
        <w:t xml:space="preserve"> </w:t>
      </w:r>
      <w:r w:rsidRPr="00136618">
        <w:rPr>
          <w:rFonts w:hint="cs"/>
          <w:rtl/>
        </w:rPr>
        <w:t>ו</w:t>
      </w:r>
      <w:r w:rsidRPr="00136618">
        <w:t>/</w:t>
      </w:r>
      <w:r w:rsidRPr="00136618">
        <w:rPr>
          <w:rFonts w:hint="cs"/>
          <w:rtl/>
        </w:rPr>
        <w:t>או</w:t>
      </w:r>
      <w:r w:rsidRPr="00136618">
        <w:t xml:space="preserve"> </w:t>
      </w:r>
      <w:r w:rsidRPr="00136618">
        <w:rPr>
          <w:rFonts w:hint="cs"/>
          <w:rtl/>
        </w:rPr>
        <w:t>מי</w:t>
      </w:r>
      <w:r w:rsidRPr="00136618">
        <w:t xml:space="preserve"> </w:t>
      </w:r>
      <w:r w:rsidRPr="00136618">
        <w:rPr>
          <w:rFonts w:hint="cs"/>
          <w:rtl/>
        </w:rPr>
        <w:t>מטעמו</w:t>
      </w:r>
      <w:r w:rsidRPr="00136618">
        <w:t xml:space="preserve"> </w:t>
      </w:r>
      <w:r w:rsidRPr="00136618">
        <w:rPr>
          <w:rFonts w:hint="cs"/>
          <w:rtl/>
        </w:rPr>
        <w:t>הרשאת</w:t>
      </w:r>
      <w:r w:rsidRPr="00136618">
        <w:t xml:space="preserve"> </w:t>
      </w:r>
      <w:r w:rsidRPr="00136618">
        <w:rPr>
          <w:rFonts w:hint="cs"/>
          <w:rtl/>
        </w:rPr>
        <w:t>צפייה</w:t>
      </w:r>
      <w:r w:rsidRPr="00136618">
        <w:t xml:space="preserve"> </w:t>
      </w:r>
      <w:r w:rsidRPr="00136618">
        <w:rPr>
          <w:rFonts w:hint="cs"/>
          <w:rtl/>
        </w:rPr>
        <w:t>לצורך</w:t>
      </w:r>
      <w:r w:rsidRPr="00136618">
        <w:t xml:space="preserve"> </w:t>
      </w:r>
      <w:r w:rsidRPr="00136618">
        <w:rPr>
          <w:rFonts w:hint="cs"/>
          <w:rtl/>
        </w:rPr>
        <w:t>ביצוע</w:t>
      </w:r>
      <w:r w:rsidRPr="00136618">
        <w:t xml:space="preserve"> </w:t>
      </w:r>
      <w:r w:rsidRPr="00136618">
        <w:rPr>
          <w:rFonts w:hint="cs"/>
          <w:rtl/>
        </w:rPr>
        <w:t>מעקב</w:t>
      </w:r>
      <w:r w:rsidRPr="00136618">
        <w:t xml:space="preserve"> </w:t>
      </w:r>
      <w:r w:rsidRPr="00136618">
        <w:rPr>
          <w:rFonts w:hint="cs"/>
          <w:rtl/>
        </w:rPr>
        <w:t>בכל חשבון</w:t>
      </w:r>
      <w:r w:rsidRPr="00136618">
        <w:t xml:space="preserve"> </w:t>
      </w:r>
      <w:r w:rsidRPr="00136618">
        <w:rPr>
          <w:rFonts w:hint="cs"/>
          <w:rtl/>
        </w:rPr>
        <w:t>בנק</w:t>
      </w:r>
      <w:r w:rsidRPr="00136618">
        <w:t xml:space="preserve"> </w:t>
      </w:r>
      <w:r w:rsidRPr="00136618">
        <w:rPr>
          <w:rFonts w:hint="cs"/>
          <w:rtl/>
        </w:rPr>
        <w:t>שיפתח</w:t>
      </w:r>
      <w:r w:rsidRPr="00136618">
        <w:t xml:space="preserve"> </w:t>
      </w:r>
      <w:r w:rsidRPr="00136618">
        <w:rPr>
          <w:rFonts w:hint="cs"/>
          <w:rtl/>
        </w:rPr>
        <w:t>נותן השירותים.</w:t>
      </w:r>
    </w:p>
    <w:p w14:paraId="77F35601" w14:textId="77777777" w:rsidR="002B7EE9" w:rsidRPr="00136618" w:rsidRDefault="002B7EE9" w:rsidP="00136618">
      <w:pPr>
        <w:pStyle w:val="111"/>
      </w:pPr>
      <w:r w:rsidRPr="00136618">
        <w:rPr>
          <w:rFonts w:hint="cs"/>
          <w:rtl/>
        </w:rPr>
        <w:t>למען</w:t>
      </w:r>
      <w:r w:rsidRPr="00136618">
        <w:t xml:space="preserve"> </w:t>
      </w:r>
      <w:r w:rsidRPr="00136618">
        <w:rPr>
          <w:rFonts w:hint="cs"/>
          <w:rtl/>
        </w:rPr>
        <w:t>הסר</w:t>
      </w:r>
      <w:r w:rsidRPr="00136618">
        <w:t xml:space="preserve"> </w:t>
      </w:r>
      <w:r w:rsidRPr="00136618">
        <w:rPr>
          <w:rFonts w:hint="cs"/>
          <w:rtl/>
        </w:rPr>
        <w:t>ספק</w:t>
      </w:r>
      <w:r w:rsidRPr="00136618">
        <w:t xml:space="preserve"> </w:t>
      </w:r>
      <w:r w:rsidRPr="00136618">
        <w:rPr>
          <w:rFonts w:hint="cs"/>
          <w:rtl/>
        </w:rPr>
        <w:t>מובהר</w:t>
      </w:r>
      <w:r w:rsidRPr="00136618">
        <w:t xml:space="preserve">, </w:t>
      </w:r>
      <w:r w:rsidRPr="00136618">
        <w:rPr>
          <w:rFonts w:hint="cs"/>
          <w:rtl/>
        </w:rPr>
        <w:t>כי</w:t>
      </w:r>
      <w:r w:rsidRPr="00136618">
        <w:t xml:space="preserve"> </w:t>
      </w:r>
      <w:r w:rsidRPr="00136618">
        <w:rPr>
          <w:rFonts w:hint="cs"/>
          <w:rtl/>
        </w:rPr>
        <w:t>חשבונות</w:t>
      </w:r>
      <w:r w:rsidRPr="00136618">
        <w:t xml:space="preserve"> </w:t>
      </w:r>
      <w:r w:rsidRPr="00136618">
        <w:rPr>
          <w:rFonts w:hint="cs"/>
          <w:rtl/>
        </w:rPr>
        <w:t>הבנק</w:t>
      </w:r>
      <w:r w:rsidRPr="00136618">
        <w:t xml:space="preserve"> </w:t>
      </w:r>
      <w:r w:rsidRPr="00136618">
        <w:rPr>
          <w:rFonts w:hint="cs"/>
          <w:rtl/>
        </w:rPr>
        <w:t>כאמור</w:t>
      </w:r>
      <w:r w:rsidRPr="00136618">
        <w:t xml:space="preserve"> </w:t>
      </w:r>
      <w:r w:rsidRPr="00136618">
        <w:rPr>
          <w:rFonts w:hint="cs"/>
          <w:rtl/>
        </w:rPr>
        <w:t>לעיל</w:t>
      </w:r>
      <w:r w:rsidRPr="00136618">
        <w:t xml:space="preserve"> </w:t>
      </w:r>
      <w:r w:rsidRPr="00136618">
        <w:rPr>
          <w:rFonts w:hint="cs"/>
          <w:rtl/>
        </w:rPr>
        <w:t>לא</w:t>
      </w:r>
      <w:r w:rsidRPr="00136618">
        <w:t xml:space="preserve"> </w:t>
      </w:r>
      <w:r w:rsidRPr="00136618">
        <w:rPr>
          <w:rFonts w:hint="cs"/>
          <w:rtl/>
        </w:rPr>
        <w:t>ישמשו</w:t>
      </w:r>
      <w:r w:rsidRPr="00136618">
        <w:t xml:space="preserve"> </w:t>
      </w:r>
      <w:r w:rsidRPr="00136618">
        <w:rPr>
          <w:rFonts w:hint="cs"/>
          <w:rtl/>
        </w:rPr>
        <w:t>את</w:t>
      </w:r>
      <w:r w:rsidRPr="00136618">
        <w:t xml:space="preserve"> </w:t>
      </w:r>
      <w:r w:rsidRPr="00136618">
        <w:rPr>
          <w:rFonts w:hint="cs"/>
          <w:rtl/>
        </w:rPr>
        <w:t>נותן השירותים לכל</w:t>
      </w:r>
      <w:r w:rsidRPr="00136618">
        <w:t xml:space="preserve"> </w:t>
      </w:r>
      <w:r w:rsidRPr="00136618">
        <w:rPr>
          <w:rFonts w:hint="cs"/>
          <w:rtl/>
        </w:rPr>
        <w:t>עניין</w:t>
      </w:r>
      <w:r w:rsidRPr="00136618">
        <w:t xml:space="preserve"> </w:t>
      </w:r>
      <w:r w:rsidRPr="00136618">
        <w:rPr>
          <w:rFonts w:hint="cs"/>
          <w:rtl/>
        </w:rPr>
        <w:t>אחר</w:t>
      </w:r>
      <w:r w:rsidRPr="00136618">
        <w:t xml:space="preserve"> </w:t>
      </w:r>
      <w:r w:rsidRPr="00136618">
        <w:rPr>
          <w:rFonts w:hint="cs"/>
          <w:rtl/>
        </w:rPr>
        <w:t>מלבד</w:t>
      </w:r>
      <w:r w:rsidRPr="00136618">
        <w:t xml:space="preserve"> </w:t>
      </w:r>
      <w:r w:rsidRPr="00136618">
        <w:rPr>
          <w:rFonts w:hint="cs"/>
          <w:rtl/>
        </w:rPr>
        <w:t>הקמת והפעלת המכון</w:t>
      </w:r>
      <w:r w:rsidRPr="00136618">
        <w:t xml:space="preserve"> </w:t>
      </w:r>
      <w:r w:rsidRPr="00136618">
        <w:rPr>
          <w:rFonts w:hint="cs"/>
          <w:rtl/>
        </w:rPr>
        <w:t>כמפורט</w:t>
      </w:r>
      <w:r w:rsidRPr="00136618">
        <w:t xml:space="preserve"> </w:t>
      </w:r>
      <w:r w:rsidRPr="00136618">
        <w:rPr>
          <w:rFonts w:hint="cs"/>
          <w:rtl/>
        </w:rPr>
        <w:t>לעיל.</w:t>
      </w:r>
    </w:p>
    <w:p w14:paraId="4D37532F" w14:textId="77777777" w:rsidR="002B7EE9" w:rsidRPr="007D1AA6" w:rsidRDefault="002B7EE9" w:rsidP="007D1AA6">
      <w:pPr>
        <w:pStyle w:val="110"/>
        <w:spacing w:line="360" w:lineRule="atLeast"/>
        <w:rPr>
          <w:b w:val="0"/>
          <w:bCs/>
          <w:color w:val="080908"/>
          <w:sz w:val="24"/>
        </w:rPr>
      </w:pPr>
      <w:r w:rsidRPr="007D1AA6">
        <w:rPr>
          <w:rFonts w:hint="cs"/>
          <w:b w:val="0"/>
          <w:color w:val="080908"/>
          <w:sz w:val="24"/>
          <w:rtl/>
        </w:rPr>
        <w:t>עסקאות בעלי עניין:</w:t>
      </w:r>
    </w:p>
    <w:p w14:paraId="5E7EFE6D" w14:textId="77777777" w:rsidR="002B7EE9" w:rsidRPr="007D1AA6" w:rsidRDefault="002B7EE9" w:rsidP="00675FA5">
      <w:pPr>
        <w:pStyle w:val="111"/>
        <w:tabs>
          <w:tab w:val="clear" w:pos="1334"/>
        </w:tabs>
        <w:spacing w:line="360" w:lineRule="atLeast"/>
        <w:ind w:hanging="727"/>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צד</w:t>
      </w:r>
      <w:r w:rsidRPr="007D1AA6">
        <w:rPr>
          <w:b w:val="0"/>
          <w:color w:val="080908"/>
        </w:rPr>
        <w:t xml:space="preserve"> </w:t>
      </w:r>
      <w:r w:rsidRPr="007D1AA6">
        <w:rPr>
          <w:rFonts w:hint="cs"/>
          <w:b w:val="0"/>
          <w:color w:val="080908"/>
          <w:rtl/>
        </w:rPr>
        <w:t>לכל</w:t>
      </w:r>
      <w:r w:rsidRPr="007D1AA6">
        <w:rPr>
          <w:b w:val="0"/>
          <w:color w:val="080908"/>
        </w:rPr>
        <w:t xml:space="preserve"> </w:t>
      </w:r>
      <w:r w:rsidRPr="007D1AA6">
        <w:rPr>
          <w:rFonts w:hint="cs"/>
          <w:b w:val="0"/>
          <w:color w:val="080908"/>
          <w:rtl/>
        </w:rPr>
        <w:t>עסקה</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הסכם</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התחייבות</w:t>
      </w:r>
      <w:r w:rsidRPr="007D1AA6">
        <w:rPr>
          <w:b w:val="0"/>
          <w:color w:val="080908"/>
        </w:rPr>
        <w:t xml:space="preserve"> </w:t>
      </w:r>
      <w:r w:rsidRPr="007D1AA6">
        <w:rPr>
          <w:rFonts w:hint="cs"/>
          <w:b w:val="0"/>
          <w:color w:val="080908"/>
          <w:rtl/>
        </w:rPr>
        <w:t>עם</w:t>
      </w:r>
      <w:r w:rsidRPr="007D1AA6">
        <w:rPr>
          <w:b w:val="0"/>
          <w:color w:val="080908"/>
        </w:rPr>
        <w:t xml:space="preserve"> </w:t>
      </w:r>
      <w:r w:rsidRPr="007D1AA6">
        <w:rPr>
          <w:rFonts w:hint="cs"/>
          <w:b w:val="0"/>
          <w:color w:val="080908"/>
          <w:rtl/>
        </w:rPr>
        <w:t>בעל</w:t>
      </w:r>
      <w:r w:rsidRPr="007D1AA6">
        <w:rPr>
          <w:b w:val="0"/>
          <w:color w:val="080908"/>
        </w:rPr>
        <w:t xml:space="preserve"> </w:t>
      </w:r>
      <w:r w:rsidRPr="007D1AA6">
        <w:rPr>
          <w:rFonts w:hint="cs"/>
          <w:b w:val="0"/>
          <w:color w:val="080908"/>
          <w:rtl/>
        </w:rPr>
        <w:t>עניין</w:t>
      </w:r>
      <w:r w:rsidRPr="007D1AA6">
        <w:rPr>
          <w:b w:val="0"/>
          <w:color w:val="080908"/>
        </w:rPr>
        <w:t xml:space="preserve"> </w:t>
      </w:r>
      <w:r w:rsidRPr="007D1AA6">
        <w:rPr>
          <w:rFonts w:hint="cs"/>
          <w:b w:val="0"/>
          <w:color w:val="080908"/>
          <w:rtl/>
        </w:rPr>
        <w:t xml:space="preserve"> </w:t>
      </w:r>
      <w:r w:rsidR="00675FA5">
        <w:rPr>
          <w:rFonts w:hint="cs"/>
          <w:b w:val="0"/>
          <w:color w:val="080908"/>
          <w:rtl/>
        </w:rPr>
        <w:t>שלו</w:t>
      </w:r>
      <w:r w:rsidRPr="007D1AA6">
        <w:rPr>
          <w:rFonts w:hint="cs"/>
          <w:b w:val="0"/>
          <w:color w:val="080908"/>
          <w:rtl/>
        </w:rPr>
        <w:t>, ללא אישור</w:t>
      </w:r>
      <w:r w:rsidRPr="007D1AA6">
        <w:rPr>
          <w:b w:val="0"/>
          <w:color w:val="080908"/>
        </w:rPr>
        <w:t xml:space="preserve"> </w:t>
      </w:r>
      <w:r w:rsidRPr="007D1AA6">
        <w:rPr>
          <w:rFonts w:hint="cs"/>
          <w:b w:val="0"/>
          <w:color w:val="080908"/>
          <w:rtl/>
        </w:rPr>
        <w:t>המשרד</w:t>
      </w:r>
      <w:r w:rsidR="00675FA5">
        <w:rPr>
          <w:rFonts w:hint="cs"/>
          <w:b w:val="0"/>
          <w:color w:val="080908"/>
          <w:rtl/>
        </w:rPr>
        <w:t xml:space="preserve">. </w:t>
      </w:r>
    </w:p>
    <w:p w14:paraId="48F378F5" w14:textId="77777777" w:rsidR="002B7EE9" w:rsidRPr="007D1AA6" w:rsidRDefault="002B7EE9" w:rsidP="00136618">
      <w:pPr>
        <w:pStyle w:val="111"/>
        <w:numPr>
          <w:ilvl w:val="0"/>
          <w:numId w:val="0"/>
        </w:numPr>
        <w:tabs>
          <w:tab w:val="clear" w:pos="1334"/>
        </w:tabs>
        <w:spacing w:line="360" w:lineRule="atLeast"/>
        <w:ind w:left="1494" w:hanging="54"/>
        <w:rPr>
          <w:b w:val="0"/>
          <w:bCs/>
          <w:color w:val="080908"/>
        </w:rPr>
      </w:pPr>
      <w:r w:rsidRPr="007D1AA6">
        <w:rPr>
          <w:rFonts w:hint="cs"/>
          <w:b w:val="0"/>
          <w:color w:val="080908"/>
          <w:rtl/>
        </w:rPr>
        <w:t>בסעיף</w:t>
      </w:r>
      <w:r w:rsidRPr="007D1AA6">
        <w:rPr>
          <w:b w:val="0"/>
          <w:color w:val="080908"/>
        </w:rPr>
        <w:t xml:space="preserve"> </w:t>
      </w:r>
      <w:r w:rsidRPr="007D1AA6">
        <w:rPr>
          <w:rFonts w:hint="cs"/>
          <w:b w:val="0"/>
          <w:color w:val="080908"/>
          <w:rtl/>
        </w:rPr>
        <w:t xml:space="preserve">זה </w:t>
      </w:r>
      <w:r w:rsidRPr="007D1AA6">
        <w:rPr>
          <w:b w:val="0"/>
          <w:color w:val="080908"/>
        </w:rPr>
        <w:t>"</w:t>
      </w:r>
      <w:r w:rsidRPr="007D1AA6">
        <w:rPr>
          <w:rFonts w:hint="cs"/>
          <w:b w:val="0"/>
          <w:color w:val="080908"/>
          <w:rtl/>
        </w:rPr>
        <w:t>בעל</w:t>
      </w:r>
      <w:r w:rsidRPr="007D1AA6">
        <w:rPr>
          <w:b w:val="0"/>
          <w:color w:val="080908"/>
        </w:rPr>
        <w:t xml:space="preserve"> </w:t>
      </w:r>
      <w:r w:rsidRPr="007D1AA6">
        <w:rPr>
          <w:rFonts w:hint="cs"/>
          <w:b w:val="0"/>
          <w:color w:val="080908"/>
          <w:rtl/>
        </w:rPr>
        <w:t>עניין</w:t>
      </w:r>
      <w:r w:rsidRPr="007D1AA6">
        <w:rPr>
          <w:b w:val="0"/>
          <w:color w:val="080908"/>
        </w:rPr>
        <w:t>"</w:t>
      </w:r>
      <w:r w:rsidRPr="007D1AA6">
        <w:rPr>
          <w:rFonts w:hint="cs"/>
          <w:b w:val="0"/>
          <w:color w:val="080908"/>
          <w:rtl/>
        </w:rPr>
        <w:t xml:space="preserve"> משמעו</w:t>
      </w:r>
      <w:r w:rsidRPr="007D1AA6">
        <w:rPr>
          <w:b w:val="0"/>
          <w:color w:val="080908"/>
        </w:rPr>
        <w:t xml:space="preserve"> </w:t>
      </w:r>
      <w:r w:rsidRPr="007D1AA6">
        <w:rPr>
          <w:rFonts w:hint="cs"/>
          <w:b w:val="0"/>
          <w:color w:val="080908"/>
          <w:rtl/>
        </w:rPr>
        <w:t>כל</w:t>
      </w:r>
      <w:r w:rsidRPr="007D1AA6">
        <w:rPr>
          <w:b w:val="0"/>
          <w:color w:val="080908"/>
        </w:rPr>
        <w:t xml:space="preserve"> </w:t>
      </w:r>
      <w:r w:rsidRPr="007D1AA6">
        <w:rPr>
          <w:rFonts w:hint="cs"/>
          <w:b w:val="0"/>
          <w:color w:val="080908"/>
          <w:rtl/>
        </w:rPr>
        <w:t>אחד</w:t>
      </w:r>
      <w:r w:rsidRPr="007D1AA6">
        <w:rPr>
          <w:b w:val="0"/>
          <w:color w:val="080908"/>
        </w:rPr>
        <w:t xml:space="preserve"> </w:t>
      </w:r>
      <w:r w:rsidRPr="007D1AA6">
        <w:rPr>
          <w:rFonts w:hint="cs"/>
          <w:b w:val="0"/>
          <w:color w:val="080908"/>
          <w:rtl/>
        </w:rPr>
        <w:t>מהגורמים</w:t>
      </w:r>
      <w:r w:rsidRPr="007D1AA6">
        <w:rPr>
          <w:b w:val="0"/>
          <w:color w:val="080908"/>
        </w:rPr>
        <w:t xml:space="preserve"> </w:t>
      </w:r>
      <w:r w:rsidRPr="007D1AA6">
        <w:rPr>
          <w:rFonts w:hint="cs"/>
          <w:b w:val="0"/>
          <w:color w:val="080908"/>
          <w:rtl/>
        </w:rPr>
        <w:t>הבאים:</w:t>
      </w:r>
    </w:p>
    <w:p w14:paraId="3F743548" w14:textId="77777777" w:rsidR="002B7EE9" w:rsidRPr="007D1AA6" w:rsidRDefault="002B7EE9" w:rsidP="006B5BF2">
      <w:pPr>
        <w:pStyle w:val="1111"/>
        <w:tabs>
          <w:tab w:val="clear" w:pos="1617"/>
        </w:tabs>
        <w:spacing w:line="360" w:lineRule="atLeast"/>
        <w:ind w:left="2184" w:hanging="425"/>
        <w:rPr>
          <w:color w:val="080908"/>
        </w:rPr>
      </w:pPr>
      <w:r w:rsidRPr="007D1AA6">
        <w:rPr>
          <w:rFonts w:hint="cs"/>
          <w:color w:val="080908"/>
          <w:rtl/>
        </w:rPr>
        <w:t>גוף</w:t>
      </w:r>
      <w:r w:rsidRPr="007D1AA6">
        <w:rPr>
          <w:color w:val="080908"/>
        </w:rPr>
        <w:t xml:space="preserve"> </w:t>
      </w:r>
      <w:r w:rsidRPr="007D1AA6">
        <w:rPr>
          <w:rFonts w:hint="cs"/>
          <w:color w:val="080908"/>
          <w:rtl/>
        </w:rPr>
        <w:t>קשור</w:t>
      </w:r>
      <w:r w:rsidRPr="007D1AA6">
        <w:rPr>
          <w:color w:val="080908"/>
        </w:rPr>
        <w:t xml:space="preserve"> </w:t>
      </w:r>
      <w:r w:rsidRPr="007D1AA6">
        <w:rPr>
          <w:rFonts w:hint="cs"/>
          <w:color w:val="080908"/>
          <w:rtl/>
        </w:rPr>
        <w:t>לנותן השירותים</w:t>
      </w:r>
    </w:p>
    <w:p w14:paraId="682CE2AC" w14:textId="77777777" w:rsidR="002B7EE9" w:rsidRPr="007D1AA6" w:rsidRDefault="002B7EE9" w:rsidP="006B5BF2">
      <w:pPr>
        <w:pStyle w:val="1111"/>
        <w:tabs>
          <w:tab w:val="clear" w:pos="1617"/>
        </w:tabs>
        <w:spacing w:line="360" w:lineRule="atLeast"/>
        <w:ind w:left="2184" w:hanging="425"/>
        <w:rPr>
          <w:color w:val="080908"/>
        </w:rPr>
      </w:pPr>
      <w:r w:rsidRPr="007D1AA6">
        <w:rPr>
          <w:rFonts w:hint="cs"/>
          <w:color w:val="080908"/>
          <w:rtl/>
        </w:rPr>
        <w:t>בעל</w:t>
      </w:r>
      <w:r w:rsidRPr="007D1AA6">
        <w:rPr>
          <w:color w:val="080908"/>
        </w:rPr>
        <w:t xml:space="preserve"> </w:t>
      </w:r>
      <w:r w:rsidRPr="007D1AA6">
        <w:rPr>
          <w:rFonts w:hint="cs"/>
          <w:color w:val="080908"/>
          <w:rtl/>
        </w:rPr>
        <w:t>מניות</w:t>
      </w:r>
      <w:r w:rsidRPr="007D1AA6">
        <w:rPr>
          <w:color w:val="080908"/>
        </w:rPr>
        <w:t xml:space="preserve"> </w:t>
      </w:r>
      <w:r w:rsidRPr="007D1AA6">
        <w:rPr>
          <w:rFonts w:hint="cs"/>
          <w:color w:val="080908"/>
          <w:rtl/>
        </w:rPr>
        <w:t>בנותן השירותים</w:t>
      </w:r>
      <w:r w:rsidRPr="007D1AA6">
        <w:rPr>
          <w:color w:val="080908"/>
        </w:rPr>
        <w:t xml:space="preserve"> </w:t>
      </w:r>
      <w:r w:rsidRPr="007D1AA6">
        <w:rPr>
          <w:rFonts w:hint="cs"/>
          <w:color w:val="080908"/>
          <w:rtl/>
        </w:rPr>
        <w:t>לרבות</w:t>
      </w:r>
      <w:r w:rsidRPr="007D1AA6">
        <w:rPr>
          <w:color w:val="080908"/>
        </w:rPr>
        <w:t xml:space="preserve"> </w:t>
      </w:r>
      <w:r w:rsidRPr="007D1AA6">
        <w:rPr>
          <w:rFonts w:hint="cs"/>
          <w:color w:val="080908"/>
          <w:rtl/>
        </w:rPr>
        <w:t>קרוב</w:t>
      </w:r>
      <w:r w:rsidRPr="007D1AA6">
        <w:rPr>
          <w:color w:val="080908"/>
        </w:rPr>
        <w:t xml:space="preserve"> </w:t>
      </w:r>
      <w:r w:rsidRPr="007D1AA6">
        <w:rPr>
          <w:rFonts w:hint="cs"/>
          <w:color w:val="080908"/>
          <w:rtl/>
        </w:rPr>
        <w:t>משפחה</w:t>
      </w:r>
      <w:r w:rsidRPr="007D1AA6">
        <w:rPr>
          <w:color w:val="080908"/>
        </w:rPr>
        <w:t xml:space="preserve"> </w:t>
      </w:r>
      <w:r w:rsidRPr="007D1AA6">
        <w:rPr>
          <w:rFonts w:hint="cs"/>
          <w:color w:val="080908"/>
          <w:rtl/>
        </w:rPr>
        <w:t>מדרגה</w:t>
      </w:r>
      <w:r w:rsidRPr="007D1AA6">
        <w:rPr>
          <w:color w:val="080908"/>
        </w:rPr>
        <w:t xml:space="preserve"> </w:t>
      </w:r>
      <w:r w:rsidRPr="007D1AA6">
        <w:rPr>
          <w:rFonts w:hint="cs"/>
          <w:color w:val="080908"/>
          <w:rtl/>
        </w:rPr>
        <w:t>ראשונה</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בעל מניות</w:t>
      </w:r>
      <w:r w:rsidRPr="007D1AA6">
        <w:rPr>
          <w:color w:val="080908"/>
        </w:rPr>
        <w:t xml:space="preserve"> </w:t>
      </w:r>
      <w:r w:rsidRPr="007D1AA6">
        <w:rPr>
          <w:rFonts w:hint="cs"/>
          <w:color w:val="080908"/>
          <w:rtl/>
        </w:rPr>
        <w:t>בנותן השירותים</w:t>
      </w:r>
    </w:p>
    <w:p w14:paraId="1D00C052" w14:textId="6BABB278" w:rsidR="00004BAB" w:rsidRDefault="002B7EE9" w:rsidP="006B5BF2">
      <w:pPr>
        <w:pStyle w:val="1111"/>
        <w:tabs>
          <w:tab w:val="clear" w:pos="1617"/>
        </w:tabs>
        <w:spacing w:line="360" w:lineRule="atLeast"/>
        <w:ind w:left="2184" w:hanging="425"/>
        <w:rPr>
          <w:color w:val="080908"/>
          <w:rtl/>
        </w:rPr>
      </w:pPr>
      <w:r w:rsidRPr="007D1AA6">
        <w:rPr>
          <w:rFonts w:hint="cs"/>
          <w:color w:val="080908"/>
          <w:rtl/>
        </w:rPr>
        <w:t>נושא</w:t>
      </w:r>
      <w:r w:rsidRPr="007D1AA6">
        <w:rPr>
          <w:color w:val="080908"/>
        </w:rPr>
        <w:t xml:space="preserve"> </w:t>
      </w:r>
      <w:r w:rsidRPr="007D1AA6">
        <w:rPr>
          <w:rFonts w:hint="cs"/>
          <w:color w:val="080908"/>
          <w:rtl/>
        </w:rPr>
        <w:t>משרה</w:t>
      </w:r>
      <w:r w:rsidRPr="007D1AA6">
        <w:rPr>
          <w:color w:val="080908"/>
        </w:rPr>
        <w:t xml:space="preserve"> </w:t>
      </w:r>
      <w:r w:rsidRPr="007D1AA6">
        <w:rPr>
          <w:rFonts w:hint="cs"/>
          <w:color w:val="080908"/>
          <w:rtl/>
        </w:rPr>
        <w:t>בנותן השירותים</w:t>
      </w:r>
      <w:r w:rsidRPr="007D1AA6">
        <w:rPr>
          <w:color w:val="080908"/>
        </w:rPr>
        <w:t xml:space="preserve"> </w:t>
      </w:r>
      <w:r w:rsidRPr="007D1AA6">
        <w:rPr>
          <w:rFonts w:hint="cs"/>
          <w:color w:val="080908"/>
          <w:rtl/>
        </w:rPr>
        <w:t>לרבות</w:t>
      </w:r>
      <w:r w:rsidRPr="007D1AA6">
        <w:rPr>
          <w:color w:val="080908"/>
        </w:rPr>
        <w:t xml:space="preserve"> </w:t>
      </w:r>
      <w:r w:rsidRPr="007D1AA6">
        <w:rPr>
          <w:rFonts w:hint="cs"/>
          <w:color w:val="080908"/>
          <w:rtl/>
        </w:rPr>
        <w:t>קרוב</w:t>
      </w:r>
      <w:r w:rsidRPr="007D1AA6">
        <w:rPr>
          <w:color w:val="080908"/>
        </w:rPr>
        <w:t xml:space="preserve"> </w:t>
      </w:r>
      <w:r w:rsidRPr="007D1AA6">
        <w:rPr>
          <w:rFonts w:hint="cs"/>
          <w:color w:val="080908"/>
          <w:rtl/>
        </w:rPr>
        <w:t>משפחה</w:t>
      </w:r>
      <w:r w:rsidRPr="007D1AA6">
        <w:rPr>
          <w:color w:val="080908"/>
        </w:rPr>
        <w:t xml:space="preserve"> </w:t>
      </w:r>
      <w:r w:rsidRPr="007D1AA6">
        <w:rPr>
          <w:rFonts w:hint="cs"/>
          <w:color w:val="080908"/>
          <w:rtl/>
        </w:rPr>
        <w:t>מדרגה</w:t>
      </w:r>
      <w:r w:rsidRPr="007D1AA6">
        <w:rPr>
          <w:color w:val="080908"/>
        </w:rPr>
        <w:t xml:space="preserve"> </w:t>
      </w:r>
      <w:r w:rsidRPr="007D1AA6">
        <w:rPr>
          <w:rFonts w:hint="cs"/>
          <w:color w:val="080908"/>
          <w:rtl/>
        </w:rPr>
        <w:t>ראשונה</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נושא משרה</w:t>
      </w:r>
      <w:r w:rsidRPr="007D1AA6">
        <w:rPr>
          <w:color w:val="080908"/>
        </w:rPr>
        <w:t xml:space="preserve"> </w:t>
      </w:r>
      <w:r w:rsidRPr="007D1AA6">
        <w:rPr>
          <w:rFonts w:hint="cs"/>
          <w:color w:val="080908"/>
          <w:rtl/>
        </w:rPr>
        <w:t>בנותן השירותים</w:t>
      </w:r>
      <w:r w:rsidRPr="007D1AA6">
        <w:rPr>
          <w:color w:val="080908"/>
        </w:rPr>
        <w:t xml:space="preserve"> </w:t>
      </w:r>
      <w:r w:rsidRPr="007D1AA6">
        <w:rPr>
          <w:rFonts w:hint="cs"/>
          <w:color w:val="080908"/>
          <w:rtl/>
        </w:rPr>
        <w:t>וכל</w:t>
      </w:r>
      <w:r w:rsidRPr="007D1AA6">
        <w:rPr>
          <w:color w:val="080908"/>
        </w:rPr>
        <w:t xml:space="preserve"> </w:t>
      </w:r>
      <w:r w:rsidRPr="007D1AA6">
        <w:rPr>
          <w:rFonts w:hint="cs"/>
          <w:color w:val="080908"/>
          <w:rtl/>
        </w:rPr>
        <w:t>חברה</w:t>
      </w:r>
      <w:r w:rsidRPr="007D1AA6">
        <w:rPr>
          <w:color w:val="080908"/>
        </w:rPr>
        <w:t xml:space="preserve"> </w:t>
      </w:r>
      <w:r w:rsidRPr="007D1AA6">
        <w:rPr>
          <w:rFonts w:hint="cs"/>
          <w:color w:val="080908"/>
          <w:rtl/>
        </w:rPr>
        <w:t>בשליטתו</w:t>
      </w:r>
    </w:p>
    <w:p w14:paraId="40DEC97A" w14:textId="77777777" w:rsidR="002B7EE9" w:rsidRDefault="002B7EE9" w:rsidP="006B5BF2">
      <w:pPr>
        <w:pStyle w:val="111"/>
        <w:tabs>
          <w:tab w:val="clear" w:pos="1334"/>
        </w:tabs>
        <w:spacing w:line="360" w:lineRule="atLeast"/>
        <w:ind w:hanging="727"/>
        <w:rPr>
          <w:b w:val="0"/>
          <w:bCs/>
          <w:color w:val="080908"/>
        </w:rPr>
      </w:pPr>
      <w:r w:rsidRPr="007D1AA6">
        <w:rPr>
          <w:rFonts w:hint="cs"/>
          <w:b w:val="0"/>
          <w:color w:val="080908"/>
          <w:rtl/>
        </w:rPr>
        <w:lastRenderedPageBreak/>
        <w:t>התקשר</w:t>
      </w:r>
      <w:r w:rsidRPr="007D1AA6">
        <w:rPr>
          <w:b w:val="0"/>
          <w:color w:val="080908"/>
        </w:rPr>
        <w:t xml:space="preserve"> </w:t>
      </w:r>
      <w:r w:rsidRPr="007D1AA6">
        <w:rPr>
          <w:rFonts w:hint="cs"/>
          <w:b w:val="0"/>
          <w:color w:val="080908"/>
          <w:rtl/>
        </w:rPr>
        <w:t>נותן השירותים</w:t>
      </w:r>
      <w:r w:rsidRPr="007D1AA6">
        <w:rPr>
          <w:b w:val="0"/>
          <w:color w:val="080908"/>
        </w:rPr>
        <w:t xml:space="preserve"> </w:t>
      </w:r>
      <w:r w:rsidRPr="007D1AA6">
        <w:rPr>
          <w:rFonts w:hint="cs"/>
          <w:b w:val="0"/>
          <w:color w:val="080908"/>
          <w:rtl/>
        </w:rPr>
        <w:t>בניגוד</w:t>
      </w:r>
      <w:r w:rsidRPr="007D1AA6">
        <w:rPr>
          <w:b w:val="0"/>
          <w:color w:val="080908"/>
        </w:rPr>
        <w:t xml:space="preserve"> </w:t>
      </w:r>
      <w:r w:rsidRPr="007D1AA6">
        <w:rPr>
          <w:rFonts w:hint="cs"/>
          <w:b w:val="0"/>
          <w:color w:val="080908"/>
          <w:rtl/>
        </w:rPr>
        <w:t>להוראות</w:t>
      </w:r>
      <w:r w:rsidRPr="007D1AA6">
        <w:rPr>
          <w:b w:val="0"/>
          <w:color w:val="080908"/>
        </w:rPr>
        <w:t xml:space="preserve"> </w:t>
      </w:r>
      <w:r w:rsidRPr="007D1AA6">
        <w:rPr>
          <w:rFonts w:hint="cs"/>
          <w:b w:val="0"/>
          <w:color w:val="080908"/>
          <w:rtl/>
        </w:rPr>
        <w:t>סעיף</w:t>
      </w:r>
      <w:r w:rsidRPr="007D1AA6">
        <w:rPr>
          <w:b w:val="0"/>
          <w:color w:val="080908"/>
        </w:rPr>
        <w:t xml:space="preserve"> </w:t>
      </w:r>
      <w:r w:rsidRPr="007D1AA6">
        <w:rPr>
          <w:rFonts w:hint="cs"/>
          <w:b w:val="0"/>
          <w:color w:val="080908"/>
          <w:rtl/>
        </w:rPr>
        <w:t>זה, מבלי</w:t>
      </w:r>
      <w:r w:rsidRPr="007D1AA6">
        <w:rPr>
          <w:b w:val="0"/>
          <w:color w:val="080908"/>
        </w:rPr>
        <w:t xml:space="preserve"> </w:t>
      </w:r>
      <w:r w:rsidRPr="007D1AA6">
        <w:rPr>
          <w:rFonts w:hint="cs"/>
          <w:b w:val="0"/>
          <w:color w:val="080908"/>
          <w:rtl/>
        </w:rPr>
        <w:t>לגרוע</w:t>
      </w:r>
      <w:r w:rsidRPr="007D1AA6">
        <w:rPr>
          <w:b w:val="0"/>
          <w:color w:val="080908"/>
        </w:rPr>
        <w:t xml:space="preserve"> </w:t>
      </w:r>
      <w:r w:rsidRPr="007D1AA6">
        <w:rPr>
          <w:rFonts w:hint="cs"/>
          <w:b w:val="0"/>
          <w:color w:val="080908"/>
          <w:rtl/>
        </w:rPr>
        <w:t>מזכויות</w:t>
      </w:r>
      <w:r w:rsidRPr="007D1AA6">
        <w:rPr>
          <w:b w:val="0"/>
          <w:color w:val="080908"/>
        </w:rPr>
        <w:t xml:space="preserve"> </w:t>
      </w:r>
      <w:r w:rsidRPr="007D1AA6">
        <w:rPr>
          <w:rFonts w:hint="cs"/>
          <w:b w:val="0"/>
          <w:color w:val="080908"/>
          <w:rtl/>
        </w:rPr>
        <w:t>המשרד</w:t>
      </w:r>
      <w:r w:rsidRPr="007D1AA6">
        <w:rPr>
          <w:b w:val="0"/>
          <w:color w:val="080908"/>
        </w:rPr>
        <w:t xml:space="preserve"> </w:t>
      </w:r>
      <w:r w:rsidRPr="007D1AA6">
        <w:rPr>
          <w:rFonts w:hint="cs"/>
          <w:b w:val="0"/>
          <w:color w:val="080908"/>
          <w:rtl/>
        </w:rPr>
        <w:t>על</w:t>
      </w:r>
      <w:r w:rsidRPr="007D1AA6">
        <w:rPr>
          <w:b w:val="0"/>
          <w:color w:val="080908"/>
        </w:rPr>
        <w:t xml:space="preserve"> </w:t>
      </w:r>
      <w:r w:rsidRPr="007D1AA6">
        <w:rPr>
          <w:rFonts w:hint="cs"/>
          <w:b w:val="0"/>
          <w:color w:val="080908"/>
          <w:rtl/>
        </w:rPr>
        <w:t>פי הסכם</w:t>
      </w:r>
      <w:r w:rsidRPr="007D1AA6">
        <w:rPr>
          <w:b w:val="0"/>
          <w:color w:val="080908"/>
        </w:rPr>
        <w:t xml:space="preserve"> </w:t>
      </w:r>
      <w:r w:rsidRPr="007D1AA6">
        <w:rPr>
          <w:rFonts w:hint="cs"/>
          <w:b w:val="0"/>
          <w:color w:val="080908"/>
          <w:rtl/>
        </w:rPr>
        <w:t>זה</w:t>
      </w:r>
      <w:r w:rsidRPr="007D1AA6">
        <w:rPr>
          <w:b w:val="0"/>
          <w:color w:val="080908"/>
        </w:rPr>
        <w:t xml:space="preserve"> </w:t>
      </w:r>
      <w:r w:rsidRPr="007D1AA6">
        <w:rPr>
          <w:rFonts w:hint="cs"/>
          <w:b w:val="0"/>
          <w:color w:val="080908"/>
          <w:rtl/>
        </w:rPr>
        <w:t>ועל</w:t>
      </w:r>
      <w:r w:rsidRPr="007D1AA6">
        <w:rPr>
          <w:b w:val="0"/>
          <w:color w:val="080908"/>
        </w:rPr>
        <w:t xml:space="preserve"> </w:t>
      </w:r>
      <w:r w:rsidRPr="007D1AA6">
        <w:rPr>
          <w:rFonts w:hint="cs"/>
          <w:b w:val="0"/>
          <w:color w:val="080908"/>
          <w:rtl/>
        </w:rPr>
        <w:t>פי</w:t>
      </w:r>
      <w:r w:rsidRPr="007D1AA6">
        <w:rPr>
          <w:b w:val="0"/>
          <w:color w:val="080908"/>
        </w:rPr>
        <w:t xml:space="preserve"> </w:t>
      </w:r>
      <w:r w:rsidRPr="007D1AA6">
        <w:rPr>
          <w:rFonts w:hint="cs"/>
          <w:b w:val="0"/>
          <w:color w:val="080908"/>
          <w:rtl/>
        </w:rPr>
        <w:t>כל</w:t>
      </w:r>
      <w:r w:rsidRPr="007D1AA6">
        <w:rPr>
          <w:b w:val="0"/>
          <w:color w:val="080908"/>
        </w:rPr>
        <w:t xml:space="preserve"> </w:t>
      </w:r>
      <w:r w:rsidRPr="007D1AA6">
        <w:rPr>
          <w:rFonts w:hint="cs"/>
          <w:b w:val="0"/>
          <w:color w:val="080908"/>
          <w:rtl/>
        </w:rPr>
        <w:t>דין, לא</w:t>
      </w:r>
      <w:r w:rsidRPr="007D1AA6">
        <w:rPr>
          <w:b w:val="0"/>
          <w:color w:val="080908"/>
        </w:rPr>
        <w:t xml:space="preserve"> </w:t>
      </w:r>
      <w:r w:rsidRPr="007D1AA6">
        <w:rPr>
          <w:rFonts w:hint="cs"/>
          <w:b w:val="0"/>
          <w:color w:val="080908"/>
          <w:rtl/>
        </w:rPr>
        <w:t>ישלם</w:t>
      </w:r>
      <w:r w:rsidRPr="007D1AA6">
        <w:rPr>
          <w:b w:val="0"/>
          <w:color w:val="080908"/>
        </w:rPr>
        <w:t xml:space="preserve"> </w:t>
      </w:r>
      <w:r w:rsidRPr="007D1AA6">
        <w:rPr>
          <w:rFonts w:hint="cs"/>
          <w:b w:val="0"/>
          <w:color w:val="080908"/>
          <w:rtl/>
        </w:rPr>
        <w:t>המשרד</w:t>
      </w:r>
      <w:r w:rsidRPr="007D1AA6">
        <w:rPr>
          <w:b w:val="0"/>
          <w:color w:val="080908"/>
        </w:rPr>
        <w:t xml:space="preserve"> </w:t>
      </w:r>
      <w:r w:rsidRPr="007D1AA6">
        <w:rPr>
          <w:rFonts w:hint="cs"/>
          <w:b w:val="0"/>
          <w:color w:val="080908"/>
          <w:rtl/>
        </w:rPr>
        <w:t>עבור</w:t>
      </w:r>
      <w:r w:rsidRPr="007D1AA6">
        <w:rPr>
          <w:b w:val="0"/>
          <w:color w:val="080908"/>
        </w:rPr>
        <w:t xml:space="preserve"> </w:t>
      </w:r>
      <w:r w:rsidRPr="007D1AA6">
        <w:rPr>
          <w:rFonts w:hint="cs"/>
          <w:b w:val="0"/>
          <w:color w:val="080908"/>
          <w:rtl/>
        </w:rPr>
        <w:t>העסקה</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ההתחייבות</w:t>
      </w:r>
      <w:r w:rsidRPr="007D1AA6">
        <w:rPr>
          <w:b w:val="0"/>
          <w:color w:val="080908"/>
        </w:rPr>
        <w:t xml:space="preserve"> </w:t>
      </w:r>
      <w:r w:rsidRPr="007D1AA6">
        <w:rPr>
          <w:rFonts w:hint="cs"/>
          <w:b w:val="0"/>
          <w:color w:val="080908"/>
          <w:rtl/>
        </w:rPr>
        <w:t>והמשרד יהיה</w:t>
      </w:r>
      <w:r w:rsidRPr="007D1AA6">
        <w:rPr>
          <w:b w:val="0"/>
          <w:color w:val="080908"/>
        </w:rPr>
        <w:t xml:space="preserve"> </w:t>
      </w:r>
      <w:r w:rsidRPr="007D1AA6">
        <w:rPr>
          <w:rFonts w:hint="cs"/>
          <w:b w:val="0"/>
          <w:color w:val="080908"/>
          <w:rtl/>
        </w:rPr>
        <w:t>זכאי</w:t>
      </w:r>
      <w:r w:rsidRPr="007D1AA6">
        <w:rPr>
          <w:b w:val="0"/>
          <w:color w:val="080908"/>
        </w:rPr>
        <w:t xml:space="preserve"> </w:t>
      </w:r>
      <w:r w:rsidRPr="007D1AA6">
        <w:rPr>
          <w:rFonts w:hint="cs"/>
          <w:b w:val="0"/>
          <w:color w:val="080908"/>
          <w:rtl/>
        </w:rPr>
        <w:t>לקזז</w:t>
      </w:r>
      <w:r w:rsidRPr="007D1AA6">
        <w:rPr>
          <w:b w:val="0"/>
          <w:color w:val="080908"/>
        </w:rPr>
        <w:t xml:space="preserve"> </w:t>
      </w:r>
      <w:r w:rsidRPr="007D1AA6">
        <w:rPr>
          <w:rFonts w:hint="cs"/>
          <w:b w:val="0"/>
          <w:color w:val="080908"/>
          <w:rtl/>
        </w:rPr>
        <w:t>כל</w:t>
      </w:r>
      <w:r w:rsidRPr="007D1AA6">
        <w:rPr>
          <w:b w:val="0"/>
          <w:color w:val="080908"/>
        </w:rPr>
        <w:t xml:space="preserve"> </w:t>
      </w:r>
      <w:r w:rsidRPr="007D1AA6">
        <w:rPr>
          <w:rFonts w:hint="cs"/>
          <w:b w:val="0"/>
          <w:color w:val="080908"/>
          <w:rtl/>
        </w:rPr>
        <w:t>סכום</w:t>
      </w:r>
      <w:r w:rsidRPr="007D1AA6">
        <w:rPr>
          <w:b w:val="0"/>
          <w:color w:val="080908"/>
        </w:rPr>
        <w:t xml:space="preserve"> </w:t>
      </w:r>
      <w:r w:rsidRPr="007D1AA6">
        <w:rPr>
          <w:rFonts w:hint="cs"/>
          <w:b w:val="0"/>
          <w:color w:val="080908"/>
          <w:rtl/>
        </w:rPr>
        <w:t>ששולם</w:t>
      </w:r>
      <w:r w:rsidRPr="007D1AA6">
        <w:rPr>
          <w:b w:val="0"/>
          <w:color w:val="080908"/>
        </w:rPr>
        <w:t xml:space="preserve"> </w:t>
      </w:r>
      <w:r w:rsidRPr="007D1AA6">
        <w:rPr>
          <w:rFonts w:hint="cs"/>
          <w:b w:val="0"/>
          <w:color w:val="080908"/>
          <w:rtl/>
        </w:rPr>
        <w:t>כאמור</w:t>
      </w:r>
      <w:r w:rsidRPr="007D1AA6">
        <w:rPr>
          <w:b w:val="0"/>
          <w:color w:val="080908"/>
        </w:rPr>
        <w:t xml:space="preserve"> </w:t>
      </w:r>
      <w:r w:rsidRPr="007D1AA6">
        <w:rPr>
          <w:rFonts w:hint="cs"/>
          <w:b w:val="0"/>
          <w:color w:val="080908"/>
          <w:rtl/>
        </w:rPr>
        <w:t>מכל</w:t>
      </w:r>
      <w:r w:rsidRPr="007D1AA6">
        <w:rPr>
          <w:b w:val="0"/>
          <w:color w:val="080908"/>
        </w:rPr>
        <w:t xml:space="preserve"> </w:t>
      </w:r>
      <w:r w:rsidRPr="007D1AA6">
        <w:rPr>
          <w:rFonts w:hint="cs"/>
          <w:b w:val="0"/>
          <w:color w:val="080908"/>
          <w:rtl/>
        </w:rPr>
        <w:t>סכום</w:t>
      </w:r>
      <w:r w:rsidRPr="007D1AA6">
        <w:rPr>
          <w:b w:val="0"/>
          <w:color w:val="080908"/>
        </w:rPr>
        <w:t xml:space="preserve"> </w:t>
      </w:r>
      <w:r w:rsidRPr="007D1AA6">
        <w:rPr>
          <w:rFonts w:hint="cs"/>
          <w:b w:val="0"/>
          <w:color w:val="080908"/>
          <w:rtl/>
        </w:rPr>
        <w:t>אשר</w:t>
      </w:r>
      <w:r w:rsidRPr="007D1AA6">
        <w:rPr>
          <w:b w:val="0"/>
          <w:color w:val="080908"/>
        </w:rPr>
        <w:t xml:space="preserve"> </w:t>
      </w:r>
      <w:r w:rsidRPr="007D1AA6">
        <w:rPr>
          <w:rFonts w:hint="cs"/>
          <w:b w:val="0"/>
          <w:color w:val="080908"/>
          <w:rtl/>
        </w:rPr>
        <w:t>יגיע</w:t>
      </w:r>
      <w:r w:rsidRPr="007D1AA6">
        <w:rPr>
          <w:b w:val="0"/>
          <w:color w:val="080908"/>
        </w:rPr>
        <w:t xml:space="preserve"> </w:t>
      </w:r>
      <w:r w:rsidRPr="007D1AA6">
        <w:rPr>
          <w:rFonts w:hint="cs"/>
          <w:b w:val="0"/>
          <w:color w:val="080908"/>
          <w:rtl/>
        </w:rPr>
        <w:t>לנותן השירותים</w:t>
      </w:r>
      <w:r w:rsidRPr="007D1AA6">
        <w:rPr>
          <w:b w:val="0"/>
          <w:color w:val="080908"/>
        </w:rPr>
        <w:t xml:space="preserve"> </w:t>
      </w:r>
      <w:r w:rsidRPr="007D1AA6">
        <w:rPr>
          <w:rFonts w:hint="cs"/>
          <w:b w:val="0"/>
          <w:color w:val="080908"/>
          <w:rtl/>
        </w:rPr>
        <w:t>מהמשרד על</w:t>
      </w:r>
      <w:r w:rsidRPr="007D1AA6">
        <w:rPr>
          <w:b w:val="0"/>
          <w:color w:val="080908"/>
        </w:rPr>
        <w:t xml:space="preserve"> </w:t>
      </w:r>
      <w:r w:rsidRPr="007D1AA6">
        <w:rPr>
          <w:rFonts w:hint="cs"/>
          <w:b w:val="0"/>
          <w:color w:val="080908"/>
          <w:rtl/>
        </w:rPr>
        <w:t>פי</w:t>
      </w:r>
      <w:r w:rsidRPr="007D1AA6">
        <w:rPr>
          <w:b w:val="0"/>
          <w:color w:val="080908"/>
        </w:rPr>
        <w:t xml:space="preserve"> </w:t>
      </w:r>
      <w:r w:rsidRPr="007D1AA6">
        <w:rPr>
          <w:rFonts w:hint="cs"/>
          <w:b w:val="0"/>
          <w:color w:val="080908"/>
          <w:rtl/>
        </w:rPr>
        <w:t>הסכם</w:t>
      </w:r>
      <w:r w:rsidRPr="007D1AA6">
        <w:rPr>
          <w:b w:val="0"/>
          <w:color w:val="080908"/>
        </w:rPr>
        <w:t xml:space="preserve"> </w:t>
      </w:r>
      <w:r w:rsidRPr="007D1AA6">
        <w:rPr>
          <w:rFonts w:hint="cs"/>
          <w:b w:val="0"/>
          <w:color w:val="080908"/>
          <w:rtl/>
        </w:rPr>
        <w:t>זה</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לגבותו</w:t>
      </w:r>
      <w:r w:rsidRPr="007D1AA6">
        <w:rPr>
          <w:b w:val="0"/>
          <w:color w:val="080908"/>
        </w:rPr>
        <w:t xml:space="preserve"> </w:t>
      </w:r>
      <w:r w:rsidRPr="007D1AA6">
        <w:rPr>
          <w:rFonts w:hint="cs"/>
          <w:b w:val="0"/>
          <w:color w:val="080908"/>
          <w:rtl/>
        </w:rPr>
        <w:t>מנותן השירותים</w:t>
      </w:r>
      <w:r w:rsidRPr="007D1AA6">
        <w:rPr>
          <w:b w:val="0"/>
          <w:color w:val="080908"/>
        </w:rPr>
        <w:t xml:space="preserve"> </w:t>
      </w:r>
      <w:r w:rsidRPr="007D1AA6">
        <w:rPr>
          <w:rFonts w:hint="cs"/>
          <w:b w:val="0"/>
          <w:color w:val="080908"/>
          <w:rtl/>
        </w:rPr>
        <w:t>בכל</w:t>
      </w:r>
      <w:r w:rsidRPr="007D1AA6">
        <w:rPr>
          <w:b w:val="0"/>
          <w:color w:val="080908"/>
        </w:rPr>
        <w:t xml:space="preserve"> </w:t>
      </w:r>
      <w:r w:rsidRPr="007D1AA6">
        <w:rPr>
          <w:rFonts w:hint="cs"/>
          <w:b w:val="0"/>
          <w:color w:val="080908"/>
          <w:rtl/>
        </w:rPr>
        <w:t>דרך</w:t>
      </w:r>
      <w:r w:rsidRPr="007D1AA6">
        <w:rPr>
          <w:b w:val="0"/>
          <w:color w:val="080908"/>
        </w:rPr>
        <w:t xml:space="preserve"> </w:t>
      </w:r>
      <w:r w:rsidRPr="007D1AA6">
        <w:rPr>
          <w:rFonts w:hint="cs"/>
          <w:b w:val="0"/>
          <w:color w:val="080908"/>
          <w:rtl/>
        </w:rPr>
        <w:t>אחרת</w:t>
      </w:r>
      <w:r w:rsidRPr="007D1AA6">
        <w:rPr>
          <w:b w:val="0"/>
          <w:color w:val="080908"/>
        </w:rPr>
        <w:t xml:space="preserve"> </w:t>
      </w:r>
      <w:r w:rsidRPr="007D1AA6">
        <w:rPr>
          <w:rFonts w:hint="cs"/>
          <w:b w:val="0"/>
          <w:color w:val="080908"/>
          <w:rtl/>
        </w:rPr>
        <w:t>ובכלל</w:t>
      </w:r>
      <w:r w:rsidRPr="007D1AA6">
        <w:rPr>
          <w:b w:val="0"/>
          <w:color w:val="080908"/>
        </w:rPr>
        <w:t xml:space="preserve"> </w:t>
      </w:r>
      <w:r w:rsidRPr="007D1AA6">
        <w:rPr>
          <w:rFonts w:hint="cs"/>
          <w:b w:val="0"/>
          <w:color w:val="080908"/>
          <w:rtl/>
        </w:rPr>
        <w:t>זה</w:t>
      </w:r>
      <w:r w:rsidRPr="007D1AA6">
        <w:rPr>
          <w:b w:val="0"/>
          <w:color w:val="080908"/>
        </w:rPr>
        <w:t xml:space="preserve"> </w:t>
      </w:r>
      <w:r w:rsidRPr="007D1AA6">
        <w:rPr>
          <w:rFonts w:hint="cs"/>
          <w:b w:val="0"/>
          <w:color w:val="080908"/>
          <w:rtl/>
        </w:rPr>
        <w:t>על</w:t>
      </w:r>
      <w:r w:rsidRPr="007D1AA6">
        <w:rPr>
          <w:b w:val="0"/>
          <w:color w:val="080908"/>
        </w:rPr>
        <w:t xml:space="preserve"> </w:t>
      </w:r>
      <w:r w:rsidRPr="007D1AA6">
        <w:rPr>
          <w:rFonts w:hint="cs"/>
          <w:b w:val="0"/>
          <w:color w:val="080908"/>
          <w:rtl/>
        </w:rPr>
        <w:t>ידי</w:t>
      </w:r>
      <w:r w:rsidRPr="007D1AA6">
        <w:rPr>
          <w:b w:val="0"/>
          <w:color w:val="080908"/>
        </w:rPr>
        <w:t xml:space="preserve"> </w:t>
      </w:r>
      <w:r w:rsidRPr="007D1AA6">
        <w:rPr>
          <w:rFonts w:hint="cs"/>
          <w:b w:val="0"/>
          <w:color w:val="080908"/>
          <w:rtl/>
        </w:rPr>
        <w:t>מימוש ערבויות.</w:t>
      </w:r>
    </w:p>
    <w:p w14:paraId="3DE4364C" w14:textId="77777777" w:rsidR="00E952E8" w:rsidRDefault="00E952E8" w:rsidP="006A0AF3">
      <w:pPr>
        <w:pStyle w:val="110"/>
        <w:spacing w:line="360" w:lineRule="atLeast"/>
        <w:rPr>
          <w:b w:val="0"/>
          <w:bCs/>
          <w:color w:val="080908"/>
        </w:rPr>
      </w:pPr>
      <w:r w:rsidRPr="00E952E8">
        <w:rPr>
          <w:rFonts w:hint="cs"/>
          <w:b w:val="0"/>
          <w:color w:val="080908"/>
          <w:rtl/>
        </w:rPr>
        <w:t>דוחות כספיים ומידע פיננסי:</w:t>
      </w:r>
    </w:p>
    <w:p w14:paraId="7703C771" w14:textId="77777777" w:rsidR="00E952E8" w:rsidRDefault="00E952E8" w:rsidP="00E952E8">
      <w:pPr>
        <w:pStyle w:val="110"/>
        <w:numPr>
          <w:ilvl w:val="0"/>
          <w:numId w:val="0"/>
        </w:numPr>
        <w:ind w:left="792"/>
        <w:rPr>
          <w:b w:val="0"/>
          <w:bCs/>
          <w:color w:val="080908"/>
          <w:sz w:val="24"/>
          <w:rtl/>
        </w:rPr>
      </w:pPr>
      <w:r w:rsidRPr="00E952E8">
        <w:rPr>
          <w:rFonts w:hint="cs"/>
          <w:b w:val="0"/>
          <w:color w:val="080908"/>
          <w:sz w:val="24"/>
          <w:rtl/>
        </w:rPr>
        <w:t>נותן השירותים ימציא למשרד:</w:t>
      </w:r>
    </w:p>
    <w:p w14:paraId="67071EFA" w14:textId="77777777" w:rsidR="00E952E8" w:rsidRPr="00E952E8" w:rsidRDefault="00E952E8" w:rsidP="00E952E8">
      <w:pPr>
        <w:pStyle w:val="111"/>
        <w:rPr>
          <w:rFonts w:eastAsia="Times New Roman"/>
          <w:b w:val="0"/>
          <w:bCs/>
        </w:rPr>
      </w:pPr>
      <w:r w:rsidRPr="00E952E8">
        <w:rPr>
          <w:rFonts w:hint="cs"/>
          <w:b w:val="0"/>
          <w:rtl/>
        </w:rPr>
        <w:t>בתוך</w:t>
      </w:r>
      <w:r w:rsidRPr="00E952E8">
        <w:rPr>
          <w:b w:val="0"/>
        </w:rPr>
        <w:t xml:space="preserve"> </w:t>
      </w:r>
      <w:r w:rsidRPr="00E952E8">
        <w:rPr>
          <w:rFonts w:hint="cs"/>
          <w:b w:val="0"/>
          <w:rtl/>
        </w:rPr>
        <w:t>זמן</w:t>
      </w:r>
      <w:r w:rsidRPr="00E952E8">
        <w:rPr>
          <w:b w:val="0"/>
        </w:rPr>
        <w:t xml:space="preserve"> </w:t>
      </w:r>
      <w:r w:rsidRPr="00E952E8">
        <w:rPr>
          <w:rFonts w:hint="cs"/>
          <w:b w:val="0"/>
          <w:rtl/>
        </w:rPr>
        <w:t>סביר</w:t>
      </w:r>
      <w:r w:rsidRPr="00E952E8">
        <w:rPr>
          <w:b w:val="0"/>
        </w:rPr>
        <w:t xml:space="preserve"> </w:t>
      </w:r>
      <w:r w:rsidRPr="00E952E8">
        <w:rPr>
          <w:rFonts w:hint="cs"/>
          <w:b w:val="0"/>
          <w:rtl/>
        </w:rPr>
        <w:t>ממועד</w:t>
      </w:r>
      <w:r w:rsidRPr="00E952E8">
        <w:rPr>
          <w:b w:val="0"/>
        </w:rPr>
        <w:t xml:space="preserve"> </w:t>
      </w:r>
      <w:r w:rsidRPr="00E952E8">
        <w:rPr>
          <w:rFonts w:hint="cs"/>
          <w:b w:val="0"/>
          <w:rtl/>
        </w:rPr>
        <w:t>השלמתם, ובכל</w:t>
      </w:r>
      <w:r w:rsidRPr="00E952E8">
        <w:rPr>
          <w:b w:val="0"/>
        </w:rPr>
        <w:t xml:space="preserve"> </w:t>
      </w:r>
      <w:r w:rsidRPr="00E952E8">
        <w:rPr>
          <w:rFonts w:hint="cs"/>
          <w:b w:val="0"/>
          <w:rtl/>
        </w:rPr>
        <w:t>מקרה</w:t>
      </w:r>
      <w:r w:rsidRPr="00E952E8">
        <w:rPr>
          <w:b w:val="0"/>
        </w:rPr>
        <w:t xml:space="preserve"> </w:t>
      </w:r>
      <w:r w:rsidRPr="00E952E8">
        <w:rPr>
          <w:rFonts w:hint="cs"/>
          <w:b w:val="0"/>
          <w:rtl/>
        </w:rPr>
        <w:t>לא</w:t>
      </w:r>
      <w:r w:rsidRPr="00E952E8">
        <w:rPr>
          <w:b w:val="0"/>
        </w:rPr>
        <w:t xml:space="preserve"> </w:t>
      </w:r>
      <w:r w:rsidRPr="00E952E8">
        <w:rPr>
          <w:rFonts w:hint="cs"/>
          <w:b w:val="0"/>
          <w:rtl/>
        </w:rPr>
        <w:t>יאוחר</w:t>
      </w:r>
      <w:r w:rsidRPr="00E952E8">
        <w:rPr>
          <w:b w:val="0"/>
        </w:rPr>
        <w:t xml:space="preserve"> </w:t>
      </w:r>
      <w:r w:rsidRPr="00E952E8">
        <w:rPr>
          <w:rFonts w:hint="cs"/>
          <w:b w:val="0"/>
          <w:rtl/>
        </w:rPr>
        <w:t xml:space="preserve">מאה ועשרים (120) </w:t>
      </w:r>
      <w:r w:rsidRPr="00E952E8" w:rsidDel="00394968">
        <w:rPr>
          <w:rFonts w:hint="cs"/>
          <w:b w:val="0"/>
          <w:rtl/>
        </w:rPr>
        <w:t xml:space="preserve"> </w:t>
      </w:r>
      <w:r w:rsidRPr="00E952E8">
        <w:rPr>
          <w:rFonts w:hint="cs"/>
          <w:b w:val="0"/>
          <w:rtl/>
        </w:rPr>
        <w:t>ימים לאחר תום</w:t>
      </w:r>
      <w:r w:rsidRPr="00E952E8">
        <w:rPr>
          <w:b w:val="0"/>
        </w:rPr>
        <w:t xml:space="preserve"> </w:t>
      </w:r>
      <w:r w:rsidRPr="00E952E8">
        <w:rPr>
          <w:rFonts w:hint="cs"/>
          <w:b w:val="0"/>
          <w:rtl/>
        </w:rPr>
        <w:t>כל</w:t>
      </w:r>
      <w:r w:rsidRPr="00E952E8">
        <w:rPr>
          <w:b w:val="0"/>
        </w:rPr>
        <w:t xml:space="preserve"> </w:t>
      </w:r>
      <w:r w:rsidRPr="00E952E8">
        <w:rPr>
          <w:rFonts w:hint="cs"/>
          <w:b w:val="0"/>
          <w:rtl/>
        </w:rPr>
        <w:t>שנת</w:t>
      </w:r>
      <w:r w:rsidRPr="00E952E8">
        <w:rPr>
          <w:b w:val="0"/>
        </w:rPr>
        <w:t xml:space="preserve"> </w:t>
      </w:r>
      <w:r w:rsidRPr="00E952E8">
        <w:rPr>
          <w:rFonts w:hint="cs"/>
          <w:b w:val="0"/>
          <w:rtl/>
        </w:rPr>
        <w:t>כספים</w:t>
      </w:r>
      <w:r w:rsidRPr="00E952E8">
        <w:rPr>
          <w:b w:val="0"/>
        </w:rPr>
        <w:t xml:space="preserve"> </w:t>
      </w:r>
      <w:r w:rsidRPr="00E952E8">
        <w:rPr>
          <w:rFonts w:hint="cs"/>
          <w:b w:val="0"/>
          <w:rtl/>
        </w:rPr>
        <w:t>של</w:t>
      </w:r>
      <w:r w:rsidRPr="00E952E8">
        <w:rPr>
          <w:b w:val="0"/>
        </w:rPr>
        <w:t xml:space="preserve"> </w:t>
      </w:r>
      <w:r w:rsidRPr="00E952E8">
        <w:rPr>
          <w:rFonts w:hint="cs"/>
          <w:b w:val="0"/>
          <w:rtl/>
        </w:rPr>
        <w:t>נותן השירותים, את</w:t>
      </w:r>
      <w:r w:rsidRPr="00E952E8">
        <w:rPr>
          <w:b w:val="0"/>
        </w:rPr>
        <w:t xml:space="preserve"> </w:t>
      </w:r>
      <w:r w:rsidRPr="00E952E8">
        <w:rPr>
          <w:rFonts w:hint="cs"/>
          <w:b w:val="0"/>
          <w:rtl/>
        </w:rPr>
        <w:t>הדו</w:t>
      </w:r>
      <w:r w:rsidRPr="00E952E8">
        <w:rPr>
          <w:b w:val="0"/>
        </w:rPr>
        <w:t>"</w:t>
      </w:r>
      <w:r w:rsidRPr="00E952E8">
        <w:rPr>
          <w:rFonts w:hint="cs"/>
          <w:b w:val="0"/>
          <w:rtl/>
        </w:rPr>
        <w:t>חות</w:t>
      </w:r>
      <w:r w:rsidRPr="00E952E8">
        <w:rPr>
          <w:b w:val="0"/>
        </w:rPr>
        <w:t xml:space="preserve"> </w:t>
      </w:r>
      <w:r w:rsidRPr="00E952E8">
        <w:rPr>
          <w:rFonts w:hint="cs"/>
          <w:b w:val="0"/>
          <w:rtl/>
        </w:rPr>
        <w:t>הכספיים</w:t>
      </w:r>
      <w:r w:rsidRPr="00E952E8">
        <w:rPr>
          <w:b w:val="0"/>
        </w:rPr>
        <w:t xml:space="preserve"> </w:t>
      </w:r>
      <w:r w:rsidRPr="00E952E8">
        <w:rPr>
          <w:rFonts w:hint="cs"/>
          <w:b w:val="0"/>
          <w:rtl/>
        </w:rPr>
        <w:t>השנתיים המבוקרים</w:t>
      </w:r>
      <w:r w:rsidRPr="00E952E8">
        <w:rPr>
          <w:b w:val="0"/>
        </w:rPr>
        <w:t xml:space="preserve"> </w:t>
      </w:r>
      <w:r w:rsidRPr="00E952E8">
        <w:rPr>
          <w:rFonts w:hint="cs"/>
          <w:b w:val="0"/>
          <w:rtl/>
        </w:rPr>
        <w:t>לשנת הכספים</w:t>
      </w:r>
      <w:r w:rsidRPr="00E952E8">
        <w:rPr>
          <w:b w:val="0"/>
        </w:rPr>
        <w:t xml:space="preserve"> </w:t>
      </w:r>
      <w:r w:rsidRPr="00E952E8">
        <w:rPr>
          <w:rFonts w:hint="cs"/>
          <w:b w:val="0"/>
          <w:rtl/>
        </w:rPr>
        <w:t>הרלוונטית</w:t>
      </w:r>
      <w:r w:rsidRPr="00E952E8">
        <w:rPr>
          <w:b w:val="0"/>
        </w:rPr>
        <w:t xml:space="preserve"> </w:t>
      </w:r>
      <w:r w:rsidRPr="00E952E8">
        <w:rPr>
          <w:rFonts w:hint="cs"/>
          <w:b w:val="0"/>
          <w:rtl/>
        </w:rPr>
        <w:t>של</w:t>
      </w:r>
      <w:r w:rsidRPr="00E952E8">
        <w:rPr>
          <w:b w:val="0"/>
        </w:rPr>
        <w:t xml:space="preserve"> </w:t>
      </w:r>
      <w:r w:rsidRPr="00E952E8">
        <w:rPr>
          <w:rFonts w:hint="cs"/>
          <w:b w:val="0"/>
          <w:rtl/>
        </w:rPr>
        <w:t>נותן השירותים, לרבות</w:t>
      </w:r>
      <w:r w:rsidRPr="00E952E8">
        <w:rPr>
          <w:b w:val="0"/>
        </w:rPr>
        <w:t xml:space="preserve"> </w:t>
      </w:r>
      <w:r w:rsidRPr="00E952E8">
        <w:rPr>
          <w:rFonts w:hint="cs"/>
          <w:b w:val="0"/>
          <w:rtl/>
        </w:rPr>
        <w:t>מאזן, דו</w:t>
      </w:r>
      <w:r w:rsidRPr="00E952E8">
        <w:rPr>
          <w:b w:val="0"/>
        </w:rPr>
        <w:t>"</w:t>
      </w:r>
      <w:r w:rsidRPr="00E952E8">
        <w:rPr>
          <w:rFonts w:hint="cs"/>
          <w:b w:val="0"/>
          <w:rtl/>
        </w:rPr>
        <w:t>ח</w:t>
      </w:r>
      <w:r w:rsidRPr="00E952E8">
        <w:rPr>
          <w:b w:val="0"/>
        </w:rPr>
        <w:t xml:space="preserve"> </w:t>
      </w:r>
      <w:r w:rsidRPr="00E952E8">
        <w:rPr>
          <w:rFonts w:hint="cs"/>
          <w:b w:val="0"/>
          <w:rtl/>
        </w:rPr>
        <w:t>רווח והפסד, דו</w:t>
      </w:r>
      <w:r w:rsidRPr="00E952E8">
        <w:rPr>
          <w:b w:val="0"/>
        </w:rPr>
        <w:t>"</w:t>
      </w:r>
      <w:r w:rsidRPr="00E952E8">
        <w:rPr>
          <w:rFonts w:hint="cs"/>
          <w:b w:val="0"/>
          <w:rtl/>
        </w:rPr>
        <w:t>ח</w:t>
      </w:r>
      <w:r w:rsidRPr="00E952E8">
        <w:rPr>
          <w:b w:val="0"/>
        </w:rPr>
        <w:t xml:space="preserve"> </w:t>
      </w:r>
      <w:r w:rsidRPr="00E952E8">
        <w:rPr>
          <w:rFonts w:hint="cs"/>
          <w:b w:val="0"/>
          <w:rtl/>
        </w:rPr>
        <w:t>תזרים</w:t>
      </w:r>
      <w:r w:rsidRPr="00E952E8">
        <w:rPr>
          <w:b w:val="0"/>
        </w:rPr>
        <w:t xml:space="preserve"> </w:t>
      </w:r>
      <w:r w:rsidRPr="00E952E8">
        <w:rPr>
          <w:rFonts w:hint="cs"/>
          <w:b w:val="0"/>
          <w:rtl/>
        </w:rPr>
        <w:t>מזומנים</w:t>
      </w:r>
      <w:r w:rsidRPr="00E952E8">
        <w:rPr>
          <w:b w:val="0"/>
        </w:rPr>
        <w:t xml:space="preserve"> </w:t>
      </w:r>
      <w:r w:rsidRPr="00E952E8">
        <w:rPr>
          <w:rFonts w:hint="cs"/>
          <w:b w:val="0"/>
          <w:rtl/>
        </w:rPr>
        <w:t>ודו</w:t>
      </w:r>
      <w:r w:rsidRPr="00E952E8">
        <w:rPr>
          <w:b w:val="0"/>
        </w:rPr>
        <w:t>"</w:t>
      </w:r>
      <w:r w:rsidRPr="00E952E8">
        <w:rPr>
          <w:rFonts w:hint="cs"/>
          <w:b w:val="0"/>
          <w:rtl/>
        </w:rPr>
        <w:t>ח</w:t>
      </w:r>
      <w:r w:rsidRPr="00E952E8">
        <w:rPr>
          <w:b w:val="0"/>
        </w:rPr>
        <w:t xml:space="preserve"> </w:t>
      </w:r>
      <w:r w:rsidRPr="00E952E8">
        <w:rPr>
          <w:rFonts w:hint="cs"/>
          <w:b w:val="0"/>
          <w:rtl/>
        </w:rPr>
        <w:t>על</w:t>
      </w:r>
      <w:r w:rsidRPr="00E952E8">
        <w:rPr>
          <w:b w:val="0"/>
        </w:rPr>
        <w:t xml:space="preserve"> </w:t>
      </w:r>
      <w:r w:rsidRPr="00E952E8">
        <w:rPr>
          <w:rFonts w:hint="cs"/>
          <w:b w:val="0"/>
          <w:rtl/>
        </w:rPr>
        <w:t>השינויים</w:t>
      </w:r>
      <w:r w:rsidRPr="00E952E8">
        <w:rPr>
          <w:b w:val="0"/>
        </w:rPr>
        <w:t xml:space="preserve"> </w:t>
      </w:r>
      <w:r w:rsidRPr="00E952E8">
        <w:rPr>
          <w:rFonts w:hint="cs"/>
          <w:b w:val="0"/>
          <w:rtl/>
        </w:rPr>
        <w:t>בהון, בצירוף</w:t>
      </w:r>
      <w:r w:rsidRPr="00E952E8">
        <w:rPr>
          <w:b w:val="0"/>
        </w:rPr>
        <w:t xml:space="preserve"> </w:t>
      </w:r>
      <w:r w:rsidRPr="00E952E8">
        <w:rPr>
          <w:rFonts w:hint="cs"/>
          <w:b w:val="0"/>
          <w:rtl/>
        </w:rPr>
        <w:t>הביאורים</w:t>
      </w:r>
      <w:r w:rsidRPr="00E952E8">
        <w:rPr>
          <w:b w:val="0"/>
        </w:rPr>
        <w:t>,</w:t>
      </w:r>
      <w:r w:rsidRPr="00E952E8">
        <w:rPr>
          <w:rFonts w:hint="cs"/>
          <w:b w:val="0"/>
          <w:rtl/>
        </w:rPr>
        <w:t xml:space="preserve"> כאשר</w:t>
      </w:r>
      <w:r w:rsidRPr="00E952E8">
        <w:rPr>
          <w:b w:val="0"/>
        </w:rPr>
        <w:t xml:space="preserve"> </w:t>
      </w:r>
      <w:r w:rsidRPr="00E952E8">
        <w:rPr>
          <w:rFonts w:hint="cs"/>
          <w:b w:val="0"/>
          <w:rtl/>
        </w:rPr>
        <w:t>אלה</w:t>
      </w:r>
      <w:r w:rsidRPr="00E952E8">
        <w:rPr>
          <w:b w:val="0"/>
        </w:rPr>
        <w:t xml:space="preserve"> </w:t>
      </w:r>
      <w:r w:rsidRPr="00E952E8">
        <w:rPr>
          <w:rFonts w:hint="cs"/>
          <w:b w:val="0"/>
          <w:rtl/>
        </w:rPr>
        <w:t>מושווים</w:t>
      </w:r>
      <w:r w:rsidRPr="00E952E8">
        <w:rPr>
          <w:b w:val="0"/>
        </w:rPr>
        <w:t xml:space="preserve"> </w:t>
      </w:r>
      <w:r w:rsidRPr="00E952E8">
        <w:rPr>
          <w:rFonts w:hint="cs"/>
          <w:b w:val="0"/>
          <w:rtl/>
        </w:rPr>
        <w:t>לנתונים</w:t>
      </w:r>
      <w:r w:rsidRPr="00E952E8">
        <w:rPr>
          <w:b w:val="0"/>
        </w:rPr>
        <w:t xml:space="preserve"> </w:t>
      </w:r>
      <w:r w:rsidRPr="00E952E8">
        <w:rPr>
          <w:rFonts w:hint="cs"/>
          <w:b w:val="0"/>
          <w:rtl/>
        </w:rPr>
        <w:t>שהתקבלו בשנה</w:t>
      </w:r>
      <w:r w:rsidRPr="00E952E8">
        <w:rPr>
          <w:b w:val="0"/>
        </w:rPr>
        <w:t xml:space="preserve"> </w:t>
      </w:r>
      <w:r w:rsidRPr="00E952E8">
        <w:rPr>
          <w:rFonts w:hint="cs"/>
          <w:b w:val="0"/>
          <w:rtl/>
        </w:rPr>
        <w:t>הקודמת, וכשהם</w:t>
      </w:r>
      <w:r w:rsidRPr="00E952E8">
        <w:rPr>
          <w:b w:val="0"/>
        </w:rPr>
        <w:t xml:space="preserve"> </w:t>
      </w:r>
      <w:r w:rsidRPr="00E952E8">
        <w:rPr>
          <w:rFonts w:hint="cs"/>
          <w:b w:val="0"/>
          <w:rtl/>
        </w:rPr>
        <w:t>ערוכים</w:t>
      </w:r>
      <w:r w:rsidRPr="00E952E8">
        <w:rPr>
          <w:b w:val="0"/>
        </w:rPr>
        <w:t xml:space="preserve"> </w:t>
      </w:r>
      <w:r w:rsidRPr="00E952E8">
        <w:rPr>
          <w:rFonts w:hint="cs"/>
          <w:b w:val="0"/>
          <w:rtl/>
        </w:rPr>
        <w:t>לפי כללי</w:t>
      </w:r>
      <w:r w:rsidRPr="00E952E8">
        <w:rPr>
          <w:b w:val="0"/>
        </w:rPr>
        <w:t xml:space="preserve"> </w:t>
      </w:r>
      <w:r w:rsidRPr="00E952E8">
        <w:rPr>
          <w:rFonts w:hint="cs"/>
          <w:b w:val="0"/>
          <w:rtl/>
        </w:rPr>
        <w:t>חשבונאות</w:t>
      </w:r>
      <w:r w:rsidRPr="00E952E8">
        <w:rPr>
          <w:b w:val="0"/>
        </w:rPr>
        <w:t xml:space="preserve"> </w:t>
      </w:r>
      <w:r w:rsidRPr="00E952E8">
        <w:rPr>
          <w:rFonts w:hint="cs"/>
          <w:b w:val="0"/>
          <w:rtl/>
        </w:rPr>
        <w:t>מקובלים</w:t>
      </w:r>
      <w:r w:rsidRPr="00E952E8">
        <w:rPr>
          <w:b w:val="0"/>
        </w:rPr>
        <w:t xml:space="preserve"> </w:t>
      </w:r>
      <w:r w:rsidRPr="00E952E8">
        <w:rPr>
          <w:rFonts w:hint="cs"/>
          <w:b w:val="0"/>
          <w:rtl/>
        </w:rPr>
        <w:t>המיושמים</w:t>
      </w:r>
      <w:r w:rsidRPr="00E952E8">
        <w:rPr>
          <w:b w:val="0"/>
        </w:rPr>
        <w:t xml:space="preserve"> </w:t>
      </w:r>
      <w:r w:rsidRPr="00E952E8">
        <w:rPr>
          <w:rFonts w:hint="cs"/>
          <w:b w:val="0"/>
          <w:rtl/>
        </w:rPr>
        <w:t>בישראל.</w:t>
      </w:r>
    </w:p>
    <w:p w14:paraId="173C5070" w14:textId="77777777" w:rsidR="00E952E8" w:rsidRPr="00E952E8" w:rsidRDefault="00E952E8" w:rsidP="00E952E8">
      <w:pPr>
        <w:pStyle w:val="111"/>
        <w:rPr>
          <w:rFonts w:eastAsia="Times New Roman"/>
          <w:b w:val="0"/>
          <w:bCs/>
        </w:rPr>
      </w:pPr>
      <w:r w:rsidRPr="00E952E8">
        <w:rPr>
          <w:rFonts w:hint="cs"/>
          <w:b w:val="0"/>
          <w:color w:val="080908"/>
          <w:rtl/>
        </w:rPr>
        <w:t>לבקשת</w:t>
      </w:r>
      <w:r w:rsidRPr="00E952E8">
        <w:rPr>
          <w:b w:val="0"/>
          <w:color w:val="080908"/>
        </w:rPr>
        <w:t xml:space="preserve"> </w:t>
      </w:r>
      <w:r w:rsidRPr="00E952E8">
        <w:rPr>
          <w:rFonts w:hint="cs"/>
          <w:b w:val="0"/>
          <w:color w:val="080908"/>
          <w:rtl/>
        </w:rPr>
        <w:t>המשרד, מעת</w:t>
      </w:r>
      <w:r w:rsidRPr="00E952E8">
        <w:rPr>
          <w:b w:val="0"/>
          <w:color w:val="080908"/>
        </w:rPr>
        <w:t xml:space="preserve"> </w:t>
      </w:r>
      <w:r w:rsidRPr="00E952E8">
        <w:rPr>
          <w:rFonts w:hint="cs"/>
          <w:b w:val="0"/>
          <w:color w:val="080908"/>
          <w:rtl/>
        </w:rPr>
        <w:t>לעת, כל</w:t>
      </w:r>
      <w:r w:rsidRPr="00E952E8">
        <w:rPr>
          <w:b w:val="0"/>
          <w:color w:val="080908"/>
        </w:rPr>
        <w:t xml:space="preserve"> </w:t>
      </w:r>
      <w:r w:rsidRPr="00E952E8">
        <w:rPr>
          <w:rFonts w:hint="cs"/>
          <w:b w:val="0"/>
          <w:color w:val="080908"/>
          <w:rtl/>
        </w:rPr>
        <w:t>מידע</w:t>
      </w:r>
      <w:r w:rsidRPr="00E952E8">
        <w:rPr>
          <w:b w:val="0"/>
          <w:color w:val="080908"/>
        </w:rPr>
        <w:t xml:space="preserve"> </w:t>
      </w:r>
      <w:r w:rsidRPr="00E952E8">
        <w:rPr>
          <w:rFonts w:hint="cs"/>
          <w:b w:val="0"/>
          <w:color w:val="080908"/>
          <w:rtl/>
        </w:rPr>
        <w:t>ו</w:t>
      </w:r>
      <w:r w:rsidRPr="00E952E8">
        <w:rPr>
          <w:b w:val="0"/>
          <w:color w:val="080908"/>
        </w:rPr>
        <w:t>/</w:t>
      </w:r>
      <w:r w:rsidRPr="00E952E8">
        <w:rPr>
          <w:rFonts w:hint="cs"/>
          <w:b w:val="0"/>
          <w:color w:val="080908"/>
          <w:rtl/>
        </w:rPr>
        <w:t>או</w:t>
      </w:r>
      <w:r w:rsidRPr="00E952E8">
        <w:rPr>
          <w:b w:val="0"/>
          <w:color w:val="080908"/>
        </w:rPr>
        <w:t xml:space="preserve"> </w:t>
      </w:r>
      <w:r w:rsidRPr="00E952E8">
        <w:rPr>
          <w:rFonts w:hint="cs"/>
          <w:b w:val="0"/>
          <w:color w:val="080908"/>
          <w:rtl/>
        </w:rPr>
        <w:t>מסמך</w:t>
      </w:r>
      <w:r w:rsidRPr="00E952E8">
        <w:rPr>
          <w:b w:val="0"/>
          <w:color w:val="080908"/>
        </w:rPr>
        <w:t xml:space="preserve"> </w:t>
      </w:r>
      <w:r w:rsidRPr="00E952E8">
        <w:rPr>
          <w:rFonts w:hint="cs"/>
          <w:b w:val="0"/>
          <w:color w:val="080908"/>
          <w:rtl/>
        </w:rPr>
        <w:t>אחר</w:t>
      </w:r>
      <w:r w:rsidRPr="00E952E8">
        <w:rPr>
          <w:b w:val="0"/>
          <w:color w:val="080908"/>
        </w:rPr>
        <w:t xml:space="preserve"> </w:t>
      </w:r>
      <w:r w:rsidRPr="00E952E8">
        <w:rPr>
          <w:rFonts w:hint="cs"/>
          <w:b w:val="0"/>
          <w:color w:val="080908"/>
          <w:rtl/>
        </w:rPr>
        <w:t>הנוגע</w:t>
      </w:r>
      <w:r w:rsidRPr="00E952E8">
        <w:rPr>
          <w:b w:val="0"/>
          <w:color w:val="080908"/>
        </w:rPr>
        <w:t xml:space="preserve"> </w:t>
      </w:r>
      <w:r w:rsidRPr="00E952E8">
        <w:rPr>
          <w:rFonts w:hint="cs"/>
          <w:b w:val="0"/>
          <w:color w:val="080908"/>
          <w:rtl/>
        </w:rPr>
        <w:t>למצבו</w:t>
      </w:r>
      <w:r w:rsidRPr="00E952E8">
        <w:rPr>
          <w:b w:val="0"/>
          <w:color w:val="080908"/>
        </w:rPr>
        <w:t xml:space="preserve"> </w:t>
      </w:r>
      <w:r w:rsidRPr="00E952E8">
        <w:rPr>
          <w:rFonts w:hint="cs"/>
          <w:b w:val="0"/>
          <w:color w:val="080908"/>
          <w:rtl/>
        </w:rPr>
        <w:t>הפיננסי</w:t>
      </w:r>
      <w:r w:rsidRPr="00E952E8">
        <w:rPr>
          <w:b w:val="0"/>
          <w:color w:val="080908"/>
        </w:rPr>
        <w:t xml:space="preserve"> </w:t>
      </w:r>
      <w:r w:rsidRPr="00E952E8">
        <w:rPr>
          <w:rFonts w:hint="cs"/>
          <w:b w:val="0"/>
          <w:color w:val="080908"/>
          <w:rtl/>
        </w:rPr>
        <w:t>של נותן השירותים</w:t>
      </w:r>
      <w:r w:rsidRPr="00E952E8">
        <w:rPr>
          <w:b w:val="0"/>
          <w:color w:val="080908"/>
        </w:rPr>
        <w:t xml:space="preserve"> </w:t>
      </w:r>
      <w:r w:rsidRPr="00E952E8">
        <w:rPr>
          <w:rFonts w:hint="cs"/>
          <w:b w:val="0"/>
          <w:color w:val="080908"/>
          <w:rtl/>
        </w:rPr>
        <w:t>ו</w:t>
      </w:r>
      <w:r w:rsidRPr="00E952E8">
        <w:rPr>
          <w:b w:val="0"/>
          <w:color w:val="080908"/>
        </w:rPr>
        <w:t>/</w:t>
      </w:r>
      <w:r w:rsidRPr="00E952E8">
        <w:rPr>
          <w:rFonts w:hint="cs"/>
          <w:b w:val="0"/>
          <w:color w:val="080908"/>
          <w:rtl/>
        </w:rPr>
        <w:t>או</w:t>
      </w:r>
      <w:r w:rsidRPr="00E952E8">
        <w:rPr>
          <w:b w:val="0"/>
          <w:color w:val="080908"/>
        </w:rPr>
        <w:t xml:space="preserve"> </w:t>
      </w:r>
      <w:r w:rsidRPr="00E952E8">
        <w:rPr>
          <w:rFonts w:hint="cs"/>
          <w:b w:val="0"/>
          <w:color w:val="080908"/>
          <w:rtl/>
        </w:rPr>
        <w:t>הקמת והפעלת המכון.</w:t>
      </w:r>
    </w:p>
    <w:p w14:paraId="7FE69693" w14:textId="77777777" w:rsidR="002B7EE9" w:rsidRPr="007D1AA6" w:rsidRDefault="005B194B" w:rsidP="00136618">
      <w:pPr>
        <w:pStyle w:val="1ff4"/>
      </w:pPr>
      <w:r w:rsidRPr="007D1AA6">
        <w:rPr>
          <w:rFonts w:hint="cs"/>
          <w:rtl/>
        </w:rPr>
        <w:t xml:space="preserve">דייוח והעברת </w:t>
      </w:r>
      <w:r w:rsidR="002B7EE9" w:rsidRPr="007D1AA6">
        <w:rPr>
          <w:rFonts w:hint="cs"/>
          <w:rtl/>
        </w:rPr>
        <w:t>תיעוד:</w:t>
      </w:r>
    </w:p>
    <w:p w14:paraId="4C2B86F4" w14:textId="77777777" w:rsidR="002B7EE9" w:rsidRPr="008E0EA9" w:rsidRDefault="002B7EE9" w:rsidP="008E0EA9">
      <w:pPr>
        <w:pStyle w:val="110"/>
        <w:rPr>
          <w:b w:val="0"/>
          <w:bCs/>
          <w:sz w:val="24"/>
        </w:rPr>
      </w:pPr>
      <w:r w:rsidRPr="008E0EA9">
        <w:rPr>
          <w:rFonts w:hint="cs"/>
          <w:b w:val="0"/>
          <w:sz w:val="24"/>
          <w:rtl/>
        </w:rPr>
        <w:t>נותן השירותים</w:t>
      </w:r>
      <w:r w:rsidRPr="008E0EA9">
        <w:rPr>
          <w:b w:val="0"/>
          <w:sz w:val="24"/>
        </w:rPr>
        <w:t xml:space="preserve"> </w:t>
      </w:r>
      <w:r w:rsidRPr="008E0EA9">
        <w:rPr>
          <w:rFonts w:hint="cs"/>
          <w:b w:val="0"/>
          <w:sz w:val="24"/>
          <w:rtl/>
        </w:rPr>
        <w:t>יכין</w:t>
      </w:r>
      <w:r w:rsidRPr="008E0EA9">
        <w:rPr>
          <w:b w:val="0"/>
          <w:sz w:val="24"/>
        </w:rPr>
        <w:t xml:space="preserve"> </w:t>
      </w:r>
      <w:r w:rsidRPr="008E0EA9">
        <w:rPr>
          <w:rFonts w:hint="cs"/>
          <w:b w:val="0"/>
          <w:sz w:val="24"/>
          <w:rtl/>
        </w:rPr>
        <w:t>יעדכן,</w:t>
      </w:r>
      <w:r w:rsidRPr="008E0EA9">
        <w:rPr>
          <w:b w:val="0"/>
          <w:sz w:val="24"/>
        </w:rPr>
        <w:t xml:space="preserve"> </w:t>
      </w:r>
      <w:r w:rsidRPr="008E0EA9">
        <w:rPr>
          <w:rFonts w:hint="cs"/>
          <w:b w:val="0"/>
          <w:sz w:val="24"/>
          <w:rtl/>
        </w:rPr>
        <w:t>וישמור</w:t>
      </w:r>
      <w:r w:rsidRPr="008E0EA9">
        <w:rPr>
          <w:b w:val="0"/>
          <w:sz w:val="24"/>
        </w:rPr>
        <w:t xml:space="preserve"> </w:t>
      </w:r>
      <w:r w:rsidRPr="008E0EA9">
        <w:rPr>
          <w:rFonts w:hint="cs"/>
          <w:b w:val="0"/>
          <w:sz w:val="24"/>
          <w:rtl/>
        </w:rPr>
        <w:t>תיעוד</w:t>
      </w:r>
      <w:r w:rsidRPr="008E0EA9">
        <w:rPr>
          <w:b w:val="0"/>
          <w:sz w:val="24"/>
        </w:rPr>
        <w:t xml:space="preserve"> </w:t>
      </w:r>
      <w:r w:rsidRPr="008E0EA9">
        <w:rPr>
          <w:rFonts w:hint="cs"/>
          <w:b w:val="0"/>
          <w:sz w:val="24"/>
          <w:rtl/>
        </w:rPr>
        <w:t>מלא</w:t>
      </w:r>
      <w:r w:rsidRPr="008E0EA9">
        <w:rPr>
          <w:b w:val="0"/>
          <w:sz w:val="24"/>
        </w:rPr>
        <w:t xml:space="preserve"> </w:t>
      </w:r>
      <w:r w:rsidRPr="008E0EA9">
        <w:rPr>
          <w:rFonts w:hint="cs"/>
          <w:b w:val="0"/>
          <w:sz w:val="24"/>
          <w:rtl/>
        </w:rPr>
        <w:t>של</w:t>
      </w:r>
      <w:r w:rsidRPr="008E0EA9">
        <w:rPr>
          <w:b w:val="0"/>
          <w:sz w:val="24"/>
        </w:rPr>
        <w:t xml:space="preserve"> </w:t>
      </w:r>
      <w:r w:rsidRPr="008E0EA9">
        <w:rPr>
          <w:rFonts w:hint="cs"/>
          <w:b w:val="0"/>
          <w:sz w:val="24"/>
          <w:rtl/>
        </w:rPr>
        <w:t>ההקמה וההפעלה של המכון.</w:t>
      </w:r>
      <w:r w:rsidRPr="008E0EA9">
        <w:rPr>
          <w:b w:val="0"/>
          <w:sz w:val="24"/>
        </w:rPr>
        <w:t xml:space="preserve"> </w:t>
      </w:r>
      <w:r w:rsidRPr="008E0EA9">
        <w:rPr>
          <w:rFonts w:hint="cs"/>
          <w:b w:val="0"/>
          <w:sz w:val="24"/>
          <w:rtl/>
        </w:rPr>
        <w:t>תיעוד</w:t>
      </w:r>
      <w:r w:rsidRPr="008E0EA9">
        <w:rPr>
          <w:b w:val="0"/>
          <w:sz w:val="24"/>
        </w:rPr>
        <w:t xml:space="preserve"> </w:t>
      </w:r>
      <w:r w:rsidRPr="008E0EA9">
        <w:rPr>
          <w:rFonts w:hint="cs"/>
          <w:b w:val="0"/>
          <w:sz w:val="24"/>
          <w:rtl/>
        </w:rPr>
        <w:t>זה</w:t>
      </w:r>
      <w:r w:rsidRPr="008E0EA9">
        <w:rPr>
          <w:b w:val="0"/>
          <w:sz w:val="24"/>
        </w:rPr>
        <w:t xml:space="preserve"> </w:t>
      </w:r>
      <w:r w:rsidRPr="008E0EA9">
        <w:rPr>
          <w:rFonts w:hint="cs"/>
          <w:b w:val="0"/>
          <w:sz w:val="24"/>
          <w:rtl/>
        </w:rPr>
        <w:t>יכלול, בין</w:t>
      </w:r>
      <w:r w:rsidRPr="008E0EA9">
        <w:rPr>
          <w:b w:val="0"/>
          <w:sz w:val="24"/>
        </w:rPr>
        <w:t xml:space="preserve"> </w:t>
      </w:r>
      <w:r w:rsidRPr="008E0EA9">
        <w:rPr>
          <w:rFonts w:hint="cs"/>
          <w:b w:val="0"/>
          <w:sz w:val="24"/>
          <w:rtl/>
        </w:rPr>
        <w:t>היתר, הסכמי</w:t>
      </w:r>
      <w:r w:rsidRPr="008E0EA9">
        <w:rPr>
          <w:b w:val="0"/>
          <w:sz w:val="24"/>
        </w:rPr>
        <w:t xml:space="preserve"> </w:t>
      </w:r>
      <w:r w:rsidRPr="008E0EA9">
        <w:rPr>
          <w:rFonts w:hint="cs"/>
          <w:b w:val="0"/>
          <w:sz w:val="24"/>
          <w:rtl/>
        </w:rPr>
        <w:t>ההעסקה</w:t>
      </w:r>
      <w:r w:rsidRPr="008E0EA9">
        <w:rPr>
          <w:b w:val="0"/>
          <w:sz w:val="24"/>
        </w:rPr>
        <w:t xml:space="preserve"> </w:t>
      </w:r>
      <w:r w:rsidRPr="008E0EA9">
        <w:rPr>
          <w:rFonts w:hint="cs"/>
          <w:b w:val="0"/>
          <w:sz w:val="24"/>
          <w:rtl/>
        </w:rPr>
        <w:t>וההתקשרות</w:t>
      </w:r>
      <w:r w:rsidRPr="008E0EA9">
        <w:rPr>
          <w:b w:val="0"/>
          <w:sz w:val="24"/>
        </w:rPr>
        <w:t xml:space="preserve"> </w:t>
      </w:r>
      <w:r w:rsidRPr="008E0EA9">
        <w:rPr>
          <w:rFonts w:hint="cs"/>
          <w:b w:val="0"/>
          <w:sz w:val="24"/>
          <w:rtl/>
        </w:rPr>
        <w:t>עם</w:t>
      </w:r>
      <w:r w:rsidRPr="008E0EA9">
        <w:rPr>
          <w:b w:val="0"/>
          <w:sz w:val="24"/>
        </w:rPr>
        <w:t xml:space="preserve"> </w:t>
      </w:r>
      <w:r w:rsidRPr="008E0EA9">
        <w:rPr>
          <w:rFonts w:hint="cs"/>
          <w:b w:val="0"/>
          <w:sz w:val="24"/>
          <w:rtl/>
        </w:rPr>
        <w:t>כוח האדם</w:t>
      </w:r>
      <w:r w:rsidRPr="008E0EA9">
        <w:rPr>
          <w:b w:val="0"/>
          <w:sz w:val="24"/>
        </w:rPr>
        <w:t xml:space="preserve"> </w:t>
      </w:r>
      <w:r w:rsidRPr="008E0EA9">
        <w:rPr>
          <w:rFonts w:hint="cs"/>
          <w:b w:val="0"/>
          <w:sz w:val="24"/>
          <w:rtl/>
        </w:rPr>
        <w:t>של</w:t>
      </w:r>
      <w:r w:rsidRPr="008E0EA9">
        <w:rPr>
          <w:b w:val="0"/>
          <w:sz w:val="24"/>
        </w:rPr>
        <w:t xml:space="preserve"> </w:t>
      </w:r>
      <w:r w:rsidRPr="008E0EA9">
        <w:rPr>
          <w:rFonts w:hint="cs"/>
          <w:b w:val="0"/>
          <w:sz w:val="24"/>
          <w:rtl/>
        </w:rPr>
        <w:t>נותן השירותים, כל</w:t>
      </w:r>
      <w:r w:rsidRPr="008E0EA9">
        <w:rPr>
          <w:b w:val="0"/>
          <w:sz w:val="24"/>
        </w:rPr>
        <w:t xml:space="preserve"> </w:t>
      </w:r>
      <w:r w:rsidRPr="008E0EA9">
        <w:rPr>
          <w:rFonts w:hint="cs"/>
          <w:b w:val="0"/>
          <w:sz w:val="24"/>
          <w:rtl/>
        </w:rPr>
        <w:t>התכתובות</w:t>
      </w:r>
      <w:r w:rsidRPr="008E0EA9">
        <w:rPr>
          <w:b w:val="0"/>
          <w:sz w:val="24"/>
        </w:rPr>
        <w:t xml:space="preserve"> </w:t>
      </w:r>
      <w:r w:rsidRPr="008E0EA9">
        <w:rPr>
          <w:rFonts w:hint="cs"/>
          <w:b w:val="0"/>
          <w:sz w:val="24"/>
          <w:rtl/>
        </w:rPr>
        <w:t>בקשר</w:t>
      </w:r>
      <w:r w:rsidRPr="008E0EA9">
        <w:rPr>
          <w:b w:val="0"/>
          <w:sz w:val="24"/>
        </w:rPr>
        <w:t xml:space="preserve"> </w:t>
      </w:r>
      <w:r w:rsidRPr="008E0EA9">
        <w:rPr>
          <w:rFonts w:hint="cs"/>
          <w:b w:val="0"/>
          <w:sz w:val="24"/>
          <w:rtl/>
        </w:rPr>
        <w:t>להקמת והפעלת המכון, כל המסמכים</w:t>
      </w:r>
      <w:r w:rsidRPr="008E0EA9">
        <w:rPr>
          <w:b w:val="0"/>
          <w:sz w:val="24"/>
        </w:rPr>
        <w:t xml:space="preserve"> </w:t>
      </w:r>
      <w:r w:rsidRPr="008E0EA9">
        <w:rPr>
          <w:rFonts w:hint="cs"/>
          <w:b w:val="0"/>
          <w:sz w:val="24"/>
          <w:rtl/>
        </w:rPr>
        <w:t>הנוגעים להקמת והפעלת המכון</w:t>
      </w:r>
      <w:r w:rsidRPr="008E0EA9">
        <w:rPr>
          <w:b w:val="0"/>
          <w:sz w:val="24"/>
        </w:rPr>
        <w:t xml:space="preserve"> </w:t>
      </w:r>
      <w:r w:rsidRPr="008E0EA9">
        <w:rPr>
          <w:rFonts w:hint="cs"/>
          <w:b w:val="0"/>
          <w:sz w:val="24"/>
          <w:rtl/>
        </w:rPr>
        <w:t>וכל</w:t>
      </w:r>
      <w:r w:rsidRPr="008E0EA9">
        <w:rPr>
          <w:b w:val="0"/>
          <w:sz w:val="24"/>
        </w:rPr>
        <w:t xml:space="preserve"> </w:t>
      </w:r>
      <w:r w:rsidRPr="008E0EA9">
        <w:rPr>
          <w:rFonts w:hint="cs"/>
          <w:b w:val="0"/>
          <w:sz w:val="24"/>
          <w:rtl/>
        </w:rPr>
        <w:t>מידע</w:t>
      </w:r>
      <w:r w:rsidRPr="008E0EA9">
        <w:rPr>
          <w:b w:val="0"/>
          <w:sz w:val="24"/>
        </w:rPr>
        <w:t xml:space="preserve"> </w:t>
      </w:r>
      <w:r w:rsidRPr="008E0EA9">
        <w:rPr>
          <w:rFonts w:hint="cs"/>
          <w:b w:val="0"/>
          <w:sz w:val="24"/>
          <w:rtl/>
        </w:rPr>
        <w:t>אחר</w:t>
      </w:r>
      <w:r w:rsidRPr="008E0EA9">
        <w:rPr>
          <w:b w:val="0"/>
          <w:sz w:val="24"/>
        </w:rPr>
        <w:t xml:space="preserve"> </w:t>
      </w:r>
      <w:r w:rsidRPr="008E0EA9">
        <w:rPr>
          <w:rFonts w:hint="cs"/>
          <w:b w:val="0"/>
          <w:sz w:val="24"/>
          <w:rtl/>
        </w:rPr>
        <w:t>הנוגע</w:t>
      </w:r>
      <w:r w:rsidRPr="008E0EA9">
        <w:rPr>
          <w:b w:val="0"/>
          <w:sz w:val="24"/>
        </w:rPr>
        <w:t xml:space="preserve"> </w:t>
      </w:r>
      <w:r w:rsidRPr="008E0EA9">
        <w:rPr>
          <w:rFonts w:hint="cs"/>
          <w:b w:val="0"/>
          <w:sz w:val="24"/>
          <w:rtl/>
        </w:rPr>
        <w:t>לכך</w:t>
      </w:r>
      <w:r w:rsidRPr="008E0EA9">
        <w:rPr>
          <w:b w:val="0"/>
          <w:sz w:val="24"/>
        </w:rPr>
        <w:t xml:space="preserve"> </w:t>
      </w:r>
      <w:r w:rsidRPr="008E0EA9">
        <w:rPr>
          <w:rFonts w:hint="cs"/>
          <w:b w:val="0"/>
          <w:sz w:val="24"/>
          <w:rtl/>
        </w:rPr>
        <w:t>ולשירותים</w:t>
      </w:r>
      <w:r w:rsidRPr="008E0EA9">
        <w:rPr>
          <w:b w:val="0"/>
          <w:sz w:val="24"/>
        </w:rPr>
        <w:t xml:space="preserve"> </w:t>
      </w:r>
      <w:r w:rsidRPr="008E0EA9">
        <w:rPr>
          <w:rFonts w:hint="cs"/>
          <w:b w:val="0"/>
          <w:sz w:val="24"/>
          <w:rtl/>
        </w:rPr>
        <w:t>הנדרשים</w:t>
      </w:r>
      <w:r w:rsidRPr="008E0EA9">
        <w:rPr>
          <w:b w:val="0"/>
          <w:sz w:val="24"/>
        </w:rPr>
        <w:t xml:space="preserve"> </w:t>
      </w:r>
      <w:r w:rsidRPr="008E0EA9">
        <w:rPr>
          <w:rFonts w:hint="cs"/>
          <w:b w:val="0"/>
          <w:sz w:val="24"/>
          <w:rtl/>
        </w:rPr>
        <w:t>לרבות</w:t>
      </w:r>
      <w:r w:rsidRPr="008E0EA9">
        <w:rPr>
          <w:b w:val="0"/>
          <w:sz w:val="24"/>
        </w:rPr>
        <w:t xml:space="preserve"> </w:t>
      </w:r>
      <w:r w:rsidRPr="008E0EA9">
        <w:rPr>
          <w:rFonts w:hint="cs"/>
          <w:b w:val="0"/>
          <w:sz w:val="24"/>
          <w:rtl/>
        </w:rPr>
        <w:t>תיעוד הליך מתן שירותי הסיוע</w:t>
      </w:r>
    </w:p>
    <w:p w14:paraId="3CE51ABA" w14:textId="77777777" w:rsidR="002B7EE9" w:rsidRPr="008E0EA9" w:rsidRDefault="002B7EE9" w:rsidP="008E0EA9">
      <w:pPr>
        <w:pStyle w:val="110"/>
        <w:rPr>
          <w:b w:val="0"/>
          <w:bCs/>
          <w:sz w:val="24"/>
        </w:rPr>
      </w:pPr>
      <w:r w:rsidRPr="008E0EA9">
        <w:rPr>
          <w:rFonts w:hint="cs"/>
          <w:b w:val="0"/>
          <w:sz w:val="24"/>
          <w:rtl/>
        </w:rPr>
        <w:t>המשרד</w:t>
      </w:r>
      <w:r w:rsidRPr="008E0EA9">
        <w:rPr>
          <w:b w:val="0"/>
          <w:sz w:val="24"/>
        </w:rPr>
        <w:t xml:space="preserve"> </w:t>
      </w:r>
      <w:r w:rsidRPr="008E0EA9">
        <w:rPr>
          <w:rFonts w:hint="cs"/>
          <w:b w:val="0"/>
          <w:sz w:val="24"/>
          <w:rtl/>
        </w:rPr>
        <w:t>וכל</w:t>
      </w:r>
      <w:r w:rsidRPr="008E0EA9">
        <w:rPr>
          <w:b w:val="0"/>
          <w:sz w:val="24"/>
        </w:rPr>
        <w:t xml:space="preserve"> </w:t>
      </w:r>
      <w:r w:rsidRPr="008E0EA9">
        <w:rPr>
          <w:rFonts w:hint="cs"/>
          <w:b w:val="0"/>
          <w:sz w:val="24"/>
          <w:rtl/>
        </w:rPr>
        <w:t>הפועלים</w:t>
      </w:r>
      <w:r w:rsidRPr="008E0EA9">
        <w:rPr>
          <w:b w:val="0"/>
          <w:sz w:val="24"/>
        </w:rPr>
        <w:t xml:space="preserve"> </w:t>
      </w:r>
      <w:r w:rsidRPr="008E0EA9">
        <w:rPr>
          <w:rFonts w:hint="cs"/>
          <w:b w:val="0"/>
          <w:sz w:val="24"/>
          <w:rtl/>
        </w:rPr>
        <w:t>מטעמו</w:t>
      </w:r>
      <w:r w:rsidRPr="008E0EA9">
        <w:rPr>
          <w:b w:val="0"/>
          <w:sz w:val="24"/>
        </w:rPr>
        <w:t xml:space="preserve"> </w:t>
      </w:r>
      <w:r w:rsidRPr="008E0EA9">
        <w:rPr>
          <w:rFonts w:hint="cs"/>
          <w:b w:val="0"/>
          <w:sz w:val="24"/>
          <w:rtl/>
        </w:rPr>
        <w:t>יהיו</w:t>
      </w:r>
      <w:r w:rsidRPr="008E0EA9">
        <w:rPr>
          <w:b w:val="0"/>
          <w:sz w:val="24"/>
        </w:rPr>
        <w:t xml:space="preserve"> </w:t>
      </w:r>
      <w:r w:rsidRPr="008E0EA9">
        <w:rPr>
          <w:rFonts w:hint="cs"/>
          <w:b w:val="0"/>
          <w:sz w:val="24"/>
          <w:rtl/>
        </w:rPr>
        <w:t>רשאים</w:t>
      </w:r>
      <w:r w:rsidRPr="008E0EA9">
        <w:rPr>
          <w:b w:val="0"/>
          <w:sz w:val="24"/>
        </w:rPr>
        <w:t xml:space="preserve"> </w:t>
      </w:r>
      <w:r w:rsidRPr="008E0EA9">
        <w:rPr>
          <w:rFonts w:hint="cs"/>
          <w:b w:val="0"/>
          <w:sz w:val="24"/>
          <w:rtl/>
        </w:rPr>
        <w:t>לעיין</w:t>
      </w:r>
      <w:r w:rsidRPr="008E0EA9">
        <w:rPr>
          <w:b w:val="0"/>
          <w:sz w:val="24"/>
        </w:rPr>
        <w:t xml:space="preserve"> </w:t>
      </w:r>
      <w:r w:rsidRPr="008E0EA9">
        <w:rPr>
          <w:rFonts w:hint="cs"/>
          <w:b w:val="0"/>
          <w:sz w:val="24"/>
          <w:rtl/>
        </w:rPr>
        <w:t>בכל</w:t>
      </w:r>
      <w:r w:rsidRPr="008E0EA9">
        <w:rPr>
          <w:b w:val="0"/>
          <w:sz w:val="24"/>
        </w:rPr>
        <w:t xml:space="preserve"> </w:t>
      </w:r>
      <w:r w:rsidRPr="008E0EA9">
        <w:rPr>
          <w:rFonts w:hint="cs"/>
          <w:b w:val="0"/>
          <w:sz w:val="24"/>
          <w:rtl/>
        </w:rPr>
        <w:t>המסמכים</w:t>
      </w:r>
      <w:r w:rsidRPr="008E0EA9">
        <w:rPr>
          <w:b w:val="0"/>
          <w:sz w:val="24"/>
        </w:rPr>
        <w:t xml:space="preserve"> </w:t>
      </w:r>
      <w:r w:rsidRPr="008E0EA9">
        <w:rPr>
          <w:rFonts w:hint="cs"/>
          <w:b w:val="0"/>
          <w:sz w:val="24"/>
          <w:rtl/>
        </w:rPr>
        <w:t>האמורים</w:t>
      </w:r>
      <w:r w:rsidRPr="008E0EA9">
        <w:rPr>
          <w:b w:val="0"/>
          <w:sz w:val="24"/>
        </w:rPr>
        <w:t xml:space="preserve"> </w:t>
      </w:r>
      <w:r w:rsidRPr="008E0EA9">
        <w:rPr>
          <w:rFonts w:hint="cs"/>
          <w:b w:val="0"/>
          <w:sz w:val="24"/>
          <w:rtl/>
        </w:rPr>
        <w:t>לעיל (בהסכם זה: "תיעוד הפרויקט")</w:t>
      </w:r>
      <w:r w:rsidRPr="008E0EA9">
        <w:rPr>
          <w:b w:val="0"/>
          <w:sz w:val="24"/>
        </w:rPr>
        <w:t xml:space="preserve"> </w:t>
      </w:r>
      <w:r w:rsidRPr="008E0EA9">
        <w:rPr>
          <w:rFonts w:hint="cs"/>
          <w:b w:val="0"/>
          <w:sz w:val="24"/>
          <w:rtl/>
        </w:rPr>
        <w:t>נותן השירותים</w:t>
      </w:r>
      <w:r w:rsidRPr="008E0EA9">
        <w:rPr>
          <w:b w:val="0"/>
          <w:sz w:val="24"/>
        </w:rPr>
        <w:t xml:space="preserve"> </w:t>
      </w:r>
      <w:r w:rsidRPr="008E0EA9">
        <w:rPr>
          <w:rFonts w:hint="cs"/>
          <w:b w:val="0"/>
          <w:sz w:val="24"/>
          <w:rtl/>
        </w:rPr>
        <w:t>ימציא, על</w:t>
      </w:r>
      <w:r w:rsidRPr="008E0EA9">
        <w:rPr>
          <w:b w:val="0"/>
          <w:sz w:val="24"/>
        </w:rPr>
        <w:t xml:space="preserve"> </w:t>
      </w:r>
      <w:r w:rsidRPr="008E0EA9">
        <w:rPr>
          <w:rFonts w:hint="cs"/>
          <w:b w:val="0"/>
          <w:sz w:val="24"/>
          <w:rtl/>
        </w:rPr>
        <w:t>חשבונו, עותקים</w:t>
      </w:r>
      <w:r w:rsidRPr="008E0EA9">
        <w:rPr>
          <w:b w:val="0"/>
          <w:sz w:val="24"/>
        </w:rPr>
        <w:t xml:space="preserve"> </w:t>
      </w:r>
      <w:r w:rsidRPr="008E0EA9">
        <w:rPr>
          <w:rFonts w:hint="cs"/>
          <w:b w:val="0"/>
          <w:sz w:val="24"/>
          <w:rtl/>
        </w:rPr>
        <w:t>מתיעוד הקמת והפעלת המכון ל</w:t>
      </w:r>
      <w:r w:rsidR="00627C24" w:rsidRPr="008E0EA9">
        <w:rPr>
          <w:rFonts w:hint="cs"/>
          <w:b w:val="0"/>
          <w:sz w:val="24"/>
          <w:rtl/>
        </w:rPr>
        <w:t>עיל</w:t>
      </w:r>
      <w:r w:rsidRPr="008E0EA9">
        <w:rPr>
          <w:b w:val="0"/>
          <w:sz w:val="24"/>
        </w:rPr>
        <w:t xml:space="preserve"> </w:t>
      </w:r>
      <w:r w:rsidRPr="008E0EA9">
        <w:rPr>
          <w:rFonts w:hint="cs"/>
          <w:b w:val="0"/>
          <w:sz w:val="24"/>
          <w:rtl/>
        </w:rPr>
        <w:t>ככל</w:t>
      </w:r>
      <w:r w:rsidRPr="008E0EA9">
        <w:rPr>
          <w:b w:val="0"/>
          <w:sz w:val="24"/>
        </w:rPr>
        <w:t xml:space="preserve"> </w:t>
      </w:r>
      <w:r w:rsidRPr="008E0EA9">
        <w:rPr>
          <w:rFonts w:hint="cs"/>
          <w:b w:val="0"/>
          <w:sz w:val="24"/>
          <w:rtl/>
        </w:rPr>
        <w:t>שיידרשו</w:t>
      </w:r>
      <w:r w:rsidRPr="008E0EA9">
        <w:rPr>
          <w:b w:val="0"/>
          <w:sz w:val="24"/>
        </w:rPr>
        <w:t xml:space="preserve"> </w:t>
      </w:r>
      <w:r w:rsidRPr="008E0EA9">
        <w:rPr>
          <w:rFonts w:hint="cs"/>
          <w:b w:val="0"/>
          <w:sz w:val="24"/>
          <w:rtl/>
        </w:rPr>
        <w:t>למשרד</w:t>
      </w:r>
      <w:r w:rsidRPr="008E0EA9">
        <w:rPr>
          <w:b w:val="0"/>
          <w:sz w:val="24"/>
        </w:rPr>
        <w:t xml:space="preserve"> </w:t>
      </w:r>
      <w:r w:rsidRPr="008E0EA9">
        <w:rPr>
          <w:rFonts w:hint="cs"/>
          <w:b w:val="0"/>
          <w:sz w:val="24"/>
          <w:rtl/>
        </w:rPr>
        <w:t>ו</w:t>
      </w:r>
      <w:r w:rsidRPr="008E0EA9">
        <w:rPr>
          <w:b w:val="0"/>
          <w:sz w:val="24"/>
        </w:rPr>
        <w:t>/</w:t>
      </w:r>
      <w:r w:rsidRPr="008E0EA9">
        <w:rPr>
          <w:rFonts w:hint="cs"/>
          <w:b w:val="0"/>
          <w:sz w:val="24"/>
          <w:rtl/>
        </w:rPr>
        <w:t>או</w:t>
      </w:r>
      <w:r w:rsidRPr="008E0EA9">
        <w:rPr>
          <w:b w:val="0"/>
          <w:sz w:val="24"/>
        </w:rPr>
        <w:t xml:space="preserve"> </w:t>
      </w:r>
      <w:r w:rsidRPr="008E0EA9">
        <w:rPr>
          <w:rFonts w:hint="cs"/>
          <w:b w:val="0"/>
          <w:sz w:val="24"/>
          <w:rtl/>
        </w:rPr>
        <w:t>למי</w:t>
      </w:r>
      <w:r w:rsidRPr="008E0EA9">
        <w:rPr>
          <w:b w:val="0"/>
          <w:sz w:val="24"/>
        </w:rPr>
        <w:t xml:space="preserve"> </w:t>
      </w:r>
      <w:r w:rsidRPr="008E0EA9">
        <w:rPr>
          <w:rFonts w:hint="cs"/>
          <w:b w:val="0"/>
          <w:sz w:val="24"/>
          <w:rtl/>
        </w:rPr>
        <w:t>מטעמו, תוך</w:t>
      </w:r>
      <w:r w:rsidRPr="008E0EA9">
        <w:rPr>
          <w:b w:val="0"/>
          <w:sz w:val="24"/>
        </w:rPr>
        <w:t xml:space="preserve"> </w:t>
      </w:r>
      <w:r w:rsidRPr="008E0EA9">
        <w:rPr>
          <w:rFonts w:hint="cs"/>
          <w:b w:val="0"/>
          <w:sz w:val="24"/>
          <w:rtl/>
        </w:rPr>
        <w:t>פרק</w:t>
      </w:r>
      <w:r w:rsidRPr="008E0EA9">
        <w:rPr>
          <w:b w:val="0"/>
          <w:sz w:val="24"/>
        </w:rPr>
        <w:t xml:space="preserve"> </w:t>
      </w:r>
      <w:r w:rsidRPr="008E0EA9">
        <w:rPr>
          <w:rFonts w:hint="cs"/>
          <w:b w:val="0"/>
          <w:sz w:val="24"/>
          <w:rtl/>
        </w:rPr>
        <w:t>זמן סביר,</w:t>
      </w:r>
      <w:r w:rsidR="00627C24" w:rsidRPr="008E0EA9">
        <w:rPr>
          <w:rFonts w:hint="cs"/>
          <w:b w:val="0"/>
          <w:sz w:val="24"/>
          <w:rtl/>
        </w:rPr>
        <w:t xml:space="preserve"> ובכל פורמט שיידרש,</w:t>
      </w:r>
      <w:r w:rsidRPr="008E0EA9">
        <w:rPr>
          <w:rFonts w:hint="cs"/>
          <w:b w:val="0"/>
          <w:sz w:val="24"/>
          <w:rtl/>
        </w:rPr>
        <w:t xml:space="preserve"> לפי דרישתם.</w:t>
      </w:r>
    </w:p>
    <w:p w14:paraId="3C3F347A" w14:textId="77777777" w:rsidR="002B7EE9" w:rsidRPr="008E0EA9" w:rsidRDefault="002B7EE9" w:rsidP="008E0EA9">
      <w:pPr>
        <w:pStyle w:val="110"/>
        <w:rPr>
          <w:b w:val="0"/>
          <w:bCs/>
          <w:sz w:val="24"/>
        </w:rPr>
      </w:pPr>
      <w:r w:rsidRPr="008E0EA9">
        <w:rPr>
          <w:rFonts w:hint="cs"/>
          <w:b w:val="0"/>
          <w:sz w:val="24"/>
          <w:rtl/>
        </w:rPr>
        <w:t>נותן השירותים</w:t>
      </w:r>
      <w:r w:rsidRPr="008E0EA9">
        <w:rPr>
          <w:b w:val="0"/>
          <w:sz w:val="24"/>
        </w:rPr>
        <w:t xml:space="preserve"> </w:t>
      </w:r>
      <w:r w:rsidRPr="008E0EA9">
        <w:rPr>
          <w:rFonts w:hint="cs"/>
          <w:b w:val="0"/>
          <w:sz w:val="24"/>
          <w:rtl/>
        </w:rPr>
        <w:t>ימציא, מעת</w:t>
      </w:r>
      <w:r w:rsidRPr="008E0EA9">
        <w:rPr>
          <w:b w:val="0"/>
          <w:sz w:val="24"/>
        </w:rPr>
        <w:t xml:space="preserve"> </w:t>
      </w:r>
      <w:r w:rsidRPr="008E0EA9">
        <w:rPr>
          <w:rFonts w:hint="cs"/>
          <w:b w:val="0"/>
          <w:sz w:val="24"/>
          <w:rtl/>
        </w:rPr>
        <w:t>לעת, למשרד</w:t>
      </w:r>
      <w:r w:rsidRPr="008E0EA9">
        <w:rPr>
          <w:b w:val="0"/>
          <w:sz w:val="24"/>
        </w:rPr>
        <w:t xml:space="preserve"> </w:t>
      </w:r>
      <w:r w:rsidRPr="008E0EA9">
        <w:rPr>
          <w:rFonts w:hint="cs"/>
          <w:b w:val="0"/>
          <w:sz w:val="24"/>
          <w:rtl/>
        </w:rPr>
        <w:t>את</w:t>
      </w:r>
      <w:r w:rsidRPr="008E0EA9">
        <w:rPr>
          <w:b w:val="0"/>
          <w:sz w:val="24"/>
        </w:rPr>
        <w:t xml:space="preserve"> </w:t>
      </w:r>
      <w:r w:rsidRPr="008E0EA9">
        <w:rPr>
          <w:rFonts w:hint="cs"/>
          <w:b w:val="0"/>
          <w:sz w:val="24"/>
          <w:rtl/>
        </w:rPr>
        <w:t>הדו</w:t>
      </w:r>
      <w:r w:rsidRPr="008E0EA9">
        <w:rPr>
          <w:b w:val="0"/>
          <w:sz w:val="24"/>
        </w:rPr>
        <w:t>"</w:t>
      </w:r>
      <w:r w:rsidRPr="008E0EA9">
        <w:rPr>
          <w:rFonts w:hint="cs"/>
          <w:b w:val="0"/>
          <w:sz w:val="24"/>
          <w:rtl/>
        </w:rPr>
        <w:t>חות</w:t>
      </w:r>
      <w:r w:rsidRPr="008E0EA9">
        <w:rPr>
          <w:b w:val="0"/>
          <w:sz w:val="24"/>
        </w:rPr>
        <w:t xml:space="preserve"> </w:t>
      </w:r>
      <w:r w:rsidRPr="008E0EA9">
        <w:rPr>
          <w:rFonts w:hint="cs"/>
          <w:b w:val="0"/>
          <w:sz w:val="24"/>
          <w:rtl/>
        </w:rPr>
        <w:t>והמידע</w:t>
      </w:r>
      <w:r w:rsidRPr="008E0EA9">
        <w:rPr>
          <w:b w:val="0"/>
          <w:sz w:val="24"/>
        </w:rPr>
        <w:t xml:space="preserve"> </w:t>
      </w:r>
      <w:r w:rsidRPr="008E0EA9">
        <w:rPr>
          <w:rFonts w:hint="cs"/>
          <w:b w:val="0"/>
          <w:sz w:val="24"/>
          <w:rtl/>
        </w:rPr>
        <w:t>המפורטים</w:t>
      </w:r>
      <w:r w:rsidRPr="008E0EA9">
        <w:rPr>
          <w:b w:val="0"/>
          <w:sz w:val="24"/>
        </w:rPr>
        <w:t xml:space="preserve"> </w:t>
      </w:r>
      <w:r w:rsidRPr="008E0EA9">
        <w:rPr>
          <w:rFonts w:hint="cs"/>
          <w:b w:val="0"/>
          <w:sz w:val="24"/>
          <w:rtl/>
        </w:rPr>
        <w:t>בהסכם</w:t>
      </w:r>
      <w:r w:rsidRPr="008E0EA9">
        <w:rPr>
          <w:b w:val="0"/>
          <w:sz w:val="24"/>
        </w:rPr>
        <w:t xml:space="preserve"> </w:t>
      </w:r>
      <w:r w:rsidRPr="008E0EA9">
        <w:rPr>
          <w:rFonts w:hint="cs"/>
          <w:b w:val="0"/>
          <w:sz w:val="24"/>
          <w:rtl/>
        </w:rPr>
        <w:t>זה ובמפרט המכרז, במועדים המפורטים</w:t>
      </w:r>
      <w:r w:rsidRPr="008E0EA9">
        <w:rPr>
          <w:b w:val="0"/>
          <w:sz w:val="24"/>
        </w:rPr>
        <w:t xml:space="preserve"> </w:t>
      </w:r>
      <w:r w:rsidRPr="008E0EA9">
        <w:rPr>
          <w:rFonts w:hint="cs"/>
          <w:b w:val="0"/>
          <w:sz w:val="24"/>
          <w:rtl/>
        </w:rPr>
        <w:t>ובפורמט</w:t>
      </w:r>
      <w:r w:rsidRPr="008E0EA9">
        <w:rPr>
          <w:b w:val="0"/>
          <w:sz w:val="24"/>
        </w:rPr>
        <w:t xml:space="preserve"> </w:t>
      </w:r>
      <w:r w:rsidRPr="008E0EA9">
        <w:rPr>
          <w:rFonts w:hint="cs"/>
          <w:b w:val="0"/>
          <w:sz w:val="24"/>
          <w:rtl/>
        </w:rPr>
        <w:t>אשר</w:t>
      </w:r>
      <w:r w:rsidRPr="008E0EA9">
        <w:rPr>
          <w:b w:val="0"/>
          <w:sz w:val="24"/>
        </w:rPr>
        <w:t xml:space="preserve"> </w:t>
      </w:r>
      <w:r w:rsidRPr="008E0EA9">
        <w:rPr>
          <w:rFonts w:hint="cs"/>
          <w:b w:val="0"/>
          <w:sz w:val="24"/>
          <w:rtl/>
        </w:rPr>
        <w:t>יאושר</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ידי</w:t>
      </w:r>
      <w:r w:rsidRPr="008E0EA9">
        <w:rPr>
          <w:b w:val="0"/>
          <w:sz w:val="24"/>
        </w:rPr>
        <w:t xml:space="preserve"> </w:t>
      </w:r>
      <w:r w:rsidRPr="008E0EA9">
        <w:rPr>
          <w:rFonts w:hint="cs"/>
          <w:b w:val="0"/>
          <w:sz w:val="24"/>
          <w:rtl/>
        </w:rPr>
        <w:t>המשרד, וכן</w:t>
      </w:r>
      <w:r w:rsidRPr="008E0EA9">
        <w:rPr>
          <w:b w:val="0"/>
          <w:sz w:val="24"/>
        </w:rPr>
        <w:t xml:space="preserve"> </w:t>
      </w:r>
      <w:r w:rsidRPr="008E0EA9">
        <w:rPr>
          <w:rFonts w:hint="cs"/>
          <w:b w:val="0"/>
          <w:sz w:val="24"/>
          <w:rtl/>
        </w:rPr>
        <w:t>כל</w:t>
      </w:r>
      <w:r w:rsidRPr="008E0EA9">
        <w:rPr>
          <w:b w:val="0"/>
          <w:sz w:val="24"/>
        </w:rPr>
        <w:t xml:space="preserve"> </w:t>
      </w:r>
      <w:r w:rsidRPr="008E0EA9">
        <w:rPr>
          <w:rFonts w:hint="cs"/>
          <w:b w:val="0"/>
          <w:sz w:val="24"/>
          <w:rtl/>
        </w:rPr>
        <w:t>מידע</w:t>
      </w:r>
      <w:r w:rsidRPr="008E0EA9">
        <w:rPr>
          <w:b w:val="0"/>
          <w:sz w:val="24"/>
        </w:rPr>
        <w:t xml:space="preserve"> </w:t>
      </w:r>
      <w:r w:rsidRPr="008E0EA9">
        <w:rPr>
          <w:rFonts w:hint="cs"/>
          <w:b w:val="0"/>
          <w:sz w:val="24"/>
          <w:rtl/>
        </w:rPr>
        <w:t>ו</w:t>
      </w:r>
      <w:r w:rsidRPr="008E0EA9">
        <w:rPr>
          <w:b w:val="0"/>
          <w:sz w:val="24"/>
        </w:rPr>
        <w:t>/</w:t>
      </w:r>
      <w:r w:rsidRPr="008E0EA9">
        <w:rPr>
          <w:rFonts w:hint="cs"/>
          <w:b w:val="0"/>
          <w:sz w:val="24"/>
          <w:rtl/>
        </w:rPr>
        <w:t>או</w:t>
      </w:r>
      <w:r w:rsidRPr="008E0EA9">
        <w:rPr>
          <w:b w:val="0"/>
          <w:sz w:val="24"/>
        </w:rPr>
        <w:t xml:space="preserve"> </w:t>
      </w:r>
      <w:r w:rsidRPr="008E0EA9">
        <w:rPr>
          <w:rFonts w:hint="cs"/>
          <w:b w:val="0"/>
          <w:sz w:val="24"/>
          <w:rtl/>
        </w:rPr>
        <w:t>מסמך אחר</w:t>
      </w:r>
      <w:r w:rsidRPr="008E0EA9">
        <w:rPr>
          <w:b w:val="0"/>
          <w:sz w:val="24"/>
        </w:rPr>
        <w:t xml:space="preserve"> </w:t>
      </w:r>
      <w:r w:rsidRPr="008E0EA9">
        <w:rPr>
          <w:rFonts w:hint="cs"/>
          <w:b w:val="0"/>
          <w:sz w:val="24"/>
          <w:rtl/>
        </w:rPr>
        <w:t>שיידרש</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ידי המשרד</w:t>
      </w:r>
      <w:r w:rsidRPr="008E0EA9">
        <w:rPr>
          <w:b w:val="0"/>
          <w:sz w:val="24"/>
        </w:rPr>
        <w:t xml:space="preserve"> </w:t>
      </w:r>
      <w:r w:rsidRPr="008E0EA9">
        <w:rPr>
          <w:rFonts w:hint="cs"/>
          <w:b w:val="0"/>
          <w:sz w:val="24"/>
          <w:rtl/>
        </w:rPr>
        <w:t>בקשר</w:t>
      </w:r>
      <w:r w:rsidRPr="008E0EA9">
        <w:rPr>
          <w:b w:val="0"/>
          <w:sz w:val="24"/>
        </w:rPr>
        <w:t xml:space="preserve"> </w:t>
      </w:r>
      <w:r w:rsidRPr="008E0EA9">
        <w:rPr>
          <w:rFonts w:hint="cs"/>
          <w:b w:val="0"/>
          <w:sz w:val="24"/>
          <w:rtl/>
        </w:rPr>
        <w:t>להקמת והפעלת המכון.</w:t>
      </w:r>
    </w:p>
    <w:p w14:paraId="5FCCFD2B" w14:textId="77777777" w:rsidR="002B7EE9" w:rsidRPr="008E0EA9" w:rsidRDefault="002B7EE9" w:rsidP="008E0EA9">
      <w:pPr>
        <w:pStyle w:val="110"/>
        <w:rPr>
          <w:b w:val="0"/>
          <w:bCs/>
          <w:sz w:val="24"/>
        </w:rPr>
      </w:pPr>
      <w:r w:rsidRPr="008E0EA9">
        <w:rPr>
          <w:rFonts w:hint="cs"/>
          <w:b w:val="0"/>
          <w:sz w:val="24"/>
          <w:rtl/>
        </w:rPr>
        <w:t>מבלי</w:t>
      </w:r>
      <w:r w:rsidRPr="008E0EA9">
        <w:rPr>
          <w:b w:val="0"/>
          <w:sz w:val="24"/>
        </w:rPr>
        <w:t xml:space="preserve"> </w:t>
      </w:r>
      <w:r w:rsidRPr="008E0EA9">
        <w:rPr>
          <w:rFonts w:hint="cs"/>
          <w:b w:val="0"/>
          <w:sz w:val="24"/>
          <w:rtl/>
        </w:rPr>
        <w:t>לגרוע</w:t>
      </w:r>
      <w:r w:rsidRPr="008E0EA9">
        <w:rPr>
          <w:b w:val="0"/>
          <w:sz w:val="24"/>
        </w:rPr>
        <w:t xml:space="preserve"> </w:t>
      </w:r>
      <w:r w:rsidRPr="008E0EA9">
        <w:rPr>
          <w:rFonts w:hint="cs"/>
          <w:b w:val="0"/>
          <w:sz w:val="24"/>
          <w:rtl/>
        </w:rPr>
        <w:t>מכלליות</w:t>
      </w:r>
      <w:r w:rsidRPr="008E0EA9">
        <w:rPr>
          <w:b w:val="0"/>
          <w:sz w:val="24"/>
        </w:rPr>
        <w:t xml:space="preserve"> </w:t>
      </w:r>
      <w:r w:rsidRPr="008E0EA9">
        <w:rPr>
          <w:rFonts w:hint="cs"/>
          <w:b w:val="0"/>
          <w:sz w:val="24"/>
          <w:rtl/>
        </w:rPr>
        <w:t>האמור</w:t>
      </w:r>
      <w:r w:rsidRPr="008E0EA9">
        <w:rPr>
          <w:b w:val="0"/>
          <w:sz w:val="24"/>
        </w:rPr>
        <w:t xml:space="preserve"> </w:t>
      </w:r>
      <w:r w:rsidRPr="008E0EA9">
        <w:rPr>
          <w:rFonts w:hint="cs"/>
          <w:b w:val="0"/>
          <w:sz w:val="24"/>
          <w:rtl/>
        </w:rPr>
        <w:t>לעיל, נותן השירותים</w:t>
      </w:r>
      <w:r w:rsidRPr="008E0EA9">
        <w:rPr>
          <w:b w:val="0"/>
          <w:sz w:val="24"/>
        </w:rPr>
        <w:t xml:space="preserve"> </w:t>
      </w:r>
      <w:r w:rsidRPr="008E0EA9">
        <w:rPr>
          <w:rFonts w:hint="cs"/>
          <w:b w:val="0"/>
          <w:sz w:val="24"/>
          <w:rtl/>
        </w:rPr>
        <w:t>ימציא</w:t>
      </w:r>
      <w:r w:rsidRPr="008E0EA9">
        <w:rPr>
          <w:b w:val="0"/>
          <w:sz w:val="24"/>
        </w:rPr>
        <w:t xml:space="preserve"> </w:t>
      </w:r>
      <w:r w:rsidRPr="008E0EA9">
        <w:rPr>
          <w:rFonts w:hint="cs"/>
          <w:b w:val="0"/>
          <w:sz w:val="24"/>
          <w:rtl/>
        </w:rPr>
        <w:t>למשרד</w:t>
      </w:r>
      <w:r w:rsidRPr="008E0EA9">
        <w:rPr>
          <w:b w:val="0"/>
          <w:sz w:val="24"/>
        </w:rPr>
        <w:t xml:space="preserve"> </w:t>
      </w:r>
      <w:r w:rsidRPr="008E0EA9">
        <w:rPr>
          <w:rFonts w:hint="cs"/>
          <w:b w:val="0"/>
          <w:sz w:val="24"/>
          <w:rtl/>
        </w:rPr>
        <w:t>מיד</w:t>
      </w:r>
      <w:r w:rsidRPr="008E0EA9">
        <w:rPr>
          <w:b w:val="0"/>
          <w:sz w:val="24"/>
        </w:rPr>
        <w:t xml:space="preserve"> </w:t>
      </w:r>
      <w:r w:rsidRPr="008E0EA9">
        <w:rPr>
          <w:rFonts w:hint="cs"/>
          <w:b w:val="0"/>
          <w:sz w:val="24"/>
          <w:rtl/>
        </w:rPr>
        <w:t>עם</w:t>
      </w:r>
      <w:r w:rsidRPr="008E0EA9">
        <w:rPr>
          <w:b w:val="0"/>
          <w:sz w:val="24"/>
        </w:rPr>
        <w:t xml:space="preserve"> </w:t>
      </w:r>
      <w:r w:rsidRPr="008E0EA9">
        <w:rPr>
          <w:rFonts w:hint="cs"/>
          <w:b w:val="0"/>
          <w:sz w:val="24"/>
          <w:rtl/>
        </w:rPr>
        <w:t>היוודעו</w:t>
      </w:r>
      <w:r w:rsidRPr="008E0EA9">
        <w:rPr>
          <w:b w:val="0"/>
          <w:sz w:val="24"/>
        </w:rPr>
        <w:t>,</w:t>
      </w:r>
      <w:r w:rsidRPr="008E0EA9">
        <w:rPr>
          <w:rFonts w:hint="cs"/>
          <w:b w:val="0"/>
          <w:sz w:val="24"/>
          <w:rtl/>
        </w:rPr>
        <w:t xml:space="preserve"> פרטים</w:t>
      </w:r>
      <w:r w:rsidRPr="008E0EA9">
        <w:rPr>
          <w:b w:val="0"/>
          <w:sz w:val="24"/>
        </w:rPr>
        <w:t xml:space="preserve"> </w:t>
      </w:r>
      <w:r w:rsidRPr="008E0EA9">
        <w:rPr>
          <w:rFonts w:hint="cs"/>
          <w:b w:val="0"/>
          <w:sz w:val="24"/>
          <w:rtl/>
        </w:rPr>
        <w:t>ומסמכים</w:t>
      </w:r>
      <w:r w:rsidRPr="008E0EA9">
        <w:rPr>
          <w:b w:val="0"/>
          <w:sz w:val="24"/>
        </w:rPr>
        <w:t xml:space="preserve"> </w:t>
      </w:r>
      <w:r w:rsidRPr="008E0EA9">
        <w:rPr>
          <w:rFonts w:hint="cs"/>
          <w:b w:val="0"/>
          <w:sz w:val="24"/>
          <w:rtl/>
        </w:rPr>
        <w:t>הנוגעים</w:t>
      </w:r>
      <w:r w:rsidRPr="008E0EA9">
        <w:rPr>
          <w:b w:val="0"/>
          <w:sz w:val="24"/>
        </w:rPr>
        <w:t xml:space="preserve"> </w:t>
      </w:r>
      <w:r w:rsidRPr="008E0EA9">
        <w:rPr>
          <w:rFonts w:hint="cs"/>
          <w:b w:val="0"/>
          <w:sz w:val="24"/>
          <w:rtl/>
        </w:rPr>
        <w:t>ל:</w:t>
      </w:r>
    </w:p>
    <w:p w14:paraId="56193416" w14:textId="77777777" w:rsidR="00011015" w:rsidRPr="008E0EA9" w:rsidRDefault="002B7EE9" w:rsidP="006A0AF3">
      <w:pPr>
        <w:pStyle w:val="111"/>
        <w:tabs>
          <w:tab w:val="clear" w:pos="1334"/>
        </w:tabs>
        <w:ind w:left="1617" w:hanging="627"/>
        <w:rPr>
          <w:b w:val="0"/>
          <w:bCs/>
          <w:rtl/>
        </w:rPr>
      </w:pPr>
      <w:r w:rsidRPr="008E0EA9">
        <w:rPr>
          <w:rFonts w:hint="cs"/>
          <w:b w:val="0"/>
          <w:rtl/>
        </w:rPr>
        <w:lastRenderedPageBreak/>
        <w:t>הליכים</w:t>
      </w:r>
      <w:r w:rsidRPr="008E0EA9">
        <w:rPr>
          <w:b w:val="0"/>
        </w:rPr>
        <w:t xml:space="preserve"> </w:t>
      </w:r>
      <w:r w:rsidRPr="008E0EA9">
        <w:rPr>
          <w:rFonts w:hint="cs"/>
          <w:b w:val="0"/>
          <w:rtl/>
        </w:rPr>
        <w:t>משפטיים</w:t>
      </w:r>
      <w:r w:rsidRPr="008E0EA9">
        <w:rPr>
          <w:b w:val="0"/>
        </w:rPr>
        <w:t xml:space="preserve"> </w:t>
      </w:r>
      <w:r w:rsidRPr="008E0EA9">
        <w:rPr>
          <w:rFonts w:hint="cs"/>
          <w:b w:val="0"/>
          <w:rtl/>
        </w:rPr>
        <w:t>כלשהם</w:t>
      </w:r>
      <w:r w:rsidRPr="008E0EA9">
        <w:rPr>
          <w:b w:val="0"/>
        </w:rPr>
        <w:t xml:space="preserve"> </w:t>
      </w:r>
      <w:r w:rsidRPr="008E0EA9">
        <w:rPr>
          <w:rFonts w:hint="cs"/>
          <w:b w:val="0"/>
          <w:rtl/>
        </w:rPr>
        <w:t>אשר</w:t>
      </w:r>
      <w:r w:rsidRPr="008E0EA9">
        <w:rPr>
          <w:b w:val="0"/>
        </w:rPr>
        <w:t xml:space="preserve"> </w:t>
      </w:r>
      <w:r w:rsidRPr="008E0EA9">
        <w:rPr>
          <w:rFonts w:hint="cs"/>
          <w:b w:val="0"/>
          <w:rtl/>
        </w:rPr>
        <w:t>הוגשו, או</w:t>
      </w:r>
      <w:r w:rsidRPr="008E0EA9">
        <w:rPr>
          <w:b w:val="0"/>
        </w:rPr>
        <w:t xml:space="preserve"> </w:t>
      </w:r>
      <w:r w:rsidRPr="008E0EA9">
        <w:rPr>
          <w:rFonts w:hint="cs"/>
          <w:b w:val="0"/>
          <w:rtl/>
        </w:rPr>
        <w:t>צפויים</w:t>
      </w:r>
      <w:r w:rsidRPr="008E0EA9">
        <w:rPr>
          <w:b w:val="0"/>
        </w:rPr>
        <w:t xml:space="preserve"> </w:t>
      </w:r>
      <w:r w:rsidRPr="008E0EA9">
        <w:rPr>
          <w:rFonts w:hint="cs"/>
          <w:b w:val="0"/>
          <w:rtl/>
        </w:rPr>
        <w:t>להיות</w:t>
      </w:r>
      <w:r w:rsidRPr="008E0EA9">
        <w:rPr>
          <w:b w:val="0"/>
        </w:rPr>
        <w:t xml:space="preserve"> </w:t>
      </w:r>
      <w:r w:rsidRPr="008E0EA9">
        <w:rPr>
          <w:rFonts w:hint="cs"/>
          <w:b w:val="0"/>
          <w:rtl/>
        </w:rPr>
        <w:t>מוגשים, על ידי</w:t>
      </w:r>
      <w:r w:rsidRPr="008E0EA9">
        <w:rPr>
          <w:b w:val="0"/>
        </w:rPr>
        <w:t xml:space="preserve"> </w:t>
      </w:r>
      <w:r w:rsidRPr="008E0EA9">
        <w:rPr>
          <w:rFonts w:hint="cs"/>
          <w:b w:val="0"/>
          <w:rtl/>
        </w:rPr>
        <w:t>או</w:t>
      </w:r>
      <w:r w:rsidRPr="008E0EA9">
        <w:rPr>
          <w:b w:val="0"/>
        </w:rPr>
        <w:t xml:space="preserve"> </w:t>
      </w:r>
      <w:r w:rsidRPr="008E0EA9">
        <w:rPr>
          <w:rFonts w:hint="cs"/>
          <w:b w:val="0"/>
          <w:rtl/>
        </w:rPr>
        <w:t>כנגד</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 אשר</w:t>
      </w:r>
      <w:r w:rsidRPr="008E0EA9">
        <w:rPr>
          <w:b w:val="0"/>
        </w:rPr>
        <w:t xml:space="preserve"> </w:t>
      </w:r>
      <w:r w:rsidRPr="008E0EA9">
        <w:rPr>
          <w:rFonts w:hint="cs"/>
          <w:b w:val="0"/>
          <w:rtl/>
        </w:rPr>
        <w:t>נוגעים</w:t>
      </w:r>
      <w:r w:rsidRPr="008E0EA9">
        <w:rPr>
          <w:b w:val="0"/>
        </w:rPr>
        <w:t xml:space="preserve"> </w:t>
      </w:r>
      <w:r w:rsidRPr="008E0EA9">
        <w:rPr>
          <w:rFonts w:hint="cs"/>
          <w:b w:val="0"/>
          <w:rtl/>
        </w:rPr>
        <w:t>או</w:t>
      </w:r>
      <w:r w:rsidRPr="008E0EA9">
        <w:rPr>
          <w:b w:val="0"/>
        </w:rPr>
        <w:t xml:space="preserve"> </w:t>
      </w:r>
      <w:r w:rsidRPr="008E0EA9">
        <w:rPr>
          <w:rFonts w:hint="cs"/>
          <w:b w:val="0"/>
          <w:rtl/>
        </w:rPr>
        <w:t>קשורים</w:t>
      </w:r>
      <w:r w:rsidRPr="008E0EA9">
        <w:rPr>
          <w:b w:val="0"/>
        </w:rPr>
        <w:t xml:space="preserve"> </w:t>
      </w:r>
      <w:r w:rsidRPr="008E0EA9">
        <w:rPr>
          <w:rFonts w:hint="cs"/>
          <w:b w:val="0"/>
          <w:rtl/>
        </w:rPr>
        <w:t>להקמת והפעלת המכון</w:t>
      </w:r>
      <w:r w:rsidRPr="008E0EA9">
        <w:rPr>
          <w:b w:val="0"/>
        </w:rPr>
        <w:t xml:space="preserve">, </w:t>
      </w:r>
      <w:r w:rsidRPr="008E0EA9">
        <w:rPr>
          <w:rFonts w:hint="cs"/>
          <w:b w:val="0"/>
          <w:rtl/>
        </w:rPr>
        <w:t>או הליכים</w:t>
      </w:r>
      <w:r w:rsidRPr="008E0EA9">
        <w:rPr>
          <w:b w:val="0"/>
        </w:rPr>
        <w:t xml:space="preserve"> </w:t>
      </w:r>
      <w:r w:rsidRPr="008E0EA9">
        <w:rPr>
          <w:rFonts w:hint="cs"/>
          <w:b w:val="0"/>
          <w:rtl/>
        </w:rPr>
        <w:t>משפטיים כאמור</w:t>
      </w:r>
      <w:r w:rsidRPr="008E0EA9">
        <w:rPr>
          <w:b w:val="0"/>
        </w:rPr>
        <w:t xml:space="preserve"> </w:t>
      </w:r>
      <w:r w:rsidRPr="008E0EA9">
        <w:rPr>
          <w:rFonts w:hint="cs"/>
          <w:b w:val="0"/>
          <w:rtl/>
        </w:rPr>
        <w:t>שעלולה</w:t>
      </w:r>
      <w:r w:rsidRPr="008E0EA9">
        <w:rPr>
          <w:b w:val="0"/>
        </w:rPr>
        <w:t xml:space="preserve"> </w:t>
      </w:r>
      <w:r w:rsidRPr="008E0EA9">
        <w:rPr>
          <w:rFonts w:hint="cs"/>
          <w:b w:val="0"/>
          <w:rtl/>
        </w:rPr>
        <w:t>להיות</w:t>
      </w:r>
      <w:r w:rsidRPr="008E0EA9">
        <w:rPr>
          <w:b w:val="0"/>
        </w:rPr>
        <w:t xml:space="preserve"> </w:t>
      </w:r>
      <w:r w:rsidRPr="008E0EA9">
        <w:rPr>
          <w:rFonts w:hint="cs"/>
          <w:b w:val="0"/>
          <w:rtl/>
        </w:rPr>
        <w:t>להם</w:t>
      </w:r>
      <w:r w:rsidRPr="008E0EA9">
        <w:rPr>
          <w:b w:val="0"/>
        </w:rPr>
        <w:t xml:space="preserve"> </w:t>
      </w:r>
      <w:r w:rsidRPr="008E0EA9">
        <w:rPr>
          <w:rFonts w:hint="cs"/>
          <w:b w:val="0"/>
          <w:rtl/>
        </w:rPr>
        <w:t>השפעה</w:t>
      </w:r>
      <w:r w:rsidRPr="008E0EA9">
        <w:rPr>
          <w:b w:val="0"/>
        </w:rPr>
        <w:t xml:space="preserve"> </w:t>
      </w:r>
      <w:r w:rsidRPr="008E0EA9">
        <w:rPr>
          <w:rFonts w:hint="cs"/>
          <w:b w:val="0"/>
          <w:rtl/>
        </w:rPr>
        <w:t>מהותית לרעה</w:t>
      </w:r>
      <w:r w:rsidRPr="008E0EA9">
        <w:rPr>
          <w:b w:val="0"/>
        </w:rPr>
        <w:t xml:space="preserve"> </w:t>
      </w:r>
      <w:r w:rsidRPr="008E0EA9">
        <w:rPr>
          <w:rFonts w:hint="cs"/>
          <w:b w:val="0"/>
          <w:rtl/>
        </w:rPr>
        <w:t>על</w:t>
      </w:r>
      <w:r w:rsidRPr="008E0EA9">
        <w:rPr>
          <w:b w:val="0"/>
        </w:rPr>
        <w:t xml:space="preserve"> </w:t>
      </w:r>
      <w:r w:rsidRPr="008E0EA9">
        <w:rPr>
          <w:rFonts w:hint="cs"/>
          <w:b w:val="0"/>
          <w:rtl/>
        </w:rPr>
        <w:t>נותן השירותים, בעל</w:t>
      </w:r>
      <w:r w:rsidRPr="008E0EA9">
        <w:rPr>
          <w:b w:val="0"/>
        </w:rPr>
        <w:t xml:space="preserve"> </w:t>
      </w:r>
      <w:r w:rsidRPr="008E0EA9">
        <w:rPr>
          <w:rFonts w:hint="cs"/>
          <w:b w:val="0"/>
          <w:rtl/>
        </w:rPr>
        <w:t>מניות</w:t>
      </w:r>
      <w:r w:rsidRPr="008E0EA9">
        <w:rPr>
          <w:b w:val="0"/>
        </w:rPr>
        <w:t xml:space="preserve"> </w:t>
      </w:r>
      <w:r w:rsidRPr="008E0EA9">
        <w:rPr>
          <w:rFonts w:hint="cs"/>
          <w:b w:val="0"/>
          <w:rtl/>
        </w:rPr>
        <w:t>בו</w:t>
      </w:r>
      <w:r w:rsidRPr="008E0EA9">
        <w:rPr>
          <w:b w:val="0"/>
        </w:rPr>
        <w:t xml:space="preserve"> </w:t>
      </w:r>
      <w:r w:rsidRPr="008E0EA9">
        <w:rPr>
          <w:rFonts w:hint="cs"/>
          <w:b w:val="0"/>
          <w:rtl/>
        </w:rPr>
        <w:t>או</w:t>
      </w:r>
      <w:r w:rsidRPr="008E0EA9">
        <w:rPr>
          <w:b w:val="0"/>
        </w:rPr>
        <w:t xml:space="preserve"> </w:t>
      </w:r>
      <w:r w:rsidRPr="008E0EA9">
        <w:rPr>
          <w:rFonts w:hint="cs"/>
          <w:b w:val="0"/>
          <w:rtl/>
        </w:rPr>
        <w:t>הקמת והפעלת המכון.</w:t>
      </w:r>
    </w:p>
    <w:p w14:paraId="1FF00530"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הודעה</w:t>
      </w:r>
      <w:r w:rsidRPr="008E0EA9">
        <w:rPr>
          <w:b w:val="0"/>
        </w:rPr>
        <w:t xml:space="preserve"> </w:t>
      </w:r>
      <w:r w:rsidRPr="008E0EA9">
        <w:rPr>
          <w:rFonts w:hint="cs"/>
          <w:b w:val="0"/>
          <w:rtl/>
        </w:rPr>
        <w:t>מהותית</w:t>
      </w:r>
      <w:r w:rsidRPr="008E0EA9">
        <w:rPr>
          <w:b w:val="0"/>
        </w:rPr>
        <w:t xml:space="preserve"> </w:t>
      </w:r>
      <w:r w:rsidRPr="008E0EA9">
        <w:rPr>
          <w:rFonts w:hint="cs"/>
          <w:b w:val="0"/>
          <w:rtl/>
        </w:rPr>
        <w:t>אשר</w:t>
      </w:r>
      <w:r w:rsidRPr="008E0EA9">
        <w:rPr>
          <w:b w:val="0"/>
        </w:rPr>
        <w:t xml:space="preserve"> </w:t>
      </w:r>
      <w:r w:rsidRPr="008E0EA9">
        <w:rPr>
          <w:rFonts w:hint="cs"/>
          <w:b w:val="0"/>
          <w:rtl/>
        </w:rPr>
        <w:t>ניתנה</w:t>
      </w:r>
      <w:r w:rsidRPr="008E0EA9">
        <w:rPr>
          <w:b w:val="0"/>
        </w:rPr>
        <w:t xml:space="preserve"> </w:t>
      </w:r>
      <w:r w:rsidRPr="008E0EA9">
        <w:rPr>
          <w:rFonts w:hint="cs"/>
          <w:b w:val="0"/>
          <w:rtl/>
        </w:rPr>
        <w:t>על</w:t>
      </w:r>
      <w:r w:rsidRPr="008E0EA9">
        <w:rPr>
          <w:b w:val="0"/>
        </w:rPr>
        <w:t xml:space="preserve"> </w:t>
      </w:r>
      <w:r w:rsidRPr="008E0EA9">
        <w:rPr>
          <w:rFonts w:hint="cs"/>
          <w:b w:val="0"/>
          <w:rtl/>
        </w:rPr>
        <w:t>ידי</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w:t>
      </w:r>
      <w:r w:rsidRPr="008E0EA9">
        <w:rPr>
          <w:b w:val="0"/>
        </w:rPr>
        <w:t xml:space="preserve"> </w:t>
      </w:r>
      <w:r w:rsidRPr="008E0EA9">
        <w:rPr>
          <w:rFonts w:hint="cs"/>
          <w:b w:val="0"/>
          <w:rtl/>
        </w:rPr>
        <w:t>מי</w:t>
      </w:r>
      <w:r w:rsidRPr="008E0EA9">
        <w:rPr>
          <w:b w:val="0"/>
        </w:rPr>
        <w:t xml:space="preserve"> </w:t>
      </w:r>
      <w:r w:rsidRPr="008E0EA9">
        <w:rPr>
          <w:rFonts w:hint="cs"/>
          <w:b w:val="0"/>
          <w:rtl/>
        </w:rPr>
        <w:t>מטעמו</w:t>
      </w:r>
      <w:r w:rsidRPr="008E0EA9">
        <w:rPr>
          <w:b w:val="0"/>
        </w:rPr>
        <w:t xml:space="preserve"> </w:t>
      </w:r>
      <w:r w:rsidRPr="008E0EA9">
        <w:rPr>
          <w:rFonts w:hint="cs"/>
          <w:b w:val="0"/>
          <w:rtl/>
        </w:rPr>
        <w:t>לרשות מוסמכת</w:t>
      </w:r>
      <w:r w:rsidRPr="008E0EA9">
        <w:rPr>
          <w:b w:val="0"/>
        </w:rPr>
        <w:t xml:space="preserve"> </w:t>
      </w:r>
      <w:r w:rsidRPr="008E0EA9">
        <w:rPr>
          <w:rFonts w:hint="cs"/>
          <w:b w:val="0"/>
          <w:rtl/>
        </w:rPr>
        <w:t>או</w:t>
      </w:r>
      <w:r w:rsidRPr="008E0EA9">
        <w:rPr>
          <w:b w:val="0"/>
        </w:rPr>
        <w:t xml:space="preserve"> </w:t>
      </w:r>
      <w:r w:rsidRPr="008E0EA9">
        <w:rPr>
          <w:rFonts w:hint="cs"/>
          <w:b w:val="0"/>
          <w:rtl/>
        </w:rPr>
        <w:t>התקבלה</w:t>
      </w:r>
      <w:r w:rsidRPr="008E0EA9">
        <w:rPr>
          <w:b w:val="0"/>
        </w:rPr>
        <w:t xml:space="preserve"> </w:t>
      </w:r>
      <w:r w:rsidRPr="008E0EA9">
        <w:rPr>
          <w:rFonts w:hint="cs"/>
          <w:b w:val="0"/>
          <w:rtl/>
        </w:rPr>
        <w:t>על</w:t>
      </w:r>
      <w:r w:rsidRPr="008E0EA9">
        <w:rPr>
          <w:b w:val="0"/>
        </w:rPr>
        <w:t xml:space="preserve"> </w:t>
      </w:r>
      <w:r w:rsidRPr="008E0EA9">
        <w:rPr>
          <w:rFonts w:hint="cs"/>
          <w:b w:val="0"/>
          <w:rtl/>
        </w:rPr>
        <w:t>ידי</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מרשות</w:t>
      </w:r>
      <w:r w:rsidRPr="008E0EA9">
        <w:rPr>
          <w:b w:val="0"/>
        </w:rPr>
        <w:t xml:space="preserve"> </w:t>
      </w:r>
      <w:r w:rsidRPr="008E0EA9">
        <w:rPr>
          <w:rFonts w:hint="cs"/>
          <w:b w:val="0"/>
          <w:rtl/>
        </w:rPr>
        <w:t>מוסמכת, לפי</w:t>
      </w:r>
      <w:r w:rsidRPr="008E0EA9">
        <w:rPr>
          <w:b w:val="0"/>
        </w:rPr>
        <w:t xml:space="preserve"> </w:t>
      </w:r>
      <w:r w:rsidRPr="008E0EA9">
        <w:rPr>
          <w:rFonts w:hint="cs"/>
          <w:b w:val="0"/>
          <w:rtl/>
        </w:rPr>
        <w:t>העניין</w:t>
      </w:r>
      <w:r w:rsidRPr="008E0EA9">
        <w:rPr>
          <w:b w:val="0"/>
        </w:rPr>
        <w:t>,</w:t>
      </w:r>
      <w:r w:rsidRPr="008E0EA9">
        <w:rPr>
          <w:rFonts w:hint="cs"/>
          <w:b w:val="0"/>
          <w:rtl/>
        </w:rPr>
        <w:t xml:space="preserve"> וכן, מבלי לגרוע</w:t>
      </w:r>
      <w:r w:rsidRPr="008E0EA9">
        <w:rPr>
          <w:b w:val="0"/>
        </w:rPr>
        <w:t xml:space="preserve"> </w:t>
      </w:r>
      <w:r w:rsidRPr="008E0EA9">
        <w:rPr>
          <w:rFonts w:hint="cs"/>
          <w:b w:val="0"/>
          <w:rtl/>
        </w:rPr>
        <w:t>מהאמור</w:t>
      </w:r>
      <w:r w:rsidRPr="008E0EA9">
        <w:rPr>
          <w:b w:val="0"/>
        </w:rPr>
        <w:t xml:space="preserve"> </w:t>
      </w:r>
      <w:r w:rsidRPr="008E0EA9">
        <w:rPr>
          <w:rFonts w:hint="cs"/>
          <w:b w:val="0"/>
          <w:rtl/>
        </w:rPr>
        <w:t>לעיל, כל</w:t>
      </w:r>
      <w:r w:rsidRPr="008E0EA9">
        <w:rPr>
          <w:b w:val="0"/>
        </w:rPr>
        <w:t xml:space="preserve"> </w:t>
      </w:r>
      <w:r w:rsidRPr="008E0EA9">
        <w:rPr>
          <w:rFonts w:hint="cs"/>
          <w:b w:val="0"/>
          <w:rtl/>
        </w:rPr>
        <w:t>הודעה</w:t>
      </w:r>
      <w:r w:rsidRPr="008E0EA9">
        <w:rPr>
          <w:b w:val="0"/>
        </w:rPr>
        <w:t xml:space="preserve"> </w:t>
      </w:r>
      <w:r w:rsidRPr="008E0EA9">
        <w:rPr>
          <w:rFonts w:hint="cs"/>
          <w:b w:val="0"/>
          <w:rtl/>
        </w:rPr>
        <w:t>מהותית</w:t>
      </w:r>
      <w:r w:rsidRPr="008E0EA9">
        <w:rPr>
          <w:b w:val="0"/>
        </w:rPr>
        <w:t xml:space="preserve"> </w:t>
      </w:r>
      <w:r w:rsidRPr="008E0EA9">
        <w:rPr>
          <w:rFonts w:hint="cs"/>
          <w:b w:val="0"/>
          <w:rtl/>
        </w:rPr>
        <w:t>אשר</w:t>
      </w:r>
      <w:r w:rsidRPr="008E0EA9">
        <w:rPr>
          <w:b w:val="0"/>
        </w:rPr>
        <w:t xml:space="preserve"> </w:t>
      </w:r>
      <w:r w:rsidRPr="008E0EA9">
        <w:rPr>
          <w:rFonts w:hint="cs"/>
          <w:b w:val="0"/>
          <w:rtl/>
        </w:rPr>
        <w:t>ניתנה</w:t>
      </w:r>
      <w:r w:rsidRPr="008E0EA9">
        <w:rPr>
          <w:b w:val="0"/>
        </w:rPr>
        <w:t xml:space="preserve"> </w:t>
      </w:r>
      <w:r w:rsidRPr="008E0EA9">
        <w:rPr>
          <w:rFonts w:hint="cs"/>
          <w:b w:val="0"/>
          <w:rtl/>
        </w:rPr>
        <w:t>על ידי</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w:t>
      </w:r>
      <w:r w:rsidRPr="008E0EA9">
        <w:rPr>
          <w:b w:val="0"/>
        </w:rPr>
        <w:t xml:space="preserve"> </w:t>
      </w:r>
      <w:r w:rsidRPr="008E0EA9">
        <w:rPr>
          <w:rFonts w:hint="cs"/>
          <w:b w:val="0"/>
          <w:rtl/>
        </w:rPr>
        <w:t>מי</w:t>
      </w:r>
      <w:r w:rsidRPr="008E0EA9">
        <w:rPr>
          <w:b w:val="0"/>
        </w:rPr>
        <w:t xml:space="preserve"> </w:t>
      </w:r>
      <w:r w:rsidRPr="008E0EA9">
        <w:rPr>
          <w:rFonts w:hint="cs"/>
          <w:b w:val="0"/>
          <w:rtl/>
        </w:rPr>
        <w:t>מטעמו לכל</w:t>
      </w:r>
      <w:r w:rsidRPr="008E0EA9">
        <w:rPr>
          <w:b w:val="0"/>
        </w:rPr>
        <w:t xml:space="preserve"> </w:t>
      </w:r>
      <w:r w:rsidRPr="008E0EA9">
        <w:rPr>
          <w:rFonts w:hint="cs"/>
          <w:b w:val="0"/>
          <w:rtl/>
        </w:rPr>
        <w:t>גוף</w:t>
      </w:r>
      <w:r w:rsidRPr="008E0EA9">
        <w:rPr>
          <w:b w:val="0"/>
        </w:rPr>
        <w:t xml:space="preserve"> </w:t>
      </w:r>
      <w:r w:rsidRPr="008E0EA9">
        <w:rPr>
          <w:rFonts w:hint="cs"/>
          <w:b w:val="0"/>
          <w:rtl/>
        </w:rPr>
        <w:t>או</w:t>
      </w:r>
      <w:r w:rsidRPr="008E0EA9">
        <w:rPr>
          <w:b w:val="0"/>
        </w:rPr>
        <w:t xml:space="preserve"> </w:t>
      </w:r>
      <w:r w:rsidRPr="008E0EA9">
        <w:rPr>
          <w:rFonts w:hint="cs"/>
          <w:b w:val="0"/>
          <w:rtl/>
        </w:rPr>
        <w:t>התקבלה</w:t>
      </w:r>
      <w:r w:rsidRPr="008E0EA9">
        <w:rPr>
          <w:b w:val="0"/>
        </w:rPr>
        <w:t xml:space="preserve"> </w:t>
      </w:r>
      <w:r w:rsidRPr="008E0EA9">
        <w:rPr>
          <w:rFonts w:hint="cs"/>
          <w:b w:val="0"/>
          <w:rtl/>
        </w:rPr>
        <w:t>על</w:t>
      </w:r>
      <w:r w:rsidRPr="008E0EA9">
        <w:rPr>
          <w:b w:val="0"/>
        </w:rPr>
        <w:t xml:space="preserve"> </w:t>
      </w:r>
      <w:r w:rsidRPr="008E0EA9">
        <w:rPr>
          <w:rFonts w:hint="cs"/>
          <w:b w:val="0"/>
          <w:rtl/>
        </w:rPr>
        <w:t>ידי</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w:t>
      </w:r>
      <w:r w:rsidRPr="008E0EA9">
        <w:rPr>
          <w:b w:val="0"/>
        </w:rPr>
        <w:t xml:space="preserve"> </w:t>
      </w:r>
      <w:r w:rsidRPr="008E0EA9">
        <w:rPr>
          <w:rFonts w:hint="cs"/>
          <w:b w:val="0"/>
          <w:rtl/>
        </w:rPr>
        <w:t>מי מטעמו</w:t>
      </w:r>
      <w:r w:rsidRPr="008E0EA9">
        <w:rPr>
          <w:b w:val="0"/>
        </w:rPr>
        <w:t xml:space="preserve"> </w:t>
      </w:r>
      <w:r w:rsidRPr="008E0EA9">
        <w:rPr>
          <w:rFonts w:hint="cs"/>
          <w:b w:val="0"/>
          <w:rtl/>
        </w:rPr>
        <w:t>מאת</w:t>
      </w:r>
      <w:r w:rsidRPr="008E0EA9">
        <w:rPr>
          <w:b w:val="0"/>
        </w:rPr>
        <w:t xml:space="preserve"> </w:t>
      </w:r>
      <w:r w:rsidRPr="008E0EA9">
        <w:rPr>
          <w:rFonts w:hint="cs"/>
          <w:b w:val="0"/>
          <w:rtl/>
        </w:rPr>
        <w:t>כל</w:t>
      </w:r>
      <w:r w:rsidRPr="008E0EA9">
        <w:rPr>
          <w:b w:val="0"/>
        </w:rPr>
        <w:t xml:space="preserve"> </w:t>
      </w:r>
      <w:r w:rsidRPr="008E0EA9">
        <w:rPr>
          <w:rFonts w:hint="cs"/>
          <w:b w:val="0"/>
          <w:rtl/>
        </w:rPr>
        <w:t>גוף</w:t>
      </w:r>
      <w:r w:rsidRPr="008E0EA9">
        <w:rPr>
          <w:b w:val="0"/>
        </w:rPr>
        <w:t xml:space="preserve"> </w:t>
      </w:r>
      <w:r w:rsidRPr="008E0EA9">
        <w:rPr>
          <w:rFonts w:hint="cs"/>
          <w:b w:val="0"/>
          <w:rtl/>
        </w:rPr>
        <w:t>בקשר</w:t>
      </w:r>
      <w:r w:rsidRPr="008E0EA9">
        <w:rPr>
          <w:b w:val="0"/>
        </w:rPr>
        <w:t xml:space="preserve"> </w:t>
      </w:r>
      <w:r w:rsidRPr="008E0EA9">
        <w:rPr>
          <w:rFonts w:hint="cs"/>
          <w:b w:val="0"/>
          <w:rtl/>
        </w:rPr>
        <w:t>עם הקמת והפעלת המכון, לרבות</w:t>
      </w:r>
      <w:r w:rsidRPr="008E0EA9">
        <w:rPr>
          <w:b w:val="0"/>
        </w:rPr>
        <w:t xml:space="preserve"> </w:t>
      </w:r>
      <w:r w:rsidRPr="008E0EA9">
        <w:rPr>
          <w:rFonts w:hint="cs"/>
          <w:b w:val="0"/>
          <w:rtl/>
        </w:rPr>
        <w:t>כל</w:t>
      </w:r>
      <w:r w:rsidRPr="008E0EA9">
        <w:rPr>
          <w:b w:val="0"/>
        </w:rPr>
        <w:t xml:space="preserve"> </w:t>
      </w:r>
      <w:r w:rsidRPr="008E0EA9">
        <w:rPr>
          <w:rFonts w:hint="cs"/>
          <w:b w:val="0"/>
          <w:rtl/>
        </w:rPr>
        <w:t>הודעה</w:t>
      </w:r>
      <w:r w:rsidRPr="008E0EA9">
        <w:rPr>
          <w:b w:val="0"/>
        </w:rPr>
        <w:t xml:space="preserve"> </w:t>
      </w:r>
      <w:r w:rsidRPr="008E0EA9">
        <w:rPr>
          <w:rFonts w:hint="cs"/>
          <w:b w:val="0"/>
          <w:rtl/>
        </w:rPr>
        <w:t>או התראה</w:t>
      </w:r>
      <w:r w:rsidRPr="008E0EA9">
        <w:rPr>
          <w:b w:val="0"/>
        </w:rPr>
        <w:t xml:space="preserve"> </w:t>
      </w:r>
      <w:r w:rsidRPr="008E0EA9">
        <w:rPr>
          <w:rFonts w:hint="cs"/>
          <w:b w:val="0"/>
          <w:rtl/>
        </w:rPr>
        <w:t>על</w:t>
      </w:r>
      <w:r w:rsidRPr="008E0EA9">
        <w:rPr>
          <w:b w:val="0"/>
        </w:rPr>
        <w:t xml:space="preserve"> </w:t>
      </w:r>
      <w:r w:rsidRPr="008E0EA9">
        <w:rPr>
          <w:rFonts w:hint="cs"/>
          <w:b w:val="0"/>
          <w:rtl/>
        </w:rPr>
        <w:t>הפרה</w:t>
      </w:r>
      <w:r w:rsidRPr="008E0EA9">
        <w:rPr>
          <w:b w:val="0"/>
        </w:rPr>
        <w:t xml:space="preserve"> </w:t>
      </w:r>
      <w:r w:rsidRPr="008E0EA9">
        <w:rPr>
          <w:rFonts w:hint="cs"/>
          <w:b w:val="0"/>
          <w:rtl/>
        </w:rPr>
        <w:t>של</w:t>
      </w:r>
      <w:r w:rsidRPr="008E0EA9">
        <w:rPr>
          <w:b w:val="0"/>
        </w:rPr>
        <w:t xml:space="preserve"> </w:t>
      </w:r>
      <w:r w:rsidRPr="008E0EA9">
        <w:rPr>
          <w:rFonts w:hint="cs"/>
          <w:b w:val="0"/>
          <w:rtl/>
        </w:rPr>
        <w:t>איזו</w:t>
      </w:r>
      <w:r w:rsidRPr="008E0EA9">
        <w:rPr>
          <w:b w:val="0"/>
        </w:rPr>
        <w:t xml:space="preserve"> </w:t>
      </w:r>
      <w:r w:rsidRPr="008E0EA9">
        <w:rPr>
          <w:rFonts w:hint="cs"/>
          <w:b w:val="0"/>
          <w:rtl/>
        </w:rPr>
        <w:t>מהוראות</w:t>
      </w:r>
      <w:r w:rsidRPr="008E0EA9">
        <w:rPr>
          <w:b w:val="0"/>
        </w:rPr>
        <w:t xml:space="preserve"> </w:t>
      </w:r>
      <w:r w:rsidRPr="008E0EA9">
        <w:rPr>
          <w:rFonts w:hint="cs"/>
          <w:b w:val="0"/>
          <w:rtl/>
        </w:rPr>
        <w:t>ההסכמים להקמת והפעלת המכון.</w:t>
      </w:r>
    </w:p>
    <w:p w14:paraId="5603CA11" w14:textId="77777777" w:rsidR="002B7EE9" w:rsidRPr="006A0AF3" w:rsidRDefault="002B7EE9" w:rsidP="006A0AF3">
      <w:pPr>
        <w:pStyle w:val="111"/>
        <w:tabs>
          <w:tab w:val="clear" w:pos="1334"/>
        </w:tabs>
        <w:ind w:left="1617" w:hanging="627"/>
        <w:rPr>
          <w:b w:val="0"/>
        </w:rPr>
      </w:pPr>
      <w:r w:rsidRPr="008E0EA9">
        <w:rPr>
          <w:rFonts w:hint="cs"/>
          <w:b w:val="0"/>
          <w:rtl/>
        </w:rPr>
        <w:t>פרטים</w:t>
      </w:r>
      <w:r w:rsidRPr="008E0EA9">
        <w:rPr>
          <w:b w:val="0"/>
        </w:rPr>
        <w:t xml:space="preserve"> </w:t>
      </w:r>
      <w:r w:rsidRPr="008E0EA9">
        <w:rPr>
          <w:rFonts w:hint="cs"/>
          <w:b w:val="0"/>
          <w:rtl/>
        </w:rPr>
        <w:t>בדבר</w:t>
      </w:r>
      <w:r w:rsidRPr="008E0EA9">
        <w:rPr>
          <w:b w:val="0"/>
        </w:rPr>
        <w:t xml:space="preserve"> </w:t>
      </w:r>
      <w:r w:rsidRPr="008E0EA9">
        <w:rPr>
          <w:rFonts w:hint="cs"/>
          <w:b w:val="0"/>
          <w:rtl/>
        </w:rPr>
        <w:t>שינויים</w:t>
      </w:r>
      <w:r w:rsidRPr="008E0EA9">
        <w:rPr>
          <w:b w:val="0"/>
        </w:rPr>
        <w:t xml:space="preserve"> </w:t>
      </w:r>
      <w:r w:rsidRPr="008E0EA9">
        <w:rPr>
          <w:rFonts w:hint="cs"/>
          <w:b w:val="0"/>
          <w:rtl/>
        </w:rPr>
        <w:t>בנושאי</w:t>
      </w:r>
      <w:r w:rsidRPr="008E0EA9">
        <w:rPr>
          <w:b w:val="0"/>
        </w:rPr>
        <w:t xml:space="preserve"> </w:t>
      </w:r>
      <w:r w:rsidRPr="008E0EA9">
        <w:rPr>
          <w:rFonts w:hint="cs"/>
          <w:b w:val="0"/>
          <w:rtl/>
        </w:rPr>
        <w:t>המשרה</w:t>
      </w:r>
      <w:r w:rsidRPr="008E0EA9">
        <w:rPr>
          <w:b w:val="0"/>
        </w:rPr>
        <w:t xml:space="preserve"> </w:t>
      </w:r>
      <w:r w:rsidRPr="008E0EA9">
        <w:rPr>
          <w:rFonts w:hint="cs"/>
          <w:b w:val="0"/>
          <w:rtl/>
        </w:rPr>
        <w:t>של</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w:t>
      </w:r>
      <w:r w:rsidRPr="008E0EA9">
        <w:rPr>
          <w:b w:val="0"/>
        </w:rPr>
        <w:t xml:space="preserve"> </w:t>
      </w:r>
      <w:r w:rsidRPr="008E0EA9">
        <w:rPr>
          <w:rFonts w:hint="cs"/>
          <w:b w:val="0"/>
          <w:rtl/>
        </w:rPr>
        <w:t>שינוי</w:t>
      </w:r>
      <w:r w:rsidRPr="008E0EA9">
        <w:rPr>
          <w:b w:val="0"/>
        </w:rPr>
        <w:t xml:space="preserve"> </w:t>
      </w:r>
      <w:r w:rsidRPr="008E0EA9">
        <w:rPr>
          <w:rFonts w:hint="cs"/>
          <w:b w:val="0"/>
          <w:rtl/>
        </w:rPr>
        <w:t>במבנה הארגוני</w:t>
      </w:r>
      <w:r w:rsidRPr="008E0EA9">
        <w:rPr>
          <w:b w:val="0"/>
        </w:rPr>
        <w:t xml:space="preserve"> </w:t>
      </w:r>
      <w:r w:rsidRPr="008E0EA9">
        <w:rPr>
          <w:rFonts w:hint="cs"/>
          <w:b w:val="0"/>
          <w:rtl/>
        </w:rPr>
        <w:t>של</w:t>
      </w:r>
      <w:r w:rsidRPr="008E0EA9">
        <w:rPr>
          <w:b w:val="0"/>
        </w:rPr>
        <w:t xml:space="preserve"> </w:t>
      </w:r>
      <w:r w:rsidRPr="008E0EA9">
        <w:rPr>
          <w:rFonts w:hint="cs"/>
          <w:b w:val="0"/>
          <w:rtl/>
        </w:rPr>
        <w:t>נותן השירותים.</w:t>
      </w:r>
    </w:p>
    <w:p w14:paraId="6A6BE0E4"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אירוע</w:t>
      </w:r>
      <w:r w:rsidRPr="008E0EA9">
        <w:rPr>
          <w:b w:val="0"/>
        </w:rPr>
        <w:t xml:space="preserve"> </w:t>
      </w:r>
      <w:r w:rsidRPr="008E0EA9">
        <w:rPr>
          <w:rFonts w:hint="cs"/>
          <w:b w:val="0"/>
          <w:rtl/>
        </w:rPr>
        <w:t>או</w:t>
      </w:r>
      <w:r w:rsidRPr="008E0EA9">
        <w:rPr>
          <w:b w:val="0"/>
        </w:rPr>
        <w:t xml:space="preserve"> </w:t>
      </w:r>
      <w:r w:rsidRPr="008E0EA9">
        <w:rPr>
          <w:rFonts w:hint="cs"/>
          <w:b w:val="0"/>
          <w:rtl/>
        </w:rPr>
        <w:t>נסיבה</w:t>
      </w:r>
      <w:r w:rsidRPr="008E0EA9">
        <w:rPr>
          <w:b w:val="0"/>
        </w:rPr>
        <w:t xml:space="preserve"> </w:t>
      </w:r>
      <w:r w:rsidRPr="008E0EA9">
        <w:rPr>
          <w:rFonts w:hint="cs"/>
          <w:b w:val="0"/>
          <w:rtl/>
        </w:rPr>
        <w:t>אשר</w:t>
      </w:r>
      <w:r w:rsidRPr="008E0EA9">
        <w:rPr>
          <w:b w:val="0"/>
        </w:rPr>
        <w:t xml:space="preserve"> </w:t>
      </w:r>
      <w:r w:rsidRPr="008E0EA9">
        <w:rPr>
          <w:rFonts w:hint="cs"/>
          <w:b w:val="0"/>
          <w:rtl/>
        </w:rPr>
        <w:t>יש</w:t>
      </w:r>
      <w:r w:rsidRPr="008E0EA9">
        <w:rPr>
          <w:b w:val="0"/>
        </w:rPr>
        <w:t xml:space="preserve"> </w:t>
      </w:r>
      <w:r w:rsidRPr="008E0EA9">
        <w:rPr>
          <w:rFonts w:hint="cs"/>
          <w:b w:val="0"/>
          <w:rtl/>
        </w:rPr>
        <w:t>בהם</w:t>
      </w:r>
      <w:r w:rsidRPr="008E0EA9">
        <w:rPr>
          <w:b w:val="0"/>
        </w:rPr>
        <w:t xml:space="preserve"> </w:t>
      </w:r>
      <w:r w:rsidRPr="008E0EA9">
        <w:rPr>
          <w:rFonts w:hint="cs"/>
          <w:b w:val="0"/>
          <w:rtl/>
        </w:rPr>
        <w:t>או</w:t>
      </w:r>
      <w:r w:rsidRPr="008E0EA9">
        <w:rPr>
          <w:b w:val="0"/>
        </w:rPr>
        <w:t xml:space="preserve"> </w:t>
      </w:r>
      <w:r w:rsidRPr="008E0EA9">
        <w:rPr>
          <w:rFonts w:hint="cs"/>
          <w:b w:val="0"/>
          <w:rtl/>
        </w:rPr>
        <w:t>עשויה</w:t>
      </w:r>
      <w:r w:rsidRPr="008E0EA9">
        <w:rPr>
          <w:b w:val="0"/>
        </w:rPr>
        <w:t xml:space="preserve"> </w:t>
      </w:r>
      <w:r w:rsidRPr="008E0EA9">
        <w:rPr>
          <w:rFonts w:hint="cs"/>
          <w:b w:val="0"/>
          <w:rtl/>
        </w:rPr>
        <w:t>להיות</w:t>
      </w:r>
      <w:r w:rsidRPr="008E0EA9">
        <w:rPr>
          <w:b w:val="0"/>
        </w:rPr>
        <w:t xml:space="preserve"> </w:t>
      </w:r>
      <w:r w:rsidRPr="008E0EA9">
        <w:rPr>
          <w:rFonts w:hint="cs"/>
          <w:b w:val="0"/>
          <w:rtl/>
        </w:rPr>
        <w:t>להם</w:t>
      </w:r>
      <w:r w:rsidRPr="008E0EA9">
        <w:rPr>
          <w:b w:val="0"/>
        </w:rPr>
        <w:t xml:space="preserve"> </w:t>
      </w:r>
      <w:r w:rsidRPr="008E0EA9">
        <w:rPr>
          <w:rFonts w:hint="cs"/>
          <w:b w:val="0"/>
          <w:rtl/>
        </w:rPr>
        <w:t>השפעה מהותית</w:t>
      </w:r>
      <w:r w:rsidRPr="008E0EA9">
        <w:rPr>
          <w:b w:val="0"/>
        </w:rPr>
        <w:t xml:space="preserve"> </w:t>
      </w:r>
      <w:r w:rsidRPr="008E0EA9">
        <w:rPr>
          <w:rFonts w:hint="cs"/>
          <w:b w:val="0"/>
          <w:rtl/>
        </w:rPr>
        <w:t>לרעה.</w:t>
      </w:r>
    </w:p>
    <w:p w14:paraId="479F6830"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הפרה</w:t>
      </w:r>
      <w:r w:rsidRPr="008E0EA9">
        <w:rPr>
          <w:b w:val="0"/>
        </w:rPr>
        <w:t xml:space="preserve"> </w:t>
      </w:r>
      <w:r w:rsidRPr="008E0EA9">
        <w:rPr>
          <w:rFonts w:hint="cs"/>
          <w:b w:val="0"/>
          <w:rtl/>
        </w:rPr>
        <w:t>של</w:t>
      </w:r>
      <w:r w:rsidRPr="008E0EA9">
        <w:rPr>
          <w:b w:val="0"/>
        </w:rPr>
        <w:t xml:space="preserve"> </w:t>
      </w:r>
      <w:r w:rsidRPr="008E0EA9">
        <w:rPr>
          <w:rFonts w:hint="cs"/>
          <w:b w:val="0"/>
          <w:rtl/>
        </w:rPr>
        <w:t>הסכם</w:t>
      </w:r>
      <w:r w:rsidRPr="008E0EA9">
        <w:rPr>
          <w:b w:val="0"/>
        </w:rPr>
        <w:t xml:space="preserve"> </w:t>
      </w:r>
      <w:r w:rsidRPr="008E0EA9">
        <w:rPr>
          <w:rFonts w:hint="cs"/>
          <w:b w:val="0"/>
          <w:rtl/>
        </w:rPr>
        <w:t>זה.</w:t>
      </w:r>
      <w:r w:rsidRPr="008E0EA9">
        <w:rPr>
          <w:b w:val="0"/>
        </w:rPr>
        <w:t xml:space="preserve"> </w:t>
      </w:r>
    </w:p>
    <w:p w14:paraId="496CDFB7" w14:textId="77777777" w:rsidR="002B7EE9" w:rsidRPr="006A0AF3" w:rsidRDefault="002B7EE9" w:rsidP="006A0AF3">
      <w:pPr>
        <w:pStyle w:val="111"/>
        <w:tabs>
          <w:tab w:val="clear" w:pos="1334"/>
        </w:tabs>
        <w:ind w:left="1617" w:hanging="627"/>
        <w:rPr>
          <w:b w:val="0"/>
        </w:rPr>
      </w:pPr>
      <w:r w:rsidRPr="008E0EA9">
        <w:rPr>
          <w:rFonts w:hint="cs"/>
          <w:b w:val="0"/>
          <w:rtl/>
        </w:rPr>
        <w:t>מידע</w:t>
      </w:r>
      <w:r w:rsidRPr="008E0EA9">
        <w:rPr>
          <w:b w:val="0"/>
        </w:rPr>
        <w:t xml:space="preserve"> </w:t>
      </w:r>
      <w:r w:rsidRPr="008E0EA9">
        <w:rPr>
          <w:rFonts w:hint="cs"/>
          <w:b w:val="0"/>
          <w:rtl/>
        </w:rPr>
        <w:t>מטעה, שגוי, לא</w:t>
      </w:r>
      <w:r w:rsidRPr="008E0EA9">
        <w:rPr>
          <w:b w:val="0"/>
        </w:rPr>
        <w:t xml:space="preserve"> </w:t>
      </w:r>
      <w:r w:rsidRPr="008E0EA9">
        <w:rPr>
          <w:rFonts w:hint="cs"/>
          <w:b w:val="0"/>
          <w:rtl/>
        </w:rPr>
        <w:t>נכון</w:t>
      </w:r>
      <w:r w:rsidRPr="008E0EA9">
        <w:rPr>
          <w:b w:val="0"/>
        </w:rPr>
        <w:t xml:space="preserve"> </w:t>
      </w:r>
      <w:r w:rsidRPr="008E0EA9">
        <w:rPr>
          <w:rFonts w:hint="cs"/>
          <w:b w:val="0"/>
          <w:rtl/>
        </w:rPr>
        <w:t>או</w:t>
      </w:r>
      <w:r w:rsidRPr="008E0EA9">
        <w:rPr>
          <w:b w:val="0"/>
        </w:rPr>
        <w:t xml:space="preserve"> </w:t>
      </w:r>
      <w:r w:rsidRPr="008E0EA9">
        <w:rPr>
          <w:rFonts w:hint="cs"/>
          <w:b w:val="0"/>
          <w:rtl/>
        </w:rPr>
        <w:t>לא</w:t>
      </w:r>
      <w:r w:rsidRPr="008E0EA9">
        <w:rPr>
          <w:b w:val="0"/>
        </w:rPr>
        <w:t xml:space="preserve"> </w:t>
      </w:r>
      <w:r w:rsidRPr="008E0EA9">
        <w:rPr>
          <w:rFonts w:hint="cs"/>
          <w:b w:val="0"/>
          <w:rtl/>
        </w:rPr>
        <w:t>מדויק</w:t>
      </w:r>
      <w:r w:rsidRPr="008E0EA9">
        <w:rPr>
          <w:b w:val="0"/>
        </w:rPr>
        <w:t xml:space="preserve"> </w:t>
      </w:r>
      <w:r w:rsidRPr="008E0EA9">
        <w:rPr>
          <w:rFonts w:hint="cs"/>
          <w:b w:val="0"/>
          <w:rtl/>
        </w:rPr>
        <w:t>שנמסר</w:t>
      </w:r>
      <w:r w:rsidRPr="008E0EA9">
        <w:rPr>
          <w:b w:val="0"/>
        </w:rPr>
        <w:t xml:space="preserve"> </w:t>
      </w:r>
      <w:r w:rsidRPr="008E0EA9">
        <w:rPr>
          <w:rFonts w:hint="cs"/>
          <w:b w:val="0"/>
          <w:rtl/>
        </w:rPr>
        <w:t>למשרד</w:t>
      </w:r>
      <w:r w:rsidRPr="008E0EA9">
        <w:rPr>
          <w:b w:val="0"/>
        </w:rPr>
        <w:t xml:space="preserve"> </w:t>
      </w:r>
      <w:r w:rsidRPr="008E0EA9">
        <w:rPr>
          <w:rFonts w:hint="cs"/>
          <w:b w:val="0"/>
          <w:rtl/>
        </w:rPr>
        <w:t>ו</w:t>
      </w:r>
      <w:r w:rsidRPr="008E0EA9">
        <w:rPr>
          <w:b w:val="0"/>
        </w:rPr>
        <w:t>/</w:t>
      </w:r>
      <w:r w:rsidRPr="008E0EA9">
        <w:rPr>
          <w:rFonts w:hint="cs"/>
          <w:b w:val="0"/>
          <w:rtl/>
        </w:rPr>
        <w:t>או</w:t>
      </w:r>
      <w:r w:rsidRPr="008E0EA9">
        <w:rPr>
          <w:b w:val="0"/>
        </w:rPr>
        <w:t xml:space="preserve"> </w:t>
      </w:r>
      <w:r w:rsidRPr="008E0EA9">
        <w:rPr>
          <w:rFonts w:hint="cs"/>
          <w:b w:val="0"/>
          <w:rtl/>
        </w:rPr>
        <w:t>למי מטעמו.</w:t>
      </w:r>
    </w:p>
    <w:p w14:paraId="70CF46FE"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נושא</w:t>
      </w:r>
      <w:r w:rsidRPr="008E0EA9">
        <w:rPr>
          <w:b w:val="0"/>
        </w:rPr>
        <w:t xml:space="preserve"> </w:t>
      </w:r>
      <w:r w:rsidRPr="008E0EA9">
        <w:rPr>
          <w:rFonts w:hint="cs"/>
          <w:b w:val="0"/>
          <w:rtl/>
        </w:rPr>
        <w:t>אחר</w:t>
      </w:r>
      <w:r w:rsidRPr="008E0EA9">
        <w:rPr>
          <w:b w:val="0"/>
        </w:rPr>
        <w:t xml:space="preserve"> </w:t>
      </w:r>
      <w:r w:rsidRPr="008E0EA9">
        <w:rPr>
          <w:rFonts w:hint="cs"/>
          <w:b w:val="0"/>
          <w:rtl/>
        </w:rPr>
        <w:t>שנותן השירותים</w:t>
      </w:r>
      <w:r w:rsidRPr="008E0EA9">
        <w:rPr>
          <w:b w:val="0"/>
        </w:rPr>
        <w:t xml:space="preserve"> </w:t>
      </w:r>
      <w:r w:rsidRPr="008E0EA9">
        <w:rPr>
          <w:rFonts w:hint="cs"/>
          <w:b w:val="0"/>
          <w:rtl/>
        </w:rPr>
        <w:t>היה</w:t>
      </w:r>
      <w:r w:rsidRPr="008E0EA9">
        <w:rPr>
          <w:b w:val="0"/>
        </w:rPr>
        <w:t xml:space="preserve"> </w:t>
      </w:r>
      <w:r w:rsidRPr="008E0EA9">
        <w:rPr>
          <w:rFonts w:hint="cs"/>
          <w:b w:val="0"/>
          <w:rtl/>
        </w:rPr>
        <w:t>חייב</w:t>
      </w:r>
      <w:r w:rsidRPr="008E0EA9">
        <w:rPr>
          <w:b w:val="0"/>
        </w:rPr>
        <w:t xml:space="preserve"> </w:t>
      </w:r>
      <w:r w:rsidRPr="008E0EA9">
        <w:rPr>
          <w:rFonts w:hint="cs"/>
          <w:b w:val="0"/>
          <w:rtl/>
        </w:rPr>
        <w:t>להגיש</w:t>
      </w:r>
      <w:r w:rsidRPr="008E0EA9">
        <w:rPr>
          <w:b w:val="0"/>
        </w:rPr>
        <w:t xml:space="preserve"> </w:t>
      </w:r>
      <w:r w:rsidRPr="008E0EA9">
        <w:rPr>
          <w:rFonts w:hint="cs"/>
          <w:b w:val="0"/>
          <w:rtl/>
        </w:rPr>
        <w:t>בגינו "דווח</w:t>
      </w:r>
      <w:r w:rsidRPr="008E0EA9">
        <w:rPr>
          <w:b w:val="0"/>
        </w:rPr>
        <w:t xml:space="preserve"> </w:t>
      </w:r>
      <w:r w:rsidRPr="008E0EA9">
        <w:rPr>
          <w:rFonts w:hint="cs"/>
          <w:b w:val="0"/>
          <w:rtl/>
        </w:rPr>
        <w:t>מיידי" לפי חוק</w:t>
      </w:r>
      <w:r w:rsidRPr="008E0EA9">
        <w:rPr>
          <w:b w:val="0"/>
        </w:rPr>
        <w:t xml:space="preserve"> </w:t>
      </w:r>
      <w:r w:rsidRPr="008E0EA9">
        <w:rPr>
          <w:rFonts w:hint="cs"/>
          <w:b w:val="0"/>
          <w:rtl/>
        </w:rPr>
        <w:t>ניירות</w:t>
      </w:r>
      <w:r w:rsidRPr="008E0EA9">
        <w:rPr>
          <w:b w:val="0"/>
        </w:rPr>
        <w:t xml:space="preserve"> </w:t>
      </w:r>
      <w:r w:rsidRPr="008E0EA9">
        <w:rPr>
          <w:rFonts w:hint="cs"/>
          <w:b w:val="0"/>
          <w:rtl/>
        </w:rPr>
        <w:t>ערך</w:t>
      </w:r>
      <w:r w:rsidRPr="008E0EA9">
        <w:rPr>
          <w:b w:val="0"/>
        </w:rPr>
        <w:t xml:space="preserve"> </w:t>
      </w:r>
      <w:r w:rsidRPr="008E0EA9">
        <w:rPr>
          <w:rFonts w:hint="cs"/>
          <w:b w:val="0"/>
          <w:rtl/>
        </w:rPr>
        <w:t>התשכ</w:t>
      </w:r>
      <w:r w:rsidRPr="008E0EA9">
        <w:rPr>
          <w:b w:val="0"/>
        </w:rPr>
        <w:t>"</w:t>
      </w:r>
      <w:r w:rsidRPr="008E0EA9">
        <w:rPr>
          <w:rFonts w:hint="cs"/>
          <w:b w:val="0"/>
          <w:rtl/>
        </w:rPr>
        <w:t>ח</w:t>
      </w:r>
      <w:r w:rsidRPr="008E0EA9">
        <w:rPr>
          <w:b w:val="0"/>
        </w:rPr>
        <w:t xml:space="preserve"> </w:t>
      </w:r>
      <w:r w:rsidRPr="008E0EA9">
        <w:rPr>
          <w:rFonts w:hint="cs"/>
          <w:b w:val="0"/>
          <w:rtl/>
        </w:rPr>
        <w:t>1968</w:t>
      </w:r>
      <w:r w:rsidRPr="008E0EA9">
        <w:rPr>
          <w:b w:val="0"/>
        </w:rPr>
        <w:t xml:space="preserve"> </w:t>
      </w:r>
      <w:r w:rsidRPr="008E0EA9">
        <w:rPr>
          <w:rFonts w:hint="cs"/>
          <w:b w:val="0"/>
          <w:rtl/>
        </w:rPr>
        <w:t>והתקנות</w:t>
      </w:r>
      <w:r w:rsidRPr="008E0EA9">
        <w:rPr>
          <w:b w:val="0"/>
        </w:rPr>
        <w:t xml:space="preserve"> </w:t>
      </w:r>
      <w:r w:rsidRPr="008E0EA9">
        <w:rPr>
          <w:rFonts w:hint="cs"/>
          <w:b w:val="0"/>
          <w:rtl/>
        </w:rPr>
        <w:t>לפיו, לו</w:t>
      </w:r>
      <w:r w:rsidRPr="008E0EA9">
        <w:rPr>
          <w:b w:val="0"/>
        </w:rPr>
        <w:t xml:space="preserve"> </w:t>
      </w:r>
      <w:r w:rsidRPr="008E0EA9">
        <w:rPr>
          <w:rFonts w:hint="cs"/>
          <w:b w:val="0"/>
          <w:rtl/>
        </w:rPr>
        <w:t>מניות</w:t>
      </w:r>
      <w:r w:rsidRPr="008E0EA9">
        <w:rPr>
          <w:b w:val="0"/>
        </w:rPr>
        <w:t xml:space="preserve"> </w:t>
      </w:r>
      <w:r w:rsidRPr="008E0EA9">
        <w:rPr>
          <w:rFonts w:hint="cs"/>
          <w:b w:val="0"/>
          <w:rtl/>
        </w:rPr>
        <w:t>נותן השירותים הוצעו</w:t>
      </w:r>
      <w:r w:rsidRPr="008E0EA9">
        <w:rPr>
          <w:b w:val="0"/>
        </w:rPr>
        <w:t xml:space="preserve"> </w:t>
      </w:r>
      <w:r w:rsidRPr="008E0EA9">
        <w:rPr>
          <w:rFonts w:hint="cs"/>
          <w:b w:val="0"/>
          <w:rtl/>
        </w:rPr>
        <w:t>לציבור</w:t>
      </w:r>
      <w:r w:rsidRPr="008E0EA9">
        <w:rPr>
          <w:b w:val="0"/>
        </w:rPr>
        <w:t xml:space="preserve"> </w:t>
      </w:r>
      <w:r w:rsidRPr="008E0EA9">
        <w:rPr>
          <w:rFonts w:hint="cs"/>
          <w:b w:val="0"/>
          <w:rtl/>
        </w:rPr>
        <w:t>על</w:t>
      </w:r>
      <w:r w:rsidRPr="008E0EA9">
        <w:rPr>
          <w:b w:val="0"/>
        </w:rPr>
        <w:t xml:space="preserve"> </w:t>
      </w:r>
      <w:r w:rsidRPr="008E0EA9">
        <w:rPr>
          <w:rFonts w:hint="cs"/>
          <w:b w:val="0"/>
          <w:rtl/>
        </w:rPr>
        <w:t>פי</w:t>
      </w:r>
      <w:r w:rsidRPr="008E0EA9">
        <w:rPr>
          <w:b w:val="0"/>
        </w:rPr>
        <w:t xml:space="preserve"> </w:t>
      </w:r>
      <w:r w:rsidRPr="008E0EA9">
        <w:rPr>
          <w:rFonts w:hint="cs"/>
          <w:b w:val="0"/>
          <w:rtl/>
        </w:rPr>
        <w:t>תשקיף</w:t>
      </w:r>
      <w:r w:rsidRPr="008E0EA9">
        <w:rPr>
          <w:b w:val="0"/>
        </w:rPr>
        <w:t xml:space="preserve"> </w:t>
      </w:r>
      <w:r w:rsidRPr="008E0EA9">
        <w:rPr>
          <w:rFonts w:hint="cs"/>
          <w:b w:val="0"/>
          <w:rtl/>
        </w:rPr>
        <w:t>או</w:t>
      </w:r>
      <w:r w:rsidRPr="008E0EA9">
        <w:rPr>
          <w:b w:val="0"/>
        </w:rPr>
        <w:t xml:space="preserve"> </w:t>
      </w:r>
      <w:r w:rsidRPr="008E0EA9">
        <w:rPr>
          <w:rFonts w:hint="cs"/>
          <w:b w:val="0"/>
          <w:rtl/>
        </w:rPr>
        <w:t>היו</w:t>
      </w:r>
      <w:r w:rsidRPr="008E0EA9">
        <w:rPr>
          <w:b w:val="0"/>
        </w:rPr>
        <w:t xml:space="preserve"> </w:t>
      </w:r>
      <w:r w:rsidRPr="008E0EA9">
        <w:rPr>
          <w:rFonts w:hint="cs"/>
          <w:b w:val="0"/>
          <w:rtl/>
        </w:rPr>
        <w:t>נסחרות</w:t>
      </w:r>
      <w:r w:rsidRPr="008E0EA9">
        <w:rPr>
          <w:b w:val="0"/>
        </w:rPr>
        <w:t xml:space="preserve"> </w:t>
      </w:r>
      <w:r w:rsidRPr="008E0EA9">
        <w:rPr>
          <w:rFonts w:hint="cs"/>
          <w:b w:val="0"/>
          <w:rtl/>
        </w:rPr>
        <w:t>בבורסה.</w:t>
      </w:r>
    </w:p>
    <w:p w14:paraId="5AE38478" w14:textId="77777777" w:rsidR="002B7EE9" w:rsidRPr="006A0AF3" w:rsidRDefault="002B7EE9" w:rsidP="006A0AF3">
      <w:pPr>
        <w:pStyle w:val="111"/>
        <w:tabs>
          <w:tab w:val="clear" w:pos="1334"/>
        </w:tabs>
        <w:ind w:left="1617" w:hanging="627"/>
        <w:rPr>
          <w:b w:val="0"/>
        </w:rPr>
      </w:pPr>
      <w:r w:rsidRPr="008E0EA9">
        <w:rPr>
          <w:rFonts w:hint="cs"/>
          <w:b w:val="0"/>
          <w:rtl/>
        </w:rPr>
        <w:t>תיקון</w:t>
      </w:r>
      <w:r w:rsidRPr="008E0EA9">
        <w:rPr>
          <w:b w:val="0"/>
        </w:rPr>
        <w:t xml:space="preserve"> </w:t>
      </w:r>
      <w:r w:rsidRPr="008E0EA9">
        <w:rPr>
          <w:rFonts w:hint="cs"/>
          <w:b w:val="0"/>
          <w:rtl/>
        </w:rPr>
        <w:t>המוצע</w:t>
      </w:r>
      <w:r w:rsidRPr="008E0EA9">
        <w:rPr>
          <w:b w:val="0"/>
        </w:rPr>
        <w:t xml:space="preserve"> </w:t>
      </w:r>
      <w:r w:rsidRPr="008E0EA9">
        <w:rPr>
          <w:rFonts w:hint="cs"/>
          <w:b w:val="0"/>
          <w:rtl/>
        </w:rPr>
        <w:t>להסכם</w:t>
      </w:r>
      <w:r w:rsidRPr="008E0EA9">
        <w:rPr>
          <w:b w:val="0"/>
        </w:rPr>
        <w:t xml:space="preserve"> </w:t>
      </w:r>
      <w:r w:rsidRPr="008E0EA9">
        <w:rPr>
          <w:rFonts w:hint="cs"/>
          <w:b w:val="0"/>
          <w:rtl/>
        </w:rPr>
        <w:t>שאושר</w:t>
      </w:r>
      <w:r w:rsidRPr="008E0EA9">
        <w:rPr>
          <w:b w:val="0"/>
        </w:rPr>
        <w:t xml:space="preserve"> </w:t>
      </w:r>
      <w:r w:rsidRPr="008E0EA9">
        <w:rPr>
          <w:rFonts w:hint="cs"/>
          <w:b w:val="0"/>
          <w:rtl/>
        </w:rPr>
        <w:t>על</w:t>
      </w:r>
      <w:r w:rsidRPr="008E0EA9">
        <w:rPr>
          <w:b w:val="0"/>
        </w:rPr>
        <w:t xml:space="preserve"> </w:t>
      </w:r>
      <w:r w:rsidRPr="008E0EA9">
        <w:rPr>
          <w:rFonts w:hint="cs"/>
          <w:b w:val="0"/>
          <w:rtl/>
        </w:rPr>
        <w:t>ידי</w:t>
      </w:r>
      <w:r w:rsidRPr="008E0EA9">
        <w:rPr>
          <w:b w:val="0"/>
        </w:rPr>
        <w:t xml:space="preserve"> </w:t>
      </w:r>
      <w:r w:rsidRPr="008E0EA9">
        <w:rPr>
          <w:rFonts w:hint="cs"/>
          <w:b w:val="0"/>
          <w:rtl/>
        </w:rPr>
        <w:t>המשרד</w:t>
      </w:r>
      <w:r w:rsidRPr="008E0EA9">
        <w:rPr>
          <w:b w:val="0"/>
        </w:rPr>
        <w:t xml:space="preserve"> </w:t>
      </w:r>
      <w:r w:rsidRPr="008E0EA9">
        <w:rPr>
          <w:rFonts w:hint="cs"/>
          <w:b w:val="0"/>
          <w:rtl/>
        </w:rPr>
        <w:t>לפי</w:t>
      </w:r>
      <w:r w:rsidRPr="008E0EA9">
        <w:rPr>
          <w:b w:val="0"/>
        </w:rPr>
        <w:t xml:space="preserve"> </w:t>
      </w:r>
      <w:r w:rsidRPr="008E0EA9">
        <w:rPr>
          <w:rFonts w:hint="cs"/>
          <w:b w:val="0"/>
          <w:rtl/>
        </w:rPr>
        <w:t>הסכם</w:t>
      </w:r>
      <w:r w:rsidRPr="008E0EA9">
        <w:rPr>
          <w:b w:val="0"/>
        </w:rPr>
        <w:t xml:space="preserve"> </w:t>
      </w:r>
      <w:r w:rsidRPr="008E0EA9">
        <w:rPr>
          <w:rFonts w:hint="cs"/>
          <w:b w:val="0"/>
          <w:rtl/>
        </w:rPr>
        <w:t>זה.</w:t>
      </w:r>
    </w:p>
    <w:p w14:paraId="655DD5B8"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עסקה</w:t>
      </w:r>
      <w:r w:rsidRPr="008E0EA9">
        <w:rPr>
          <w:b w:val="0"/>
        </w:rPr>
        <w:t xml:space="preserve"> </w:t>
      </w:r>
      <w:r w:rsidRPr="008E0EA9">
        <w:rPr>
          <w:rFonts w:hint="cs"/>
          <w:b w:val="0"/>
          <w:rtl/>
        </w:rPr>
        <w:t>עם</w:t>
      </w:r>
      <w:r w:rsidRPr="008E0EA9">
        <w:rPr>
          <w:b w:val="0"/>
        </w:rPr>
        <w:t xml:space="preserve"> </w:t>
      </w:r>
      <w:r w:rsidRPr="008E0EA9">
        <w:rPr>
          <w:rFonts w:hint="cs"/>
          <w:b w:val="0"/>
          <w:rtl/>
        </w:rPr>
        <w:t>בעל</w:t>
      </w:r>
      <w:r w:rsidRPr="008E0EA9">
        <w:rPr>
          <w:b w:val="0"/>
        </w:rPr>
        <w:t xml:space="preserve"> </w:t>
      </w:r>
      <w:r w:rsidRPr="008E0EA9">
        <w:rPr>
          <w:rFonts w:hint="cs"/>
          <w:b w:val="0"/>
          <w:rtl/>
        </w:rPr>
        <w:t>עניין</w:t>
      </w:r>
      <w:r w:rsidRPr="008E0EA9">
        <w:rPr>
          <w:b w:val="0"/>
        </w:rPr>
        <w:t xml:space="preserve"> </w:t>
      </w:r>
      <w:r w:rsidRPr="008E0EA9">
        <w:rPr>
          <w:rFonts w:hint="cs"/>
          <w:b w:val="0"/>
          <w:rtl/>
        </w:rPr>
        <w:t>בכפוף</w:t>
      </w:r>
      <w:r w:rsidRPr="008E0EA9">
        <w:rPr>
          <w:b w:val="0"/>
        </w:rPr>
        <w:t xml:space="preserve"> </w:t>
      </w:r>
      <w:r w:rsidR="00627C24" w:rsidRPr="008E0EA9">
        <w:rPr>
          <w:rFonts w:hint="cs"/>
          <w:b w:val="0"/>
          <w:rtl/>
        </w:rPr>
        <w:t xml:space="preserve">לאמור בהסכם זה </w:t>
      </w:r>
      <w:r w:rsidRPr="008E0EA9">
        <w:rPr>
          <w:rFonts w:hint="cs"/>
          <w:b w:val="0"/>
          <w:rtl/>
        </w:rPr>
        <w:t>(עסקאות</w:t>
      </w:r>
      <w:r w:rsidRPr="008E0EA9">
        <w:rPr>
          <w:b w:val="0"/>
        </w:rPr>
        <w:t xml:space="preserve"> </w:t>
      </w:r>
      <w:r w:rsidRPr="008E0EA9">
        <w:rPr>
          <w:rFonts w:hint="cs"/>
          <w:b w:val="0"/>
          <w:rtl/>
        </w:rPr>
        <w:t>בעל</w:t>
      </w:r>
      <w:r w:rsidRPr="008E0EA9">
        <w:rPr>
          <w:b w:val="0"/>
        </w:rPr>
        <w:t xml:space="preserve"> </w:t>
      </w:r>
      <w:r w:rsidRPr="008E0EA9">
        <w:rPr>
          <w:rFonts w:hint="cs"/>
          <w:b w:val="0"/>
          <w:rtl/>
        </w:rPr>
        <w:t>עניין)</w:t>
      </w:r>
      <w:r w:rsidRPr="008E0EA9">
        <w:rPr>
          <w:b w:val="0"/>
        </w:rPr>
        <w:t xml:space="preserve"> </w:t>
      </w:r>
      <w:r w:rsidRPr="008E0EA9">
        <w:rPr>
          <w:rFonts w:hint="cs"/>
          <w:b w:val="0"/>
          <w:rtl/>
        </w:rPr>
        <w:t>לעיל.</w:t>
      </w:r>
    </w:p>
    <w:p w14:paraId="5BDCE3C9" w14:textId="77777777" w:rsidR="002B7EE9" w:rsidRPr="008E0EA9" w:rsidRDefault="002B7EE9" w:rsidP="006A0AF3">
      <w:pPr>
        <w:pStyle w:val="111"/>
        <w:tabs>
          <w:tab w:val="clear" w:pos="1334"/>
        </w:tabs>
        <w:ind w:left="1617" w:hanging="627"/>
        <w:rPr>
          <w:b w:val="0"/>
          <w:bCs/>
        </w:rPr>
      </w:pPr>
      <w:r w:rsidRPr="008E0EA9">
        <w:rPr>
          <w:rFonts w:hint="cs"/>
          <w:b w:val="0"/>
          <w:rtl/>
        </w:rPr>
        <w:t>כל</w:t>
      </w:r>
      <w:r w:rsidRPr="008E0EA9">
        <w:rPr>
          <w:b w:val="0"/>
        </w:rPr>
        <w:t xml:space="preserve"> </w:t>
      </w:r>
      <w:r w:rsidRPr="008E0EA9">
        <w:rPr>
          <w:rFonts w:hint="cs"/>
          <w:b w:val="0"/>
          <w:rtl/>
        </w:rPr>
        <w:t>אירוע</w:t>
      </w:r>
      <w:r w:rsidRPr="008E0EA9">
        <w:rPr>
          <w:b w:val="0"/>
        </w:rPr>
        <w:t xml:space="preserve"> </w:t>
      </w:r>
      <w:r w:rsidRPr="008E0EA9">
        <w:rPr>
          <w:rFonts w:hint="cs"/>
          <w:b w:val="0"/>
          <w:rtl/>
        </w:rPr>
        <w:t>או</w:t>
      </w:r>
      <w:r w:rsidRPr="008E0EA9">
        <w:rPr>
          <w:b w:val="0"/>
        </w:rPr>
        <w:t xml:space="preserve"> </w:t>
      </w:r>
      <w:r w:rsidRPr="008E0EA9">
        <w:rPr>
          <w:rFonts w:hint="cs"/>
          <w:b w:val="0"/>
          <w:rtl/>
        </w:rPr>
        <w:t>נסיבה</w:t>
      </w:r>
      <w:r w:rsidRPr="008E0EA9">
        <w:rPr>
          <w:b w:val="0"/>
        </w:rPr>
        <w:t xml:space="preserve"> </w:t>
      </w:r>
      <w:r w:rsidRPr="008E0EA9">
        <w:rPr>
          <w:rFonts w:hint="cs"/>
          <w:b w:val="0"/>
          <w:rtl/>
        </w:rPr>
        <w:t>אשר</w:t>
      </w:r>
      <w:r w:rsidRPr="008E0EA9">
        <w:rPr>
          <w:b w:val="0"/>
        </w:rPr>
        <w:t xml:space="preserve"> </w:t>
      </w:r>
      <w:r w:rsidRPr="008E0EA9">
        <w:rPr>
          <w:rFonts w:hint="cs"/>
          <w:b w:val="0"/>
          <w:rtl/>
        </w:rPr>
        <w:t>אינו</w:t>
      </w:r>
      <w:r w:rsidRPr="008E0EA9">
        <w:rPr>
          <w:b w:val="0"/>
        </w:rPr>
        <w:t xml:space="preserve"> </w:t>
      </w:r>
      <w:r w:rsidRPr="008E0EA9">
        <w:rPr>
          <w:rFonts w:hint="cs"/>
          <w:b w:val="0"/>
          <w:rtl/>
        </w:rPr>
        <w:t>במהלך</w:t>
      </w:r>
      <w:r w:rsidRPr="008E0EA9">
        <w:rPr>
          <w:b w:val="0"/>
        </w:rPr>
        <w:t xml:space="preserve"> </w:t>
      </w:r>
      <w:r w:rsidRPr="008E0EA9">
        <w:rPr>
          <w:rFonts w:hint="cs"/>
          <w:b w:val="0"/>
          <w:rtl/>
        </w:rPr>
        <w:t>העסקים</w:t>
      </w:r>
      <w:r w:rsidRPr="008E0EA9">
        <w:rPr>
          <w:b w:val="0"/>
        </w:rPr>
        <w:t xml:space="preserve"> </w:t>
      </w:r>
      <w:r w:rsidRPr="008E0EA9">
        <w:rPr>
          <w:rFonts w:hint="cs"/>
          <w:b w:val="0"/>
          <w:rtl/>
        </w:rPr>
        <w:t>הרגיל</w:t>
      </w:r>
      <w:r w:rsidRPr="008E0EA9">
        <w:rPr>
          <w:b w:val="0"/>
        </w:rPr>
        <w:t xml:space="preserve"> </w:t>
      </w:r>
      <w:r w:rsidRPr="008E0EA9">
        <w:rPr>
          <w:rFonts w:hint="cs"/>
          <w:b w:val="0"/>
          <w:rtl/>
        </w:rPr>
        <w:t>של</w:t>
      </w:r>
      <w:r w:rsidRPr="008E0EA9">
        <w:rPr>
          <w:b w:val="0"/>
        </w:rPr>
        <w:t xml:space="preserve"> </w:t>
      </w:r>
      <w:r w:rsidRPr="008E0EA9">
        <w:rPr>
          <w:rFonts w:hint="cs"/>
          <w:b w:val="0"/>
          <w:rtl/>
        </w:rPr>
        <w:t>נותן השירותים.</w:t>
      </w:r>
    </w:p>
    <w:p w14:paraId="441B7E18" w14:textId="77777777" w:rsidR="002B7EE9" w:rsidRPr="008E0EA9" w:rsidRDefault="002B7EE9" w:rsidP="008E0EA9">
      <w:pPr>
        <w:pStyle w:val="110"/>
        <w:rPr>
          <w:b w:val="0"/>
          <w:bCs/>
          <w:sz w:val="24"/>
        </w:rPr>
      </w:pPr>
      <w:r w:rsidRPr="008E0EA9">
        <w:rPr>
          <w:rFonts w:hint="cs"/>
          <w:b w:val="0"/>
          <w:sz w:val="24"/>
          <w:rtl/>
        </w:rPr>
        <w:t>נותן השירותים</w:t>
      </w:r>
      <w:r w:rsidRPr="008E0EA9">
        <w:rPr>
          <w:b w:val="0"/>
          <w:sz w:val="24"/>
        </w:rPr>
        <w:t xml:space="preserve"> </w:t>
      </w:r>
      <w:r w:rsidRPr="008E0EA9">
        <w:rPr>
          <w:rFonts w:hint="cs"/>
          <w:b w:val="0"/>
          <w:sz w:val="24"/>
          <w:rtl/>
        </w:rPr>
        <w:t>יגיש</w:t>
      </w:r>
      <w:r w:rsidRPr="008E0EA9">
        <w:rPr>
          <w:b w:val="0"/>
          <w:sz w:val="24"/>
        </w:rPr>
        <w:t xml:space="preserve"> </w:t>
      </w:r>
      <w:r w:rsidRPr="008E0EA9">
        <w:rPr>
          <w:rFonts w:hint="cs"/>
          <w:b w:val="0"/>
          <w:sz w:val="24"/>
          <w:rtl/>
        </w:rPr>
        <w:t>עם</w:t>
      </w:r>
      <w:r w:rsidRPr="008E0EA9">
        <w:rPr>
          <w:b w:val="0"/>
          <w:sz w:val="24"/>
        </w:rPr>
        <w:t xml:space="preserve"> </w:t>
      </w:r>
      <w:r w:rsidRPr="008E0EA9">
        <w:rPr>
          <w:rFonts w:hint="cs"/>
          <w:b w:val="0"/>
          <w:sz w:val="24"/>
          <w:rtl/>
        </w:rPr>
        <w:t>האמור</w:t>
      </w:r>
      <w:r w:rsidRPr="008E0EA9">
        <w:rPr>
          <w:b w:val="0"/>
          <w:sz w:val="24"/>
        </w:rPr>
        <w:t xml:space="preserve"> </w:t>
      </w:r>
      <w:r w:rsidRPr="008E0EA9">
        <w:rPr>
          <w:rFonts w:hint="cs"/>
          <w:b w:val="0"/>
          <w:sz w:val="24"/>
          <w:rtl/>
        </w:rPr>
        <w:t>לעיל</w:t>
      </w:r>
      <w:r w:rsidRPr="008E0EA9">
        <w:rPr>
          <w:b w:val="0"/>
          <w:sz w:val="24"/>
        </w:rPr>
        <w:t xml:space="preserve"> </w:t>
      </w:r>
      <w:r w:rsidRPr="008E0EA9">
        <w:rPr>
          <w:rFonts w:hint="cs"/>
          <w:b w:val="0"/>
          <w:sz w:val="24"/>
          <w:rtl/>
        </w:rPr>
        <w:t>כל</w:t>
      </w:r>
      <w:r w:rsidRPr="008E0EA9">
        <w:rPr>
          <w:b w:val="0"/>
          <w:sz w:val="24"/>
        </w:rPr>
        <w:t xml:space="preserve"> </w:t>
      </w:r>
      <w:r w:rsidRPr="008E0EA9">
        <w:rPr>
          <w:rFonts w:hint="cs"/>
          <w:b w:val="0"/>
          <w:sz w:val="24"/>
          <w:rtl/>
        </w:rPr>
        <w:t>מידע</w:t>
      </w:r>
      <w:r w:rsidRPr="008E0EA9">
        <w:rPr>
          <w:b w:val="0"/>
          <w:sz w:val="24"/>
        </w:rPr>
        <w:t xml:space="preserve"> </w:t>
      </w:r>
      <w:r w:rsidRPr="008E0EA9">
        <w:rPr>
          <w:rFonts w:hint="cs"/>
          <w:b w:val="0"/>
          <w:sz w:val="24"/>
          <w:rtl/>
        </w:rPr>
        <w:t>רלוונטי, לרבות</w:t>
      </w:r>
      <w:r w:rsidRPr="008E0EA9">
        <w:rPr>
          <w:b w:val="0"/>
          <w:sz w:val="24"/>
        </w:rPr>
        <w:t xml:space="preserve"> </w:t>
      </w:r>
      <w:r w:rsidRPr="008E0EA9">
        <w:rPr>
          <w:rFonts w:hint="cs"/>
          <w:b w:val="0"/>
          <w:sz w:val="24"/>
          <w:rtl/>
        </w:rPr>
        <w:t>פירוט</w:t>
      </w:r>
      <w:r w:rsidRPr="008E0EA9">
        <w:rPr>
          <w:b w:val="0"/>
          <w:sz w:val="24"/>
        </w:rPr>
        <w:t xml:space="preserve"> </w:t>
      </w:r>
      <w:r w:rsidRPr="008E0EA9">
        <w:rPr>
          <w:rFonts w:hint="cs"/>
          <w:b w:val="0"/>
          <w:sz w:val="24"/>
          <w:rtl/>
        </w:rPr>
        <w:t>של</w:t>
      </w:r>
      <w:r w:rsidRPr="008E0EA9">
        <w:rPr>
          <w:b w:val="0"/>
          <w:sz w:val="24"/>
        </w:rPr>
        <w:t xml:space="preserve"> </w:t>
      </w:r>
      <w:r w:rsidRPr="008E0EA9">
        <w:rPr>
          <w:rFonts w:hint="cs"/>
          <w:b w:val="0"/>
          <w:sz w:val="24"/>
          <w:rtl/>
        </w:rPr>
        <w:t>כל</w:t>
      </w:r>
      <w:r w:rsidRPr="008E0EA9">
        <w:rPr>
          <w:b w:val="0"/>
          <w:sz w:val="24"/>
        </w:rPr>
        <w:t xml:space="preserve"> </w:t>
      </w:r>
      <w:r w:rsidRPr="008E0EA9">
        <w:rPr>
          <w:rFonts w:hint="cs"/>
          <w:b w:val="0"/>
          <w:sz w:val="24"/>
          <w:rtl/>
        </w:rPr>
        <w:t>הצעדים הננקטים</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ידו</w:t>
      </w:r>
      <w:r w:rsidRPr="008E0EA9">
        <w:rPr>
          <w:b w:val="0"/>
          <w:sz w:val="24"/>
        </w:rPr>
        <w:t xml:space="preserve"> </w:t>
      </w:r>
      <w:r w:rsidRPr="008E0EA9">
        <w:rPr>
          <w:rFonts w:hint="cs"/>
          <w:b w:val="0"/>
          <w:sz w:val="24"/>
          <w:rtl/>
        </w:rPr>
        <w:t>או</w:t>
      </w:r>
      <w:r w:rsidRPr="008E0EA9">
        <w:rPr>
          <w:b w:val="0"/>
          <w:sz w:val="24"/>
        </w:rPr>
        <w:t xml:space="preserve"> </w:t>
      </w:r>
      <w:r w:rsidRPr="008E0EA9">
        <w:rPr>
          <w:rFonts w:hint="cs"/>
          <w:b w:val="0"/>
          <w:sz w:val="24"/>
          <w:rtl/>
        </w:rPr>
        <w:t>המתוכננים</w:t>
      </w:r>
      <w:r w:rsidRPr="008E0EA9">
        <w:rPr>
          <w:b w:val="0"/>
          <w:sz w:val="24"/>
        </w:rPr>
        <w:t xml:space="preserve"> </w:t>
      </w:r>
      <w:r w:rsidRPr="008E0EA9">
        <w:rPr>
          <w:rFonts w:hint="cs"/>
          <w:b w:val="0"/>
          <w:sz w:val="24"/>
          <w:rtl/>
        </w:rPr>
        <w:t>להינקט</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ידו</w:t>
      </w:r>
      <w:r w:rsidRPr="008E0EA9">
        <w:rPr>
          <w:b w:val="0"/>
          <w:sz w:val="24"/>
        </w:rPr>
        <w:t xml:space="preserve"> </w:t>
      </w:r>
      <w:r w:rsidRPr="008E0EA9">
        <w:rPr>
          <w:rFonts w:hint="cs"/>
          <w:b w:val="0"/>
          <w:sz w:val="24"/>
          <w:rtl/>
        </w:rPr>
        <w:t>בקשר</w:t>
      </w:r>
      <w:r w:rsidRPr="008E0EA9">
        <w:rPr>
          <w:b w:val="0"/>
          <w:sz w:val="24"/>
        </w:rPr>
        <w:t xml:space="preserve"> </w:t>
      </w:r>
      <w:r w:rsidRPr="008E0EA9">
        <w:rPr>
          <w:rFonts w:hint="cs"/>
          <w:b w:val="0"/>
          <w:sz w:val="24"/>
          <w:rtl/>
        </w:rPr>
        <w:t>לאותו</w:t>
      </w:r>
      <w:r w:rsidRPr="008E0EA9">
        <w:rPr>
          <w:b w:val="0"/>
          <w:sz w:val="24"/>
        </w:rPr>
        <w:t xml:space="preserve"> </w:t>
      </w:r>
      <w:r w:rsidRPr="008E0EA9">
        <w:rPr>
          <w:rFonts w:hint="cs"/>
          <w:b w:val="0"/>
          <w:sz w:val="24"/>
          <w:rtl/>
        </w:rPr>
        <w:t>נושא.</w:t>
      </w:r>
    </w:p>
    <w:p w14:paraId="6DC14405" w14:textId="77777777" w:rsidR="00011015" w:rsidRPr="008E0EA9" w:rsidRDefault="002B7EE9" w:rsidP="008E0EA9">
      <w:pPr>
        <w:pStyle w:val="110"/>
        <w:rPr>
          <w:b w:val="0"/>
          <w:bCs/>
          <w:sz w:val="24"/>
          <w:rtl/>
        </w:rPr>
      </w:pPr>
      <w:r w:rsidRPr="008E0EA9">
        <w:rPr>
          <w:rFonts w:hint="cs"/>
          <w:b w:val="0"/>
          <w:sz w:val="24"/>
          <w:rtl/>
        </w:rPr>
        <w:t>הדו</w:t>
      </w:r>
      <w:r w:rsidRPr="008E0EA9">
        <w:rPr>
          <w:b w:val="0"/>
          <w:sz w:val="24"/>
        </w:rPr>
        <w:t>"</w:t>
      </w:r>
      <w:r w:rsidRPr="008E0EA9">
        <w:rPr>
          <w:rFonts w:hint="cs"/>
          <w:b w:val="0"/>
          <w:sz w:val="24"/>
          <w:rtl/>
        </w:rPr>
        <w:t>חות</w:t>
      </w:r>
      <w:r w:rsidRPr="008E0EA9">
        <w:rPr>
          <w:b w:val="0"/>
          <w:sz w:val="24"/>
        </w:rPr>
        <w:t xml:space="preserve"> </w:t>
      </w:r>
      <w:r w:rsidRPr="008E0EA9">
        <w:rPr>
          <w:rFonts w:hint="cs"/>
          <w:b w:val="0"/>
          <w:sz w:val="24"/>
          <w:rtl/>
        </w:rPr>
        <w:t>והמידע</w:t>
      </w:r>
      <w:r w:rsidRPr="008E0EA9">
        <w:rPr>
          <w:b w:val="0"/>
          <w:sz w:val="24"/>
        </w:rPr>
        <w:t xml:space="preserve"> </w:t>
      </w:r>
      <w:r w:rsidRPr="008E0EA9">
        <w:rPr>
          <w:rFonts w:hint="cs"/>
          <w:b w:val="0"/>
          <w:sz w:val="24"/>
          <w:rtl/>
        </w:rPr>
        <w:t>כאמור</w:t>
      </w:r>
      <w:r w:rsidRPr="008E0EA9">
        <w:rPr>
          <w:b w:val="0"/>
          <w:sz w:val="24"/>
        </w:rPr>
        <w:t xml:space="preserve"> </w:t>
      </w:r>
      <w:r w:rsidRPr="008E0EA9">
        <w:rPr>
          <w:rFonts w:hint="cs"/>
          <w:b w:val="0"/>
          <w:sz w:val="24"/>
          <w:rtl/>
        </w:rPr>
        <w:t>יועברו</w:t>
      </w:r>
      <w:r w:rsidRPr="008E0EA9">
        <w:rPr>
          <w:b w:val="0"/>
          <w:sz w:val="24"/>
        </w:rPr>
        <w:t xml:space="preserve"> </w:t>
      </w:r>
      <w:r w:rsidRPr="008E0EA9">
        <w:rPr>
          <w:rFonts w:hint="cs"/>
          <w:b w:val="0"/>
          <w:sz w:val="24"/>
          <w:rtl/>
        </w:rPr>
        <w:t>בכתב, באופן</w:t>
      </w:r>
      <w:r w:rsidRPr="008E0EA9">
        <w:rPr>
          <w:b w:val="0"/>
          <w:sz w:val="24"/>
        </w:rPr>
        <w:t xml:space="preserve"> </w:t>
      </w:r>
      <w:r w:rsidRPr="008E0EA9">
        <w:rPr>
          <w:rFonts w:hint="cs"/>
          <w:b w:val="0"/>
          <w:sz w:val="24"/>
          <w:rtl/>
        </w:rPr>
        <w:t>שייקבע</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ידי</w:t>
      </w:r>
      <w:r w:rsidRPr="008E0EA9">
        <w:rPr>
          <w:b w:val="0"/>
          <w:sz w:val="24"/>
        </w:rPr>
        <w:t xml:space="preserve"> </w:t>
      </w:r>
      <w:r w:rsidRPr="008E0EA9">
        <w:rPr>
          <w:rFonts w:hint="cs"/>
          <w:b w:val="0"/>
          <w:sz w:val="24"/>
          <w:rtl/>
        </w:rPr>
        <w:t>המשרד.</w:t>
      </w:r>
    </w:p>
    <w:p w14:paraId="2A5B63D6" w14:textId="77777777" w:rsidR="00A12E80" w:rsidRPr="007D1AA6" w:rsidRDefault="005B194B" w:rsidP="00136618">
      <w:pPr>
        <w:pStyle w:val="1ff4"/>
      </w:pPr>
      <w:r w:rsidRPr="007D1AA6">
        <w:rPr>
          <w:rFonts w:hint="cs"/>
          <w:rtl/>
        </w:rPr>
        <w:t>פיקוח ו</w:t>
      </w:r>
      <w:r w:rsidR="00A12E80" w:rsidRPr="007D1AA6">
        <w:rPr>
          <w:rFonts w:hint="cs"/>
          <w:rtl/>
        </w:rPr>
        <w:t>בקרה:</w:t>
      </w:r>
    </w:p>
    <w:p w14:paraId="0F11D180" w14:textId="77777777" w:rsidR="005B194B"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t xml:space="preserve">נותן השירותים מתחייב להישמע להוראות המשרד בכל העניינים הקשורים במתן השירותים. </w:t>
      </w:r>
    </w:p>
    <w:p w14:paraId="399EDD4A" w14:textId="77777777" w:rsidR="005B194B" w:rsidRPr="008E0EA9" w:rsidRDefault="005B194B" w:rsidP="008E0EA9">
      <w:pPr>
        <w:pStyle w:val="110"/>
        <w:numPr>
          <w:ilvl w:val="1"/>
          <w:numId w:val="71"/>
        </w:numPr>
        <w:spacing w:line="360" w:lineRule="atLeast"/>
        <w:rPr>
          <w:b w:val="0"/>
          <w:bCs/>
          <w:color w:val="080908"/>
          <w:sz w:val="24"/>
        </w:rPr>
      </w:pPr>
      <w:r w:rsidRPr="008E0EA9">
        <w:rPr>
          <w:b w:val="0"/>
          <w:color w:val="080908"/>
          <w:sz w:val="24"/>
          <w:rtl/>
        </w:rPr>
        <w:lastRenderedPageBreak/>
        <w:t xml:space="preserve">נותן השירותים מתחייב לאפשר לנציג המשרד או מי שבא מטעמו לבקר פעולותיו, לפקח על ביצוע השירותים וההתחייבויות המפורטים במכרז, בהצעה ובהסכם. </w:t>
      </w:r>
      <w:r w:rsidRPr="008E0EA9">
        <w:rPr>
          <w:rFonts w:hint="cs"/>
          <w:b w:val="0"/>
          <w:color w:val="080908"/>
          <w:sz w:val="24"/>
          <w:rtl/>
        </w:rPr>
        <w:t>בכלל זה, המשרד</w:t>
      </w:r>
      <w:r w:rsidRPr="008E0EA9">
        <w:rPr>
          <w:b w:val="0"/>
          <w:color w:val="080908"/>
          <w:sz w:val="24"/>
        </w:rPr>
        <w:t xml:space="preserve"> </w:t>
      </w:r>
      <w:r w:rsidRPr="008E0EA9">
        <w:rPr>
          <w:rFonts w:hint="cs"/>
          <w:b w:val="0"/>
          <w:color w:val="080908"/>
          <w:sz w:val="24"/>
          <w:rtl/>
        </w:rPr>
        <w:t>וכל</w:t>
      </w:r>
      <w:r w:rsidRPr="008E0EA9">
        <w:rPr>
          <w:b w:val="0"/>
          <w:color w:val="080908"/>
          <w:sz w:val="24"/>
        </w:rPr>
        <w:t xml:space="preserve"> </w:t>
      </w:r>
      <w:r w:rsidRPr="008E0EA9">
        <w:rPr>
          <w:rFonts w:hint="cs"/>
          <w:b w:val="0"/>
          <w:color w:val="080908"/>
          <w:sz w:val="24"/>
          <w:rtl/>
        </w:rPr>
        <w:t>הפועלים</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יהיו</w:t>
      </w:r>
      <w:r w:rsidRPr="008E0EA9">
        <w:rPr>
          <w:b w:val="0"/>
          <w:color w:val="080908"/>
          <w:sz w:val="24"/>
        </w:rPr>
        <w:t xml:space="preserve"> </w:t>
      </w:r>
      <w:r w:rsidRPr="008E0EA9">
        <w:rPr>
          <w:rFonts w:hint="cs"/>
          <w:b w:val="0"/>
          <w:color w:val="080908"/>
          <w:sz w:val="24"/>
          <w:rtl/>
        </w:rPr>
        <w:t>זכאים</w:t>
      </w:r>
      <w:r w:rsidRPr="008E0EA9">
        <w:rPr>
          <w:b w:val="0"/>
          <w:color w:val="080908"/>
          <w:sz w:val="24"/>
        </w:rPr>
        <w:t xml:space="preserve"> </w:t>
      </w:r>
      <w:r w:rsidRPr="008E0EA9">
        <w:rPr>
          <w:rFonts w:hint="cs"/>
          <w:b w:val="0"/>
          <w:color w:val="080908"/>
          <w:sz w:val="24"/>
          <w:rtl/>
        </w:rPr>
        <w:t>לבקר</w:t>
      </w:r>
      <w:r w:rsidRPr="008E0EA9">
        <w:rPr>
          <w:b w:val="0"/>
          <w:color w:val="080908"/>
          <w:sz w:val="24"/>
        </w:rPr>
        <w:t xml:space="preserve"> </w:t>
      </w:r>
      <w:r w:rsidRPr="008E0EA9">
        <w:rPr>
          <w:rFonts w:hint="cs"/>
          <w:b w:val="0"/>
          <w:color w:val="080908"/>
          <w:sz w:val="24"/>
          <w:rtl/>
        </w:rPr>
        <w:t>במכון</w:t>
      </w:r>
      <w:r w:rsidRPr="008E0EA9">
        <w:rPr>
          <w:b w:val="0"/>
          <w:color w:val="080908"/>
          <w:sz w:val="24"/>
        </w:rPr>
        <w:t xml:space="preserve"> </w:t>
      </w:r>
      <w:r w:rsidRPr="008E0EA9">
        <w:rPr>
          <w:rFonts w:hint="cs"/>
          <w:b w:val="0"/>
          <w:color w:val="080908"/>
          <w:sz w:val="24"/>
          <w:rtl/>
        </w:rPr>
        <w:t>ובכל</w:t>
      </w:r>
      <w:r w:rsidRPr="008E0EA9">
        <w:rPr>
          <w:b w:val="0"/>
          <w:color w:val="080908"/>
          <w:sz w:val="24"/>
        </w:rPr>
        <w:t xml:space="preserve"> </w:t>
      </w:r>
      <w:r w:rsidRPr="008E0EA9">
        <w:rPr>
          <w:rFonts w:hint="cs"/>
          <w:b w:val="0"/>
          <w:color w:val="080908"/>
          <w:sz w:val="24"/>
          <w:rtl/>
        </w:rPr>
        <w:t>מקום</w:t>
      </w:r>
      <w:r w:rsidRPr="008E0EA9">
        <w:rPr>
          <w:b w:val="0"/>
          <w:color w:val="080908"/>
          <w:sz w:val="24"/>
        </w:rPr>
        <w:t xml:space="preserve"> </w:t>
      </w:r>
      <w:r w:rsidRPr="008E0EA9">
        <w:rPr>
          <w:rFonts w:hint="cs"/>
          <w:b w:val="0"/>
          <w:color w:val="080908"/>
          <w:sz w:val="24"/>
          <w:rtl/>
        </w:rPr>
        <w:t>אחר</w:t>
      </w:r>
      <w:r w:rsidRPr="008E0EA9">
        <w:rPr>
          <w:b w:val="0"/>
          <w:color w:val="080908"/>
          <w:sz w:val="24"/>
        </w:rPr>
        <w:t xml:space="preserve"> </w:t>
      </w:r>
      <w:r w:rsidRPr="008E0EA9">
        <w:rPr>
          <w:rFonts w:hint="cs"/>
          <w:b w:val="0"/>
          <w:color w:val="080908"/>
          <w:sz w:val="24"/>
          <w:rtl/>
        </w:rPr>
        <w:t>בו</w:t>
      </w:r>
      <w:r w:rsidRPr="008E0EA9">
        <w:rPr>
          <w:b w:val="0"/>
          <w:color w:val="080908"/>
          <w:sz w:val="24"/>
        </w:rPr>
        <w:t xml:space="preserve"> </w:t>
      </w:r>
      <w:r w:rsidRPr="008E0EA9">
        <w:rPr>
          <w:rFonts w:hint="cs"/>
          <w:b w:val="0"/>
          <w:color w:val="080908"/>
          <w:sz w:val="24"/>
          <w:rtl/>
        </w:rPr>
        <w:t>נותן השירותים</w:t>
      </w:r>
      <w:r w:rsidRPr="008E0EA9">
        <w:rPr>
          <w:b w:val="0"/>
          <w:color w:val="080908"/>
          <w:sz w:val="24"/>
        </w:rPr>
        <w:t xml:space="preserve"> </w:t>
      </w:r>
      <w:r w:rsidRPr="008E0EA9">
        <w:rPr>
          <w:rFonts w:hint="cs"/>
          <w:b w:val="0"/>
          <w:color w:val="080908"/>
          <w:sz w:val="24"/>
          <w:rtl/>
        </w:rPr>
        <w:t>מבצע</w:t>
      </w:r>
      <w:r w:rsidRPr="008E0EA9">
        <w:rPr>
          <w:b w:val="0"/>
          <w:color w:val="080908"/>
          <w:sz w:val="24"/>
        </w:rPr>
        <w:t xml:space="preserve"> </w:t>
      </w:r>
      <w:r w:rsidRPr="008E0EA9">
        <w:rPr>
          <w:rFonts w:hint="cs"/>
          <w:b w:val="0"/>
          <w:color w:val="080908"/>
          <w:sz w:val="24"/>
          <w:rtl/>
        </w:rPr>
        <w:t>את</w:t>
      </w:r>
      <w:r w:rsidRPr="008E0EA9">
        <w:rPr>
          <w:b w:val="0"/>
          <w:color w:val="080908"/>
          <w:sz w:val="24"/>
        </w:rPr>
        <w:t xml:space="preserve"> </w:t>
      </w:r>
      <w:r w:rsidRPr="008E0EA9">
        <w:rPr>
          <w:rFonts w:hint="cs"/>
          <w:b w:val="0"/>
          <w:color w:val="080908"/>
          <w:sz w:val="24"/>
          <w:rtl/>
        </w:rPr>
        <w:t>התחייבויותיו</w:t>
      </w:r>
      <w:r w:rsidRPr="008E0EA9">
        <w:rPr>
          <w:b w:val="0"/>
          <w:color w:val="080908"/>
          <w:sz w:val="24"/>
        </w:rPr>
        <w:t xml:space="preserve"> </w:t>
      </w:r>
      <w:r w:rsidRPr="008E0EA9">
        <w:rPr>
          <w:rFonts w:hint="cs"/>
          <w:b w:val="0"/>
          <w:color w:val="080908"/>
          <w:sz w:val="24"/>
          <w:rtl/>
        </w:rPr>
        <w:t>לפי</w:t>
      </w:r>
      <w:r w:rsidRPr="008E0EA9">
        <w:rPr>
          <w:b w:val="0"/>
          <w:color w:val="080908"/>
          <w:sz w:val="24"/>
        </w:rPr>
        <w:t xml:space="preserve"> </w:t>
      </w:r>
      <w:r w:rsidRPr="008E0EA9">
        <w:rPr>
          <w:rFonts w:hint="cs"/>
          <w:b w:val="0"/>
          <w:color w:val="080908"/>
          <w:sz w:val="24"/>
          <w:rtl/>
        </w:rPr>
        <w:t>הסכם</w:t>
      </w:r>
      <w:r w:rsidRPr="008E0EA9">
        <w:rPr>
          <w:b w:val="0"/>
          <w:color w:val="080908"/>
          <w:sz w:val="24"/>
        </w:rPr>
        <w:t xml:space="preserve"> </w:t>
      </w:r>
      <w:r w:rsidRPr="008E0EA9">
        <w:rPr>
          <w:rFonts w:hint="cs"/>
          <w:b w:val="0"/>
          <w:color w:val="080908"/>
          <w:sz w:val="24"/>
          <w:rtl/>
        </w:rPr>
        <w:t>זה, ללא הודעה</w:t>
      </w:r>
      <w:r w:rsidRPr="008E0EA9">
        <w:rPr>
          <w:b w:val="0"/>
          <w:color w:val="080908"/>
          <w:sz w:val="24"/>
        </w:rPr>
        <w:t xml:space="preserve"> </w:t>
      </w:r>
      <w:r w:rsidRPr="008E0EA9">
        <w:rPr>
          <w:rFonts w:hint="cs"/>
          <w:b w:val="0"/>
          <w:color w:val="080908"/>
          <w:sz w:val="24"/>
          <w:rtl/>
        </w:rPr>
        <w:t>מוקדמת</w:t>
      </w:r>
      <w:r w:rsidRPr="008E0EA9">
        <w:rPr>
          <w:b w:val="0"/>
          <w:color w:val="080908"/>
          <w:sz w:val="24"/>
        </w:rPr>
        <w:t xml:space="preserve"> </w:t>
      </w:r>
      <w:r w:rsidRPr="008E0EA9">
        <w:rPr>
          <w:rFonts w:hint="cs"/>
          <w:b w:val="0"/>
          <w:color w:val="080908"/>
          <w:sz w:val="24"/>
          <w:rtl/>
        </w:rPr>
        <w:t>וזאת</w:t>
      </w:r>
      <w:r w:rsidRPr="008E0EA9">
        <w:rPr>
          <w:b w:val="0"/>
          <w:color w:val="080908"/>
          <w:sz w:val="24"/>
        </w:rPr>
        <w:t xml:space="preserve"> </w:t>
      </w:r>
      <w:r w:rsidRPr="008E0EA9">
        <w:rPr>
          <w:rFonts w:hint="cs"/>
          <w:b w:val="0"/>
          <w:color w:val="080908"/>
          <w:sz w:val="24"/>
          <w:rtl/>
        </w:rPr>
        <w:t>על</w:t>
      </w:r>
      <w:r w:rsidRPr="008E0EA9">
        <w:rPr>
          <w:b w:val="0"/>
          <w:color w:val="080908"/>
          <w:sz w:val="24"/>
        </w:rPr>
        <w:t xml:space="preserve"> </w:t>
      </w:r>
      <w:r w:rsidRPr="008E0EA9">
        <w:rPr>
          <w:rFonts w:hint="cs"/>
          <w:b w:val="0"/>
          <w:color w:val="080908"/>
          <w:sz w:val="24"/>
          <w:rtl/>
        </w:rPr>
        <w:t>מנת</w:t>
      </w:r>
      <w:r w:rsidRPr="008E0EA9">
        <w:rPr>
          <w:b w:val="0"/>
          <w:color w:val="080908"/>
          <w:sz w:val="24"/>
        </w:rPr>
        <w:t xml:space="preserve"> </w:t>
      </w:r>
      <w:r w:rsidRPr="008E0EA9">
        <w:rPr>
          <w:rFonts w:hint="cs"/>
          <w:b w:val="0"/>
          <w:color w:val="080908"/>
          <w:sz w:val="24"/>
          <w:rtl/>
        </w:rPr>
        <w:t>לעקוב</w:t>
      </w:r>
      <w:r w:rsidRPr="008E0EA9">
        <w:rPr>
          <w:b w:val="0"/>
          <w:color w:val="080908"/>
          <w:sz w:val="24"/>
        </w:rPr>
        <w:t xml:space="preserve"> </w:t>
      </w:r>
      <w:r w:rsidRPr="008E0EA9">
        <w:rPr>
          <w:rFonts w:hint="cs"/>
          <w:b w:val="0"/>
          <w:color w:val="080908"/>
          <w:sz w:val="24"/>
          <w:rtl/>
        </w:rPr>
        <w:t>אחר</w:t>
      </w:r>
      <w:r w:rsidRPr="008E0EA9">
        <w:rPr>
          <w:b w:val="0"/>
          <w:color w:val="080908"/>
          <w:sz w:val="24"/>
        </w:rPr>
        <w:t xml:space="preserve"> </w:t>
      </w:r>
      <w:r w:rsidRPr="008E0EA9">
        <w:rPr>
          <w:rFonts w:hint="cs"/>
          <w:b w:val="0"/>
          <w:color w:val="080908"/>
          <w:sz w:val="24"/>
          <w:rtl/>
        </w:rPr>
        <w:t>מימוש</w:t>
      </w:r>
      <w:r w:rsidRPr="008E0EA9">
        <w:rPr>
          <w:b w:val="0"/>
          <w:color w:val="080908"/>
          <w:sz w:val="24"/>
        </w:rPr>
        <w:t xml:space="preserve"> </w:t>
      </w:r>
      <w:r w:rsidRPr="008E0EA9">
        <w:rPr>
          <w:rFonts w:hint="cs"/>
          <w:b w:val="0"/>
          <w:color w:val="080908"/>
          <w:sz w:val="24"/>
          <w:rtl/>
        </w:rPr>
        <w:t>ההסכם</w:t>
      </w:r>
      <w:r w:rsidRPr="008E0EA9">
        <w:rPr>
          <w:b w:val="0"/>
          <w:color w:val="080908"/>
          <w:sz w:val="24"/>
        </w:rPr>
        <w:t xml:space="preserve"> </w:t>
      </w:r>
      <w:r w:rsidRPr="008E0EA9">
        <w:rPr>
          <w:rFonts w:hint="cs"/>
          <w:b w:val="0"/>
          <w:color w:val="080908"/>
          <w:sz w:val="24"/>
          <w:rtl/>
        </w:rPr>
        <w:t>וכן</w:t>
      </w:r>
      <w:r w:rsidRPr="008E0EA9">
        <w:rPr>
          <w:b w:val="0"/>
          <w:color w:val="080908"/>
          <w:sz w:val="24"/>
        </w:rPr>
        <w:t xml:space="preserve"> </w:t>
      </w:r>
      <w:r w:rsidRPr="008E0EA9">
        <w:rPr>
          <w:rFonts w:hint="cs"/>
          <w:b w:val="0"/>
          <w:color w:val="080908"/>
          <w:sz w:val="24"/>
          <w:rtl/>
        </w:rPr>
        <w:t>לבדוק</w:t>
      </w:r>
      <w:r w:rsidRPr="008E0EA9">
        <w:rPr>
          <w:b w:val="0"/>
          <w:color w:val="080908"/>
          <w:sz w:val="24"/>
        </w:rPr>
        <w:t xml:space="preserve"> </w:t>
      </w:r>
      <w:r w:rsidRPr="008E0EA9">
        <w:rPr>
          <w:rFonts w:hint="cs"/>
          <w:b w:val="0"/>
          <w:color w:val="080908"/>
          <w:sz w:val="24"/>
          <w:rtl/>
        </w:rPr>
        <w:t>ולקבל לידיהם</w:t>
      </w:r>
      <w:r w:rsidRPr="008E0EA9">
        <w:rPr>
          <w:b w:val="0"/>
          <w:color w:val="080908"/>
          <w:sz w:val="24"/>
        </w:rPr>
        <w:t xml:space="preserve"> </w:t>
      </w:r>
      <w:r w:rsidRPr="008E0EA9">
        <w:rPr>
          <w:rFonts w:hint="cs"/>
          <w:b w:val="0"/>
          <w:color w:val="080908"/>
          <w:sz w:val="24"/>
          <w:rtl/>
        </w:rPr>
        <w:t>כל</w:t>
      </w:r>
      <w:r w:rsidRPr="008E0EA9">
        <w:rPr>
          <w:b w:val="0"/>
          <w:color w:val="080908"/>
          <w:sz w:val="24"/>
        </w:rPr>
        <w:t xml:space="preserve"> </w:t>
      </w:r>
      <w:r w:rsidRPr="008E0EA9">
        <w:rPr>
          <w:rFonts w:hint="cs"/>
          <w:b w:val="0"/>
          <w:color w:val="080908"/>
          <w:sz w:val="24"/>
          <w:rtl/>
        </w:rPr>
        <w:t>מידע, רשומות</w:t>
      </w:r>
      <w:r w:rsidRPr="008E0EA9">
        <w:rPr>
          <w:b w:val="0"/>
          <w:color w:val="080908"/>
          <w:sz w:val="24"/>
        </w:rPr>
        <w:t xml:space="preserve"> </w:t>
      </w:r>
      <w:r w:rsidRPr="008E0EA9">
        <w:rPr>
          <w:rFonts w:hint="cs"/>
          <w:b w:val="0"/>
          <w:color w:val="080908"/>
          <w:sz w:val="24"/>
          <w:rtl/>
        </w:rPr>
        <w:t>ודו</w:t>
      </w:r>
      <w:r w:rsidRPr="008E0EA9">
        <w:rPr>
          <w:b w:val="0"/>
          <w:color w:val="080908"/>
          <w:sz w:val="24"/>
        </w:rPr>
        <w:t>"</w:t>
      </w:r>
      <w:r w:rsidRPr="008E0EA9">
        <w:rPr>
          <w:rFonts w:hint="cs"/>
          <w:b w:val="0"/>
          <w:color w:val="080908"/>
          <w:sz w:val="24"/>
          <w:rtl/>
        </w:rPr>
        <w:t>חות</w:t>
      </w:r>
      <w:r w:rsidRPr="008E0EA9">
        <w:rPr>
          <w:b w:val="0"/>
          <w:color w:val="080908"/>
          <w:sz w:val="24"/>
        </w:rPr>
        <w:t xml:space="preserve"> </w:t>
      </w:r>
      <w:r w:rsidRPr="008E0EA9">
        <w:rPr>
          <w:rFonts w:hint="cs"/>
          <w:b w:val="0"/>
          <w:color w:val="080908"/>
          <w:sz w:val="24"/>
          <w:rtl/>
        </w:rPr>
        <w:t>של</w:t>
      </w:r>
      <w:r w:rsidRPr="008E0EA9">
        <w:rPr>
          <w:b w:val="0"/>
          <w:color w:val="080908"/>
          <w:sz w:val="24"/>
        </w:rPr>
        <w:t xml:space="preserve"> </w:t>
      </w:r>
      <w:r w:rsidRPr="008E0EA9">
        <w:rPr>
          <w:rFonts w:hint="cs"/>
          <w:b w:val="0"/>
          <w:color w:val="080908"/>
          <w:sz w:val="24"/>
          <w:rtl/>
        </w:rPr>
        <w:t>נותן השירותים</w:t>
      </w:r>
      <w:r w:rsidRPr="008E0EA9">
        <w:rPr>
          <w:b w:val="0"/>
          <w:color w:val="080908"/>
          <w:sz w:val="24"/>
        </w:rPr>
        <w:t xml:space="preserve"> </w:t>
      </w:r>
      <w:r w:rsidRPr="008E0EA9">
        <w:rPr>
          <w:rFonts w:hint="cs"/>
          <w:b w:val="0"/>
          <w:color w:val="080908"/>
          <w:sz w:val="24"/>
          <w:rtl/>
        </w:rPr>
        <w:t>בקשר</w:t>
      </w:r>
      <w:r w:rsidRPr="008E0EA9">
        <w:rPr>
          <w:b w:val="0"/>
          <w:color w:val="080908"/>
          <w:sz w:val="24"/>
        </w:rPr>
        <w:t xml:space="preserve"> </w:t>
      </w:r>
      <w:r w:rsidRPr="008E0EA9">
        <w:rPr>
          <w:rFonts w:hint="cs"/>
          <w:b w:val="0"/>
          <w:color w:val="080908"/>
          <w:sz w:val="24"/>
          <w:rtl/>
        </w:rPr>
        <w:t>עם</w:t>
      </w:r>
      <w:r w:rsidRPr="008E0EA9">
        <w:rPr>
          <w:b w:val="0"/>
          <w:color w:val="080908"/>
          <w:sz w:val="24"/>
        </w:rPr>
        <w:t xml:space="preserve"> </w:t>
      </w:r>
      <w:r w:rsidRPr="008E0EA9">
        <w:rPr>
          <w:rFonts w:hint="cs"/>
          <w:b w:val="0"/>
          <w:color w:val="080908"/>
          <w:sz w:val="24"/>
          <w:rtl/>
        </w:rPr>
        <w:t>הקמת והפעלת המכון. המשרד</w:t>
      </w:r>
      <w:r w:rsidRPr="008E0EA9">
        <w:rPr>
          <w:b w:val="0"/>
          <w:color w:val="080908"/>
          <w:sz w:val="24"/>
        </w:rPr>
        <w:t xml:space="preserve"> </w:t>
      </w:r>
      <w:r w:rsidRPr="008E0EA9">
        <w:rPr>
          <w:rFonts w:hint="cs"/>
          <w:b w:val="0"/>
          <w:color w:val="080908"/>
          <w:sz w:val="24"/>
          <w:rtl/>
        </w:rPr>
        <w:t>וכל הפועלים</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יהיו</w:t>
      </w:r>
      <w:r w:rsidRPr="008E0EA9">
        <w:rPr>
          <w:b w:val="0"/>
          <w:color w:val="080908"/>
          <w:sz w:val="24"/>
        </w:rPr>
        <w:t xml:space="preserve"> </w:t>
      </w:r>
      <w:r w:rsidRPr="008E0EA9">
        <w:rPr>
          <w:rFonts w:hint="cs"/>
          <w:b w:val="0"/>
          <w:color w:val="080908"/>
          <w:sz w:val="24"/>
          <w:rtl/>
        </w:rPr>
        <w:t>זכאים</w:t>
      </w:r>
      <w:r w:rsidRPr="008E0EA9">
        <w:rPr>
          <w:b w:val="0"/>
          <w:color w:val="080908"/>
          <w:sz w:val="24"/>
        </w:rPr>
        <w:t xml:space="preserve"> </w:t>
      </w:r>
      <w:r w:rsidRPr="008E0EA9">
        <w:rPr>
          <w:rFonts w:hint="cs"/>
          <w:b w:val="0"/>
          <w:color w:val="080908"/>
          <w:sz w:val="24"/>
          <w:rtl/>
        </w:rPr>
        <w:t>לקבל</w:t>
      </w:r>
      <w:r w:rsidRPr="008E0EA9">
        <w:rPr>
          <w:b w:val="0"/>
          <w:color w:val="080908"/>
          <w:sz w:val="24"/>
        </w:rPr>
        <w:t xml:space="preserve"> </w:t>
      </w:r>
      <w:r w:rsidRPr="008E0EA9">
        <w:rPr>
          <w:rFonts w:hint="cs"/>
          <w:b w:val="0"/>
          <w:color w:val="080908"/>
          <w:sz w:val="24"/>
          <w:rtl/>
        </w:rPr>
        <w:t>מנותן השירותים</w:t>
      </w:r>
      <w:r w:rsidRPr="008E0EA9">
        <w:rPr>
          <w:b w:val="0"/>
          <w:color w:val="080908"/>
          <w:sz w:val="24"/>
        </w:rPr>
        <w:t xml:space="preserve"> </w:t>
      </w:r>
      <w:r w:rsidRPr="008E0EA9">
        <w:rPr>
          <w:rFonts w:hint="cs"/>
          <w:b w:val="0"/>
          <w:color w:val="080908"/>
          <w:sz w:val="24"/>
          <w:rtl/>
        </w:rPr>
        <w:t>צילומים</w:t>
      </w:r>
      <w:r w:rsidRPr="008E0EA9">
        <w:rPr>
          <w:b w:val="0"/>
          <w:color w:val="080908"/>
          <w:sz w:val="24"/>
        </w:rPr>
        <w:t xml:space="preserve"> </w:t>
      </w:r>
      <w:r w:rsidRPr="008E0EA9">
        <w:rPr>
          <w:rFonts w:hint="cs"/>
          <w:b w:val="0"/>
          <w:color w:val="080908"/>
          <w:sz w:val="24"/>
          <w:rtl/>
        </w:rPr>
        <w:t>או</w:t>
      </w:r>
      <w:r w:rsidRPr="008E0EA9">
        <w:rPr>
          <w:b w:val="0"/>
          <w:color w:val="080908"/>
          <w:sz w:val="24"/>
        </w:rPr>
        <w:t xml:space="preserve"> </w:t>
      </w:r>
      <w:r w:rsidRPr="008E0EA9">
        <w:rPr>
          <w:rFonts w:hint="cs"/>
          <w:b w:val="0"/>
          <w:color w:val="080908"/>
          <w:sz w:val="24"/>
          <w:rtl/>
        </w:rPr>
        <w:t>עותקים</w:t>
      </w:r>
      <w:r w:rsidRPr="008E0EA9">
        <w:rPr>
          <w:b w:val="0"/>
          <w:color w:val="080908"/>
          <w:sz w:val="24"/>
        </w:rPr>
        <w:t xml:space="preserve"> </w:t>
      </w:r>
      <w:r w:rsidRPr="008E0EA9">
        <w:rPr>
          <w:rFonts w:hint="cs"/>
          <w:b w:val="0"/>
          <w:color w:val="080908"/>
          <w:sz w:val="24"/>
          <w:rtl/>
        </w:rPr>
        <w:t>מכל</w:t>
      </w:r>
      <w:r w:rsidRPr="008E0EA9">
        <w:rPr>
          <w:b w:val="0"/>
          <w:color w:val="080908"/>
          <w:sz w:val="24"/>
        </w:rPr>
        <w:t xml:space="preserve"> </w:t>
      </w:r>
      <w:r w:rsidRPr="008E0EA9">
        <w:rPr>
          <w:rFonts w:hint="cs"/>
          <w:b w:val="0"/>
          <w:color w:val="080908"/>
          <w:sz w:val="24"/>
          <w:rtl/>
        </w:rPr>
        <w:t>המסמכים הנוגעים להקמת והפעלת המכון לפי</w:t>
      </w:r>
      <w:r w:rsidRPr="008E0EA9">
        <w:rPr>
          <w:b w:val="0"/>
          <w:color w:val="080908"/>
          <w:sz w:val="24"/>
        </w:rPr>
        <w:t xml:space="preserve"> </w:t>
      </w:r>
      <w:r w:rsidRPr="008E0EA9">
        <w:rPr>
          <w:rFonts w:hint="cs"/>
          <w:b w:val="0"/>
          <w:color w:val="080908"/>
          <w:sz w:val="24"/>
          <w:rtl/>
        </w:rPr>
        <w:t>דרישתם. הוראות</w:t>
      </w:r>
      <w:r w:rsidRPr="008E0EA9">
        <w:rPr>
          <w:b w:val="0"/>
          <w:color w:val="080908"/>
          <w:sz w:val="24"/>
        </w:rPr>
        <w:t xml:space="preserve"> </w:t>
      </w:r>
      <w:r w:rsidRPr="008E0EA9">
        <w:rPr>
          <w:rFonts w:hint="cs"/>
          <w:b w:val="0"/>
          <w:color w:val="080908"/>
          <w:sz w:val="24"/>
          <w:rtl/>
        </w:rPr>
        <w:t>הנותנות</w:t>
      </w:r>
      <w:r w:rsidRPr="008E0EA9">
        <w:rPr>
          <w:b w:val="0"/>
          <w:color w:val="080908"/>
          <w:sz w:val="24"/>
        </w:rPr>
        <w:t xml:space="preserve"> </w:t>
      </w:r>
      <w:r w:rsidRPr="008E0EA9">
        <w:rPr>
          <w:rFonts w:hint="cs"/>
          <w:b w:val="0"/>
          <w:color w:val="080908"/>
          <w:sz w:val="24"/>
          <w:rtl/>
        </w:rPr>
        <w:t>תוקף</w:t>
      </w:r>
      <w:r w:rsidRPr="008E0EA9">
        <w:rPr>
          <w:b w:val="0"/>
          <w:color w:val="080908"/>
          <w:sz w:val="24"/>
        </w:rPr>
        <w:t xml:space="preserve"> </w:t>
      </w:r>
      <w:r w:rsidRPr="008E0EA9">
        <w:rPr>
          <w:rFonts w:hint="cs"/>
          <w:b w:val="0"/>
          <w:color w:val="080908"/>
          <w:sz w:val="24"/>
          <w:rtl/>
        </w:rPr>
        <w:t>להוראות</w:t>
      </w:r>
      <w:r w:rsidRPr="008E0EA9">
        <w:rPr>
          <w:b w:val="0"/>
          <w:color w:val="080908"/>
          <w:sz w:val="24"/>
        </w:rPr>
        <w:t xml:space="preserve"> </w:t>
      </w:r>
      <w:r w:rsidRPr="008E0EA9">
        <w:rPr>
          <w:rFonts w:hint="cs"/>
          <w:b w:val="0"/>
          <w:color w:val="080908"/>
          <w:sz w:val="24"/>
          <w:rtl/>
        </w:rPr>
        <w:t>סעיף</w:t>
      </w:r>
      <w:r w:rsidRPr="008E0EA9">
        <w:rPr>
          <w:b w:val="0"/>
          <w:color w:val="080908"/>
          <w:sz w:val="24"/>
        </w:rPr>
        <w:t xml:space="preserve"> </w:t>
      </w:r>
      <w:r w:rsidRPr="008E0EA9">
        <w:rPr>
          <w:rFonts w:hint="cs"/>
          <w:b w:val="0"/>
          <w:color w:val="080908"/>
          <w:sz w:val="24"/>
          <w:rtl/>
        </w:rPr>
        <w:t>זה</w:t>
      </w:r>
      <w:r w:rsidRPr="008E0EA9">
        <w:rPr>
          <w:b w:val="0"/>
          <w:color w:val="080908"/>
          <w:sz w:val="24"/>
        </w:rPr>
        <w:t xml:space="preserve"> </w:t>
      </w:r>
      <w:r w:rsidRPr="008E0EA9">
        <w:rPr>
          <w:rFonts w:hint="cs"/>
          <w:b w:val="0"/>
          <w:color w:val="080908"/>
          <w:sz w:val="24"/>
          <w:rtl/>
        </w:rPr>
        <w:t>תיכללנה</w:t>
      </w:r>
      <w:r w:rsidRPr="008E0EA9">
        <w:rPr>
          <w:b w:val="0"/>
          <w:color w:val="080908"/>
          <w:sz w:val="24"/>
        </w:rPr>
        <w:t xml:space="preserve"> </w:t>
      </w:r>
      <w:r w:rsidRPr="008E0EA9">
        <w:rPr>
          <w:rFonts w:hint="cs"/>
          <w:b w:val="0"/>
          <w:color w:val="080908"/>
          <w:sz w:val="24"/>
          <w:rtl/>
        </w:rPr>
        <w:t>בכל ההסכמים להקמת והפעלת המכון.</w:t>
      </w:r>
    </w:p>
    <w:p w14:paraId="1E9C25CB" w14:textId="77777777" w:rsidR="005B194B" w:rsidRPr="008E0EA9" w:rsidRDefault="005B194B" w:rsidP="008E0EA9">
      <w:pPr>
        <w:pStyle w:val="110"/>
        <w:numPr>
          <w:ilvl w:val="1"/>
          <w:numId w:val="71"/>
        </w:numPr>
        <w:spacing w:line="360" w:lineRule="atLeast"/>
        <w:rPr>
          <w:b w:val="0"/>
          <w:bCs/>
          <w:color w:val="080908"/>
          <w:sz w:val="24"/>
        </w:rPr>
      </w:pPr>
      <w:r w:rsidRPr="008E0EA9">
        <w:rPr>
          <w:rFonts w:hint="eastAsia"/>
          <w:b w:val="0"/>
          <w:color w:val="080908"/>
          <w:sz w:val="24"/>
          <w:rtl/>
        </w:rPr>
        <w:t>נותן</w:t>
      </w:r>
      <w:r w:rsidRPr="008E0EA9">
        <w:rPr>
          <w:b w:val="0"/>
          <w:color w:val="080908"/>
          <w:sz w:val="24"/>
          <w:rtl/>
        </w:rPr>
        <w:t xml:space="preserve"> </w:t>
      </w:r>
      <w:r w:rsidRPr="008E0EA9">
        <w:rPr>
          <w:rFonts w:hint="eastAsia"/>
          <w:b w:val="0"/>
          <w:color w:val="080908"/>
          <w:sz w:val="24"/>
          <w:rtl/>
        </w:rPr>
        <w:t>השירותים</w:t>
      </w:r>
      <w:r w:rsidRPr="008E0EA9">
        <w:rPr>
          <w:b w:val="0"/>
          <w:color w:val="080908"/>
          <w:sz w:val="24"/>
        </w:rPr>
        <w:t xml:space="preserve"> </w:t>
      </w:r>
      <w:r w:rsidRPr="008E0EA9">
        <w:rPr>
          <w:rFonts w:hint="eastAsia"/>
          <w:b w:val="0"/>
          <w:color w:val="080908"/>
          <w:sz w:val="24"/>
          <w:rtl/>
        </w:rPr>
        <w:t>ישתף</w:t>
      </w:r>
      <w:r w:rsidRPr="008E0EA9">
        <w:rPr>
          <w:b w:val="0"/>
          <w:color w:val="080908"/>
          <w:sz w:val="24"/>
        </w:rPr>
        <w:t xml:space="preserve"> </w:t>
      </w:r>
      <w:r w:rsidRPr="008E0EA9">
        <w:rPr>
          <w:rFonts w:hint="eastAsia"/>
          <w:b w:val="0"/>
          <w:color w:val="080908"/>
          <w:sz w:val="24"/>
          <w:rtl/>
        </w:rPr>
        <w:t>פעולה</w:t>
      </w:r>
      <w:r w:rsidRPr="008E0EA9">
        <w:rPr>
          <w:b w:val="0"/>
          <w:color w:val="080908"/>
          <w:sz w:val="24"/>
        </w:rPr>
        <w:t xml:space="preserve"> </w:t>
      </w:r>
      <w:r w:rsidRPr="008E0EA9">
        <w:rPr>
          <w:rFonts w:hint="eastAsia"/>
          <w:b w:val="0"/>
          <w:color w:val="080908"/>
          <w:sz w:val="24"/>
          <w:rtl/>
        </w:rPr>
        <w:t>עם</w:t>
      </w:r>
      <w:r w:rsidRPr="008E0EA9">
        <w:rPr>
          <w:b w:val="0"/>
          <w:color w:val="080908"/>
          <w:sz w:val="24"/>
        </w:rPr>
        <w:t xml:space="preserve"> </w:t>
      </w:r>
      <w:r w:rsidRPr="008E0EA9">
        <w:rPr>
          <w:rFonts w:hint="eastAsia"/>
          <w:b w:val="0"/>
          <w:color w:val="080908"/>
          <w:sz w:val="24"/>
          <w:rtl/>
        </w:rPr>
        <w:t>המשרד</w:t>
      </w:r>
      <w:r w:rsidRPr="008E0EA9">
        <w:rPr>
          <w:b w:val="0"/>
          <w:color w:val="080908"/>
          <w:sz w:val="24"/>
        </w:rPr>
        <w:t xml:space="preserve"> </w:t>
      </w:r>
      <w:r w:rsidRPr="008E0EA9">
        <w:rPr>
          <w:rFonts w:hint="eastAsia"/>
          <w:b w:val="0"/>
          <w:color w:val="080908"/>
          <w:sz w:val="24"/>
          <w:rtl/>
        </w:rPr>
        <w:t>ומי</w:t>
      </w:r>
      <w:r w:rsidRPr="008E0EA9">
        <w:rPr>
          <w:b w:val="0"/>
          <w:color w:val="080908"/>
          <w:sz w:val="24"/>
        </w:rPr>
        <w:t xml:space="preserve"> </w:t>
      </w:r>
      <w:r w:rsidRPr="008E0EA9">
        <w:rPr>
          <w:rFonts w:hint="eastAsia"/>
          <w:b w:val="0"/>
          <w:color w:val="080908"/>
          <w:sz w:val="24"/>
          <w:rtl/>
        </w:rPr>
        <w:t>מטעמו</w:t>
      </w:r>
      <w:r w:rsidRPr="008E0EA9">
        <w:rPr>
          <w:b w:val="0"/>
          <w:color w:val="080908"/>
          <w:sz w:val="24"/>
        </w:rPr>
        <w:t xml:space="preserve"> </w:t>
      </w:r>
      <w:r w:rsidRPr="008E0EA9">
        <w:rPr>
          <w:rFonts w:hint="eastAsia"/>
          <w:b w:val="0"/>
          <w:color w:val="080908"/>
          <w:sz w:val="24"/>
          <w:rtl/>
        </w:rPr>
        <w:t>בביצוע</w:t>
      </w:r>
      <w:r w:rsidRPr="008E0EA9">
        <w:rPr>
          <w:b w:val="0"/>
          <w:color w:val="080908"/>
          <w:sz w:val="24"/>
        </w:rPr>
        <w:t xml:space="preserve"> </w:t>
      </w:r>
      <w:r w:rsidRPr="008E0EA9">
        <w:rPr>
          <w:rFonts w:hint="eastAsia"/>
          <w:b w:val="0"/>
          <w:color w:val="080908"/>
          <w:sz w:val="24"/>
          <w:rtl/>
        </w:rPr>
        <w:t>בדיקותיו</w:t>
      </w:r>
      <w:r w:rsidRPr="008E0EA9">
        <w:rPr>
          <w:b w:val="0"/>
          <w:color w:val="080908"/>
          <w:sz w:val="24"/>
        </w:rPr>
        <w:t xml:space="preserve"> </w:t>
      </w:r>
      <w:r w:rsidRPr="008E0EA9">
        <w:rPr>
          <w:rFonts w:hint="eastAsia"/>
          <w:b w:val="0"/>
          <w:color w:val="080908"/>
          <w:sz w:val="24"/>
          <w:rtl/>
        </w:rPr>
        <w:t>כאמור</w:t>
      </w:r>
      <w:r w:rsidRPr="008E0EA9">
        <w:rPr>
          <w:b w:val="0"/>
          <w:color w:val="080908"/>
          <w:sz w:val="24"/>
        </w:rPr>
        <w:t xml:space="preserve"> </w:t>
      </w:r>
      <w:r w:rsidRPr="008E0EA9">
        <w:rPr>
          <w:rFonts w:hint="eastAsia"/>
          <w:b w:val="0"/>
          <w:color w:val="080908"/>
          <w:sz w:val="24"/>
          <w:rtl/>
        </w:rPr>
        <w:t>לעיל</w:t>
      </w:r>
      <w:r w:rsidRPr="008E0EA9">
        <w:rPr>
          <w:b w:val="0"/>
          <w:color w:val="080908"/>
          <w:sz w:val="24"/>
          <w:rtl/>
        </w:rPr>
        <w:t xml:space="preserve"> </w:t>
      </w:r>
      <w:r w:rsidRPr="008E0EA9">
        <w:rPr>
          <w:rFonts w:hint="eastAsia"/>
          <w:b w:val="0"/>
          <w:color w:val="080908"/>
          <w:sz w:val="24"/>
          <w:rtl/>
        </w:rPr>
        <w:t>ויגרום</w:t>
      </w:r>
      <w:r w:rsidRPr="008E0EA9">
        <w:rPr>
          <w:b w:val="0"/>
          <w:color w:val="080908"/>
          <w:sz w:val="24"/>
        </w:rPr>
        <w:t xml:space="preserve"> </w:t>
      </w:r>
      <w:r w:rsidRPr="008E0EA9">
        <w:rPr>
          <w:rFonts w:hint="eastAsia"/>
          <w:b w:val="0"/>
          <w:color w:val="080908"/>
          <w:sz w:val="24"/>
          <w:rtl/>
        </w:rPr>
        <w:t>לכך</w:t>
      </w:r>
      <w:r w:rsidRPr="008E0EA9">
        <w:rPr>
          <w:b w:val="0"/>
          <w:color w:val="080908"/>
          <w:sz w:val="24"/>
        </w:rPr>
        <w:t xml:space="preserve"> </w:t>
      </w:r>
      <w:r w:rsidRPr="008E0EA9">
        <w:rPr>
          <w:rFonts w:hint="eastAsia"/>
          <w:b w:val="0"/>
          <w:color w:val="080908"/>
          <w:sz w:val="24"/>
          <w:rtl/>
        </w:rPr>
        <w:t>שכל</w:t>
      </w:r>
      <w:r w:rsidRPr="008E0EA9">
        <w:rPr>
          <w:b w:val="0"/>
          <w:color w:val="080908"/>
          <w:sz w:val="24"/>
        </w:rPr>
        <w:t xml:space="preserve"> </w:t>
      </w:r>
      <w:r w:rsidRPr="008E0EA9">
        <w:rPr>
          <w:rFonts w:hint="eastAsia"/>
          <w:b w:val="0"/>
          <w:color w:val="080908"/>
          <w:sz w:val="24"/>
          <w:rtl/>
        </w:rPr>
        <w:t>כוח</w:t>
      </w:r>
      <w:r w:rsidRPr="008E0EA9">
        <w:rPr>
          <w:b w:val="0"/>
          <w:color w:val="080908"/>
          <w:sz w:val="24"/>
        </w:rPr>
        <w:t xml:space="preserve"> </w:t>
      </w:r>
      <w:r w:rsidRPr="008E0EA9">
        <w:rPr>
          <w:rFonts w:hint="eastAsia"/>
          <w:b w:val="0"/>
          <w:color w:val="080908"/>
          <w:sz w:val="24"/>
          <w:rtl/>
        </w:rPr>
        <w:t>האדם</w:t>
      </w:r>
      <w:r w:rsidRPr="008E0EA9">
        <w:rPr>
          <w:b w:val="0"/>
          <w:color w:val="080908"/>
          <w:sz w:val="24"/>
        </w:rPr>
        <w:t xml:space="preserve"> </w:t>
      </w:r>
      <w:r w:rsidRPr="008E0EA9">
        <w:rPr>
          <w:rFonts w:hint="eastAsia"/>
          <w:b w:val="0"/>
          <w:color w:val="080908"/>
          <w:sz w:val="24"/>
          <w:rtl/>
        </w:rPr>
        <w:t>של</w:t>
      </w:r>
      <w:r w:rsidRPr="008E0EA9">
        <w:rPr>
          <w:b w:val="0"/>
          <w:color w:val="080908"/>
          <w:sz w:val="24"/>
        </w:rPr>
        <w:t xml:space="preserve"> </w:t>
      </w:r>
      <w:r w:rsidRPr="008E0EA9">
        <w:rPr>
          <w:rFonts w:hint="eastAsia"/>
          <w:b w:val="0"/>
          <w:color w:val="080908"/>
          <w:sz w:val="24"/>
          <w:rtl/>
        </w:rPr>
        <w:t>נותן</w:t>
      </w:r>
      <w:r w:rsidRPr="008E0EA9">
        <w:rPr>
          <w:b w:val="0"/>
          <w:color w:val="080908"/>
          <w:sz w:val="24"/>
          <w:rtl/>
        </w:rPr>
        <w:t xml:space="preserve"> </w:t>
      </w:r>
      <w:r w:rsidRPr="008E0EA9">
        <w:rPr>
          <w:rFonts w:hint="eastAsia"/>
          <w:b w:val="0"/>
          <w:color w:val="080908"/>
          <w:sz w:val="24"/>
          <w:rtl/>
        </w:rPr>
        <w:t>השירותים</w:t>
      </w:r>
      <w:r w:rsidRPr="008E0EA9">
        <w:rPr>
          <w:b w:val="0"/>
          <w:color w:val="080908"/>
          <w:sz w:val="24"/>
          <w:rtl/>
        </w:rPr>
        <w:t xml:space="preserve"> (לרבות</w:t>
      </w:r>
      <w:r w:rsidRPr="008E0EA9">
        <w:rPr>
          <w:b w:val="0"/>
          <w:color w:val="080908"/>
          <w:sz w:val="24"/>
        </w:rPr>
        <w:t xml:space="preserve"> </w:t>
      </w:r>
      <w:r w:rsidRPr="008E0EA9">
        <w:rPr>
          <w:rFonts w:hint="eastAsia"/>
          <w:b w:val="0"/>
          <w:color w:val="080908"/>
          <w:sz w:val="24"/>
          <w:rtl/>
        </w:rPr>
        <w:t>קבלני</w:t>
      </w:r>
      <w:r w:rsidRPr="008E0EA9">
        <w:rPr>
          <w:b w:val="0"/>
          <w:color w:val="080908"/>
          <w:sz w:val="24"/>
        </w:rPr>
        <w:t xml:space="preserve"> </w:t>
      </w:r>
      <w:r w:rsidRPr="008E0EA9">
        <w:rPr>
          <w:rFonts w:hint="eastAsia"/>
          <w:b w:val="0"/>
          <w:color w:val="080908"/>
          <w:sz w:val="24"/>
          <w:rtl/>
        </w:rPr>
        <w:t>המשנה</w:t>
      </w:r>
      <w:r w:rsidRPr="008E0EA9">
        <w:rPr>
          <w:b w:val="0"/>
          <w:color w:val="080908"/>
          <w:sz w:val="24"/>
        </w:rPr>
        <w:t xml:space="preserve"> </w:t>
      </w:r>
      <w:r w:rsidRPr="008E0EA9">
        <w:rPr>
          <w:rFonts w:hint="eastAsia"/>
          <w:b w:val="0"/>
          <w:color w:val="080908"/>
          <w:sz w:val="24"/>
          <w:rtl/>
        </w:rPr>
        <w:t>מטעמו</w:t>
      </w:r>
      <w:r w:rsidRPr="008E0EA9">
        <w:rPr>
          <w:b w:val="0"/>
          <w:color w:val="080908"/>
          <w:sz w:val="24"/>
        </w:rPr>
        <w:t>(</w:t>
      </w:r>
      <w:r w:rsidRPr="008E0EA9">
        <w:rPr>
          <w:b w:val="0"/>
          <w:color w:val="080908"/>
          <w:sz w:val="24"/>
          <w:rtl/>
        </w:rPr>
        <w:t xml:space="preserve"> ישתפו פעולה</w:t>
      </w:r>
      <w:r w:rsidRPr="008E0EA9">
        <w:rPr>
          <w:b w:val="0"/>
          <w:color w:val="080908"/>
          <w:sz w:val="24"/>
        </w:rPr>
        <w:t xml:space="preserve"> </w:t>
      </w:r>
      <w:r w:rsidRPr="008E0EA9">
        <w:rPr>
          <w:rFonts w:hint="eastAsia"/>
          <w:b w:val="0"/>
          <w:color w:val="080908"/>
          <w:sz w:val="24"/>
          <w:rtl/>
        </w:rPr>
        <w:t>כאמור</w:t>
      </w:r>
      <w:r w:rsidRPr="008E0EA9">
        <w:rPr>
          <w:b w:val="0"/>
          <w:color w:val="080908"/>
          <w:sz w:val="24"/>
          <w:rtl/>
        </w:rPr>
        <w:t>.</w:t>
      </w:r>
      <w:r w:rsidR="00FE0C50" w:rsidRPr="008E0EA9">
        <w:rPr>
          <w:b w:val="0"/>
          <w:color w:val="080908"/>
          <w:sz w:val="24"/>
          <w:rtl/>
        </w:rPr>
        <w:t xml:space="preserve"> בכלל זה נותן השירותים יורה לרואי החשבון של נותן השירותים לשתף פעולה עם המשרד, לספק מידע ודו"חות, להשיב ישירות למשרד בעניין הדו"חות הכספיים או עסקי נותן השירותים ובלבד שהמשרד יודיע לנותן השירותים מראש על כל כוונה לעשות כן</w:t>
      </w:r>
      <w:r w:rsidR="00FE0C50" w:rsidRPr="008E0EA9">
        <w:rPr>
          <w:rFonts w:hint="cs"/>
          <w:b w:val="0"/>
          <w:color w:val="080908"/>
          <w:sz w:val="24"/>
          <w:rtl/>
        </w:rPr>
        <w:t>.</w:t>
      </w:r>
    </w:p>
    <w:p w14:paraId="6762A247" w14:textId="77777777" w:rsidR="005B194B"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4DF86D36" w14:textId="77777777" w:rsidR="00FE0C50"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t xml:space="preserve">המשרד יהא רשאי לקבל, עפ"י דרישה, גישה למערכת הממוחשבת, למאגר המידע ולארכיב של נותן השירותים. </w:t>
      </w:r>
      <w:r w:rsidR="00FE0C50" w:rsidRPr="008E0EA9">
        <w:rPr>
          <w:rFonts w:hint="eastAsia"/>
          <w:b w:val="0"/>
          <w:color w:val="080908"/>
          <w:sz w:val="24"/>
          <w:rtl/>
        </w:rPr>
        <w:t>בכלל</w:t>
      </w:r>
      <w:r w:rsidR="00FE0C50" w:rsidRPr="008E0EA9">
        <w:rPr>
          <w:b w:val="0"/>
          <w:color w:val="080908"/>
          <w:sz w:val="24"/>
          <w:rtl/>
        </w:rPr>
        <w:t xml:space="preserve"> </w:t>
      </w:r>
      <w:r w:rsidR="00FE0C50" w:rsidRPr="008E0EA9">
        <w:rPr>
          <w:rFonts w:hint="eastAsia"/>
          <w:b w:val="0"/>
          <w:color w:val="080908"/>
          <w:sz w:val="24"/>
          <w:rtl/>
        </w:rPr>
        <w:t>זה</w:t>
      </w:r>
      <w:r w:rsidR="00FE0C50" w:rsidRPr="008E0EA9">
        <w:rPr>
          <w:rFonts w:hint="cs"/>
          <w:b w:val="0"/>
          <w:color w:val="080908"/>
          <w:sz w:val="24"/>
          <w:rtl/>
        </w:rPr>
        <w:t xml:space="preserve">, </w:t>
      </w:r>
      <w:r w:rsidR="00FE0C50" w:rsidRPr="008E0EA9">
        <w:rPr>
          <w:b w:val="0"/>
          <w:color w:val="080908"/>
          <w:sz w:val="24"/>
          <w:rtl/>
        </w:rPr>
        <w:t>נותן השירותים יגרום לכך כי המשרד וכל הפועלים מטעמו יקבלו זכות גישה מלאה לתיקי מקבלי השירותים וכל הפונים למכון, לתוכנות המחשב, למערכות טכנולוגיות, לפרטי ציוד ולכל דו"ח שיוכן על ידי נותן השירותים ו/או על ידי מי מטעמו;</w:t>
      </w:r>
    </w:p>
    <w:p w14:paraId="4E828E47" w14:textId="77777777" w:rsidR="00A12E80" w:rsidRPr="008E0EA9" w:rsidRDefault="00A12E80" w:rsidP="008E0EA9">
      <w:pPr>
        <w:pStyle w:val="110"/>
        <w:numPr>
          <w:ilvl w:val="1"/>
          <w:numId w:val="71"/>
        </w:numPr>
        <w:spacing w:line="360" w:lineRule="atLeast"/>
        <w:rPr>
          <w:b w:val="0"/>
          <w:bCs/>
          <w:color w:val="080908"/>
          <w:sz w:val="24"/>
        </w:rPr>
      </w:pPr>
      <w:r w:rsidRPr="008E0EA9">
        <w:rPr>
          <w:rFonts w:hint="cs"/>
          <w:b w:val="0"/>
          <w:color w:val="080908"/>
          <w:sz w:val="24"/>
          <w:rtl/>
        </w:rPr>
        <w:t>המשרד</w:t>
      </w:r>
      <w:r w:rsidRPr="008E0EA9">
        <w:rPr>
          <w:b w:val="0"/>
          <w:color w:val="080908"/>
          <w:sz w:val="24"/>
        </w:rPr>
        <w:t xml:space="preserve"> </w:t>
      </w:r>
      <w:r w:rsidRPr="008E0EA9">
        <w:rPr>
          <w:rFonts w:hint="cs"/>
          <w:b w:val="0"/>
          <w:color w:val="080908"/>
          <w:sz w:val="24"/>
          <w:rtl/>
        </w:rPr>
        <w:t>יקיים</w:t>
      </w:r>
      <w:r w:rsidRPr="008E0EA9">
        <w:rPr>
          <w:b w:val="0"/>
          <w:color w:val="080908"/>
          <w:sz w:val="24"/>
        </w:rPr>
        <w:t xml:space="preserve"> </w:t>
      </w:r>
      <w:r w:rsidRPr="008E0EA9">
        <w:rPr>
          <w:rFonts w:hint="cs"/>
          <w:b w:val="0"/>
          <w:color w:val="080908"/>
          <w:sz w:val="24"/>
          <w:rtl/>
        </w:rPr>
        <w:t>בקרה</w:t>
      </w:r>
      <w:r w:rsidRPr="008E0EA9">
        <w:rPr>
          <w:b w:val="0"/>
          <w:color w:val="080908"/>
          <w:sz w:val="24"/>
        </w:rPr>
        <w:t xml:space="preserve"> </w:t>
      </w:r>
      <w:r w:rsidRPr="008E0EA9">
        <w:rPr>
          <w:rFonts w:hint="cs"/>
          <w:b w:val="0"/>
          <w:color w:val="080908"/>
          <w:sz w:val="24"/>
          <w:rtl/>
        </w:rPr>
        <w:t>על</w:t>
      </w:r>
      <w:r w:rsidRPr="008E0EA9">
        <w:rPr>
          <w:b w:val="0"/>
          <w:color w:val="080908"/>
          <w:sz w:val="24"/>
        </w:rPr>
        <w:t xml:space="preserve"> </w:t>
      </w:r>
      <w:r w:rsidRPr="008E0EA9">
        <w:rPr>
          <w:rFonts w:hint="cs"/>
          <w:b w:val="0"/>
          <w:color w:val="080908"/>
          <w:sz w:val="24"/>
          <w:rtl/>
        </w:rPr>
        <w:t>עבודת</w:t>
      </w:r>
      <w:r w:rsidRPr="008E0EA9">
        <w:rPr>
          <w:b w:val="0"/>
          <w:color w:val="080908"/>
          <w:sz w:val="24"/>
        </w:rPr>
        <w:t xml:space="preserve"> </w:t>
      </w:r>
      <w:r w:rsidRPr="008E0EA9">
        <w:rPr>
          <w:rFonts w:hint="cs"/>
          <w:b w:val="0"/>
          <w:color w:val="080908"/>
          <w:sz w:val="24"/>
          <w:rtl/>
        </w:rPr>
        <w:t>נותן השירותים</w:t>
      </w:r>
      <w:r w:rsidRPr="008E0EA9">
        <w:rPr>
          <w:b w:val="0"/>
          <w:color w:val="080908"/>
          <w:sz w:val="24"/>
        </w:rPr>
        <w:t xml:space="preserve"> </w:t>
      </w:r>
      <w:r w:rsidRPr="008E0EA9">
        <w:rPr>
          <w:rFonts w:hint="cs"/>
          <w:b w:val="0"/>
          <w:color w:val="080908"/>
          <w:sz w:val="24"/>
          <w:rtl/>
        </w:rPr>
        <w:t>ויישום</w:t>
      </w:r>
      <w:r w:rsidRPr="008E0EA9">
        <w:rPr>
          <w:b w:val="0"/>
          <w:color w:val="080908"/>
          <w:sz w:val="24"/>
        </w:rPr>
        <w:t xml:space="preserve"> </w:t>
      </w:r>
      <w:r w:rsidRPr="008E0EA9">
        <w:rPr>
          <w:rFonts w:hint="cs"/>
          <w:b w:val="0"/>
          <w:color w:val="080908"/>
          <w:sz w:val="24"/>
          <w:rtl/>
        </w:rPr>
        <w:t>ביצוע</w:t>
      </w:r>
      <w:r w:rsidRPr="008E0EA9">
        <w:rPr>
          <w:b w:val="0"/>
          <w:color w:val="080908"/>
          <w:sz w:val="24"/>
        </w:rPr>
        <w:t xml:space="preserve"> </w:t>
      </w:r>
      <w:r w:rsidRPr="008E0EA9">
        <w:rPr>
          <w:rFonts w:hint="cs"/>
          <w:b w:val="0"/>
          <w:color w:val="080908"/>
          <w:sz w:val="24"/>
          <w:rtl/>
        </w:rPr>
        <w:t>התחייבויותיו</w:t>
      </w:r>
      <w:r w:rsidRPr="008E0EA9">
        <w:rPr>
          <w:b w:val="0"/>
          <w:color w:val="080908"/>
          <w:sz w:val="24"/>
        </w:rPr>
        <w:t xml:space="preserve"> </w:t>
      </w:r>
      <w:r w:rsidRPr="008E0EA9">
        <w:rPr>
          <w:rFonts w:hint="cs"/>
          <w:b w:val="0"/>
          <w:color w:val="080908"/>
          <w:sz w:val="24"/>
          <w:rtl/>
        </w:rPr>
        <w:t>על</w:t>
      </w:r>
      <w:r w:rsidRPr="008E0EA9">
        <w:rPr>
          <w:b w:val="0"/>
          <w:color w:val="080908"/>
          <w:sz w:val="24"/>
        </w:rPr>
        <w:t xml:space="preserve"> </w:t>
      </w:r>
      <w:r w:rsidRPr="008E0EA9">
        <w:rPr>
          <w:rFonts w:hint="cs"/>
          <w:b w:val="0"/>
          <w:color w:val="080908"/>
          <w:sz w:val="24"/>
          <w:rtl/>
        </w:rPr>
        <w:t>פי הסכם</w:t>
      </w:r>
      <w:r w:rsidRPr="008E0EA9">
        <w:rPr>
          <w:b w:val="0"/>
          <w:color w:val="080908"/>
          <w:sz w:val="24"/>
        </w:rPr>
        <w:t xml:space="preserve"> </w:t>
      </w:r>
      <w:r w:rsidRPr="008E0EA9">
        <w:rPr>
          <w:rFonts w:hint="cs"/>
          <w:b w:val="0"/>
          <w:color w:val="080908"/>
          <w:sz w:val="24"/>
          <w:rtl/>
        </w:rPr>
        <w:t>זה ומפרט המכרז,</w:t>
      </w:r>
      <w:r w:rsidRPr="008E0EA9">
        <w:rPr>
          <w:b w:val="0"/>
          <w:color w:val="080908"/>
          <w:sz w:val="24"/>
        </w:rPr>
        <w:t xml:space="preserve"> </w:t>
      </w:r>
      <w:r w:rsidRPr="008E0EA9">
        <w:rPr>
          <w:rFonts w:hint="cs"/>
          <w:b w:val="0"/>
          <w:color w:val="080908"/>
          <w:sz w:val="24"/>
          <w:rtl/>
        </w:rPr>
        <w:t>ונותן השירותים מתחייב</w:t>
      </w:r>
      <w:r w:rsidRPr="008E0EA9">
        <w:rPr>
          <w:b w:val="0"/>
          <w:color w:val="080908"/>
          <w:sz w:val="24"/>
        </w:rPr>
        <w:t xml:space="preserve"> </w:t>
      </w:r>
      <w:r w:rsidRPr="008E0EA9">
        <w:rPr>
          <w:rFonts w:hint="cs"/>
          <w:b w:val="0"/>
          <w:color w:val="080908"/>
          <w:sz w:val="24"/>
          <w:rtl/>
        </w:rPr>
        <w:t>לשתף</w:t>
      </w:r>
      <w:r w:rsidRPr="008E0EA9">
        <w:rPr>
          <w:b w:val="0"/>
          <w:color w:val="080908"/>
          <w:sz w:val="24"/>
        </w:rPr>
        <w:t xml:space="preserve"> </w:t>
      </w:r>
      <w:r w:rsidRPr="008E0EA9">
        <w:rPr>
          <w:rFonts w:hint="cs"/>
          <w:b w:val="0"/>
          <w:color w:val="080908"/>
          <w:sz w:val="24"/>
          <w:rtl/>
        </w:rPr>
        <w:t>פעולה</w:t>
      </w:r>
      <w:r w:rsidRPr="008E0EA9">
        <w:rPr>
          <w:b w:val="0"/>
          <w:color w:val="080908"/>
          <w:sz w:val="24"/>
        </w:rPr>
        <w:t xml:space="preserve"> </w:t>
      </w:r>
      <w:r w:rsidRPr="008E0EA9">
        <w:rPr>
          <w:rFonts w:hint="cs"/>
          <w:b w:val="0"/>
          <w:color w:val="080908"/>
          <w:sz w:val="24"/>
          <w:rtl/>
        </w:rPr>
        <w:t>עם</w:t>
      </w:r>
      <w:r w:rsidRPr="008E0EA9">
        <w:rPr>
          <w:b w:val="0"/>
          <w:color w:val="080908"/>
          <w:sz w:val="24"/>
        </w:rPr>
        <w:t xml:space="preserve"> </w:t>
      </w:r>
      <w:r w:rsidRPr="008E0EA9">
        <w:rPr>
          <w:rFonts w:hint="cs"/>
          <w:b w:val="0"/>
          <w:color w:val="080908"/>
          <w:sz w:val="24"/>
          <w:rtl/>
        </w:rPr>
        <w:t>המשרד</w:t>
      </w:r>
      <w:r w:rsidRPr="008E0EA9">
        <w:rPr>
          <w:b w:val="0"/>
          <w:color w:val="080908"/>
          <w:sz w:val="24"/>
        </w:rPr>
        <w:t xml:space="preserve"> </w:t>
      </w:r>
      <w:r w:rsidRPr="008E0EA9">
        <w:rPr>
          <w:rFonts w:hint="cs"/>
          <w:b w:val="0"/>
          <w:color w:val="080908"/>
          <w:sz w:val="24"/>
          <w:rtl/>
        </w:rPr>
        <w:t>ו</w:t>
      </w:r>
      <w:r w:rsidRPr="008E0EA9">
        <w:rPr>
          <w:b w:val="0"/>
          <w:color w:val="080908"/>
          <w:sz w:val="24"/>
        </w:rPr>
        <w:t>/</w:t>
      </w:r>
      <w:r w:rsidRPr="008E0EA9">
        <w:rPr>
          <w:rFonts w:hint="cs"/>
          <w:b w:val="0"/>
          <w:color w:val="080908"/>
          <w:sz w:val="24"/>
          <w:rtl/>
        </w:rPr>
        <w:t>או</w:t>
      </w:r>
      <w:r w:rsidRPr="008E0EA9">
        <w:rPr>
          <w:b w:val="0"/>
          <w:color w:val="080908"/>
          <w:sz w:val="24"/>
        </w:rPr>
        <w:t xml:space="preserve"> </w:t>
      </w:r>
      <w:r w:rsidRPr="008E0EA9">
        <w:rPr>
          <w:rFonts w:hint="cs"/>
          <w:b w:val="0"/>
          <w:color w:val="080908"/>
          <w:sz w:val="24"/>
          <w:rtl/>
        </w:rPr>
        <w:t>מי</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ולספק</w:t>
      </w:r>
      <w:r w:rsidRPr="008E0EA9">
        <w:rPr>
          <w:b w:val="0"/>
          <w:color w:val="080908"/>
          <w:sz w:val="24"/>
        </w:rPr>
        <w:t xml:space="preserve"> </w:t>
      </w:r>
      <w:r w:rsidRPr="008E0EA9">
        <w:rPr>
          <w:rFonts w:hint="cs"/>
          <w:b w:val="0"/>
          <w:color w:val="080908"/>
          <w:sz w:val="24"/>
          <w:rtl/>
        </w:rPr>
        <w:t>את כל</w:t>
      </w:r>
      <w:r w:rsidRPr="008E0EA9">
        <w:rPr>
          <w:b w:val="0"/>
          <w:color w:val="080908"/>
          <w:sz w:val="24"/>
        </w:rPr>
        <w:t xml:space="preserve"> </w:t>
      </w:r>
      <w:r w:rsidRPr="008E0EA9">
        <w:rPr>
          <w:rFonts w:hint="cs"/>
          <w:b w:val="0"/>
          <w:color w:val="080908"/>
          <w:sz w:val="24"/>
          <w:rtl/>
        </w:rPr>
        <w:t>המידע</w:t>
      </w:r>
      <w:r w:rsidRPr="008E0EA9">
        <w:rPr>
          <w:b w:val="0"/>
          <w:color w:val="080908"/>
          <w:sz w:val="24"/>
        </w:rPr>
        <w:t xml:space="preserve"> </w:t>
      </w:r>
      <w:r w:rsidRPr="008E0EA9">
        <w:rPr>
          <w:rFonts w:hint="cs"/>
          <w:b w:val="0"/>
          <w:color w:val="080908"/>
          <w:sz w:val="24"/>
          <w:rtl/>
        </w:rPr>
        <w:t>הנדרש</w:t>
      </w:r>
      <w:r w:rsidRPr="008E0EA9">
        <w:rPr>
          <w:b w:val="0"/>
          <w:color w:val="080908"/>
          <w:sz w:val="24"/>
        </w:rPr>
        <w:t xml:space="preserve"> </w:t>
      </w:r>
      <w:r w:rsidRPr="008E0EA9">
        <w:rPr>
          <w:rFonts w:hint="cs"/>
          <w:b w:val="0"/>
          <w:color w:val="080908"/>
          <w:sz w:val="24"/>
          <w:rtl/>
        </w:rPr>
        <w:t>ממנו</w:t>
      </w:r>
      <w:r w:rsidRPr="008E0EA9">
        <w:rPr>
          <w:b w:val="0"/>
          <w:color w:val="080908"/>
          <w:sz w:val="24"/>
        </w:rPr>
        <w:t xml:space="preserve"> </w:t>
      </w:r>
      <w:r w:rsidRPr="008E0EA9">
        <w:rPr>
          <w:rFonts w:hint="cs"/>
          <w:b w:val="0"/>
          <w:color w:val="080908"/>
          <w:sz w:val="24"/>
          <w:rtl/>
        </w:rPr>
        <w:t>על ידי</w:t>
      </w:r>
      <w:r w:rsidRPr="008E0EA9">
        <w:rPr>
          <w:b w:val="0"/>
          <w:color w:val="080908"/>
          <w:sz w:val="24"/>
        </w:rPr>
        <w:t xml:space="preserve"> </w:t>
      </w:r>
      <w:r w:rsidRPr="008E0EA9">
        <w:rPr>
          <w:rFonts w:hint="cs"/>
          <w:b w:val="0"/>
          <w:color w:val="080908"/>
          <w:sz w:val="24"/>
          <w:rtl/>
        </w:rPr>
        <w:t>המשרד</w:t>
      </w:r>
      <w:r w:rsidRPr="008E0EA9">
        <w:rPr>
          <w:b w:val="0"/>
          <w:color w:val="080908"/>
          <w:sz w:val="24"/>
        </w:rPr>
        <w:t xml:space="preserve"> </w:t>
      </w:r>
      <w:r w:rsidRPr="008E0EA9">
        <w:rPr>
          <w:rFonts w:hint="cs"/>
          <w:b w:val="0"/>
          <w:color w:val="080908"/>
          <w:sz w:val="24"/>
          <w:rtl/>
        </w:rPr>
        <w:t>ו</w:t>
      </w:r>
      <w:r w:rsidRPr="008E0EA9">
        <w:rPr>
          <w:b w:val="0"/>
          <w:color w:val="080908"/>
          <w:sz w:val="24"/>
        </w:rPr>
        <w:t>/</w:t>
      </w:r>
      <w:r w:rsidRPr="008E0EA9">
        <w:rPr>
          <w:rFonts w:hint="cs"/>
          <w:b w:val="0"/>
          <w:color w:val="080908"/>
          <w:sz w:val="24"/>
          <w:rtl/>
        </w:rPr>
        <w:t>או</w:t>
      </w:r>
      <w:r w:rsidRPr="008E0EA9">
        <w:rPr>
          <w:b w:val="0"/>
          <w:color w:val="080908"/>
          <w:sz w:val="24"/>
        </w:rPr>
        <w:t xml:space="preserve"> </w:t>
      </w:r>
      <w:r w:rsidRPr="008E0EA9">
        <w:rPr>
          <w:rFonts w:hint="cs"/>
          <w:b w:val="0"/>
          <w:color w:val="080908"/>
          <w:sz w:val="24"/>
          <w:rtl/>
        </w:rPr>
        <w:t>מי</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במסגרת</w:t>
      </w:r>
      <w:r w:rsidRPr="008E0EA9">
        <w:rPr>
          <w:b w:val="0"/>
          <w:color w:val="080908"/>
          <w:sz w:val="24"/>
        </w:rPr>
        <w:t xml:space="preserve"> </w:t>
      </w:r>
      <w:r w:rsidRPr="008E0EA9">
        <w:rPr>
          <w:rFonts w:hint="cs"/>
          <w:b w:val="0"/>
          <w:color w:val="080908"/>
          <w:sz w:val="24"/>
          <w:rtl/>
        </w:rPr>
        <w:t>הבקרה</w:t>
      </w:r>
      <w:r w:rsidRPr="008E0EA9">
        <w:rPr>
          <w:b w:val="0"/>
          <w:color w:val="080908"/>
          <w:sz w:val="24"/>
        </w:rPr>
        <w:t xml:space="preserve"> </w:t>
      </w:r>
      <w:r w:rsidRPr="008E0EA9">
        <w:rPr>
          <w:rFonts w:hint="cs"/>
          <w:b w:val="0"/>
          <w:color w:val="080908"/>
          <w:sz w:val="24"/>
          <w:rtl/>
        </w:rPr>
        <w:t>כאמור ולאפשר</w:t>
      </w:r>
      <w:r w:rsidRPr="008E0EA9">
        <w:rPr>
          <w:b w:val="0"/>
          <w:color w:val="080908"/>
          <w:sz w:val="24"/>
        </w:rPr>
        <w:t xml:space="preserve"> </w:t>
      </w:r>
      <w:r w:rsidRPr="008E0EA9">
        <w:rPr>
          <w:rFonts w:hint="cs"/>
          <w:b w:val="0"/>
          <w:color w:val="080908"/>
          <w:sz w:val="24"/>
          <w:rtl/>
        </w:rPr>
        <w:t>את</w:t>
      </w:r>
      <w:r w:rsidRPr="008E0EA9">
        <w:rPr>
          <w:b w:val="0"/>
          <w:color w:val="080908"/>
          <w:sz w:val="24"/>
        </w:rPr>
        <w:t xml:space="preserve"> </w:t>
      </w:r>
      <w:r w:rsidRPr="008E0EA9">
        <w:rPr>
          <w:rFonts w:hint="cs"/>
          <w:b w:val="0"/>
          <w:color w:val="080908"/>
          <w:sz w:val="24"/>
          <w:rtl/>
        </w:rPr>
        <w:t>ביצוע</w:t>
      </w:r>
      <w:r w:rsidRPr="008E0EA9">
        <w:rPr>
          <w:b w:val="0"/>
          <w:color w:val="080908"/>
          <w:sz w:val="24"/>
        </w:rPr>
        <w:t xml:space="preserve"> </w:t>
      </w:r>
      <w:r w:rsidRPr="008E0EA9">
        <w:rPr>
          <w:rFonts w:hint="cs"/>
          <w:b w:val="0"/>
          <w:color w:val="080908"/>
          <w:sz w:val="24"/>
          <w:rtl/>
        </w:rPr>
        <w:t>הבקרה</w:t>
      </w:r>
      <w:r w:rsidRPr="008E0EA9">
        <w:rPr>
          <w:b w:val="0"/>
          <w:color w:val="080908"/>
          <w:sz w:val="24"/>
        </w:rPr>
        <w:t xml:space="preserve"> </w:t>
      </w:r>
      <w:r w:rsidRPr="008E0EA9">
        <w:rPr>
          <w:rFonts w:hint="cs"/>
          <w:b w:val="0"/>
          <w:color w:val="080908"/>
          <w:sz w:val="24"/>
          <w:rtl/>
        </w:rPr>
        <w:t>באופן מלא</w:t>
      </w:r>
      <w:r w:rsidRPr="008E0EA9">
        <w:rPr>
          <w:b w:val="0"/>
          <w:color w:val="080908"/>
          <w:sz w:val="24"/>
        </w:rPr>
        <w:t xml:space="preserve"> </w:t>
      </w:r>
      <w:r w:rsidRPr="008E0EA9">
        <w:rPr>
          <w:rFonts w:hint="cs"/>
          <w:b w:val="0"/>
          <w:color w:val="080908"/>
          <w:sz w:val="24"/>
          <w:rtl/>
        </w:rPr>
        <w:t>על</w:t>
      </w:r>
      <w:r w:rsidRPr="008E0EA9">
        <w:rPr>
          <w:b w:val="0"/>
          <w:color w:val="080908"/>
          <w:sz w:val="24"/>
        </w:rPr>
        <w:t xml:space="preserve"> </w:t>
      </w:r>
      <w:r w:rsidRPr="008E0EA9">
        <w:rPr>
          <w:rFonts w:hint="cs"/>
          <w:b w:val="0"/>
          <w:color w:val="080908"/>
          <w:sz w:val="24"/>
          <w:rtl/>
        </w:rPr>
        <w:t>ידי</w:t>
      </w:r>
      <w:r w:rsidRPr="008E0EA9">
        <w:rPr>
          <w:b w:val="0"/>
          <w:color w:val="080908"/>
          <w:sz w:val="24"/>
        </w:rPr>
        <w:t xml:space="preserve"> </w:t>
      </w:r>
      <w:r w:rsidRPr="008E0EA9">
        <w:rPr>
          <w:rFonts w:hint="cs"/>
          <w:b w:val="0"/>
          <w:color w:val="080908"/>
          <w:sz w:val="24"/>
          <w:rtl/>
        </w:rPr>
        <w:t>המשרד</w:t>
      </w:r>
      <w:r w:rsidRPr="008E0EA9">
        <w:rPr>
          <w:b w:val="0"/>
          <w:color w:val="080908"/>
          <w:sz w:val="24"/>
        </w:rPr>
        <w:t xml:space="preserve"> </w:t>
      </w:r>
      <w:r w:rsidRPr="008E0EA9">
        <w:rPr>
          <w:rFonts w:hint="cs"/>
          <w:b w:val="0"/>
          <w:color w:val="080908"/>
          <w:sz w:val="24"/>
          <w:rtl/>
        </w:rPr>
        <w:t>ו</w:t>
      </w:r>
      <w:r w:rsidRPr="008E0EA9">
        <w:rPr>
          <w:b w:val="0"/>
          <w:color w:val="080908"/>
          <w:sz w:val="24"/>
        </w:rPr>
        <w:t>/</w:t>
      </w:r>
      <w:r w:rsidRPr="008E0EA9">
        <w:rPr>
          <w:rFonts w:hint="cs"/>
          <w:b w:val="0"/>
          <w:color w:val="080908"/>
          <w:sz w:val="24"/>
          <w:rtl/>
        </w:rPr>
        <w:t>או</w:t>
      </w:r>
      <w:r w:rsidRPr="008E0EA9">
        <w:rPr>
          <w:b w:val="0"/>
          <w:color w:val="080908"/>
          <w:sz w:val="24"/>
        </w:rPr>
        <w:t xml:space="preserve"> </w:t>
      </w:r>
      <w:r w:rsidRPr="008E0EA9">
        <w:rPr>
          <w:rFonts w:hint="cs"/>
          <w:b w:val="0"/>
          <w:color w:val="080908"/>
          <w:sz w:val="24"/>
          <w:rtl/>
        </w:rPr>
        <w:t>מי</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בהתאם להנחיות</w:t>
      </w:r>
      <w:r w:rsidRPr="008E0EA9">
        <w:rPr>
          <w:b w:val="0"/>
          <w:color w:val="080908"/>
          <w:sz w:val="24"/>
        </w:rPr>
        <w:t xml:space="preserve"> </w:t>
      </w:r>
      <w:r w:rsidRPr="008E0EA9">
        <w:rPr>
          <w:rFonts w:hint="cs"/>
          <w:b w:val="0"/>
          <w:color w:val="080908"/>
          <w:sz w:val="24"/>
          <w:rtl/>
        </w:rPr>
        <w:t>ודרישות</w:t>
      </w:r>
      <w:r w:rsidRPr="008E0EA9">
        <w:rPr>
          <w:b w:val="0"/>
          <w:color w:val="080908"/>
          <w:sz w:val="24"/>
        </w:rPr>
        <w:t xml:space="preserve"> </w:t>
      </w:r>
      <w:r w:rsidRPr="008E0EA9">
        <w:rPr>
          <w:rFonts w:hint="cs"/>
          <w:b w:val="0"/>
          <w:color w:val="080908"/>
          <w:sz w:val="24"/>
          <w:rtl/>
        </w:rPr>
        <w:t>המשרד.</w:t>
      </w:r>
    </w:p>
    <w:p w14:paraId="01991596" w14:textId="77777777" w:rsidR="005B194B"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t>אין בפיקוח מטעם המשרד כדי לשחרר את נותן השירותים מהתחייבויותיו ואחריותו כלפי המשרד למילוי כל תנאי מכרז זה.</w:t>
      </w:r>
    </w:p>
    <w:p w14:paraId="68DDBC29" w14:textId="77777777" w:rsidR="005B194B"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lastRenderedPageBreak/>
        <w:t>מוסכם ומוצהר בזה כי כל זכות הניתנת על פי הסכם זה למשרד לפקח, להדריך או להורות לנותן השירותים, הנם אמצעי להבטיח ביצוע הוראות ההסכם במלואו.</w:t>
      </w:r>
    </w:p>
    <w:p w14:paraId="1D88523B" w14:textId="77777777" w:rsidR="00A12E80" w:rsidRPr="007D1AA6" w:rsidRDefault="00A12E80" w:rsidP="00AE3AEE">
      <w:pPr>
        <w:pStyle w:val="110"/>
        <w:numPr>
          <w:ilvl w:val="1"/>
          <w:numId w:val="71"/>
        </w:numPr>
        <w:spacing w:line="360" w:lineRule="atLeast"/>
        <w:rPr>
          <w:b w:val="0"/>
          <w:bCs/>
          <w:color w:val="080908"/>
          <w:sz w:val="24"/>
        </w:rPr>
      </w:pPr>
      <w:r w:rsidRPr="007D1AA6">
        <w:rPr>
          <w:rFonts w:hint="cs"/>
          <w:b w:val="0"/>
          <w:color w:val="080908"/>
          <w:sz w:val="24"/>
          <w:rtl/>
        </w:rPr>
        <w:t>מחקרים וסקרים:</w:t>
      </w:r>
    </w:p>
    <w:p w14:paraId="11C75E81" w14:textId="77777777" w:rsidR="00A12E80" w:rsidRPr="00AE3AEE" w:rsidRDefault="00A12E80" w:rsidP="00AE3AEE">
      <w:pPr>
        <w:pStyle w:val="111"/>
        <w:numPr>
          <w:ilvl w:val="2"/>
          <w:numId w:val="71"/>
        </w:numPr>
        <w:spacing w:line="360" w:lineRule="atLeast"/>
        <w:rPr>
          <w:b w:val="0"/>
          <w:bCs/>
          <w:color w:val="080908"/>
        </w:rPr>
      </w:pPr>
      <w:r w:rsidRPr="00AE3AEE">
        <w:rPr>
          <w:rFonts w:hint="cs"/>
          <w:b w:val="0"/>
          <w:color w:val="080908"/>
          <w:rtl/>
        </w:rPr>
        <w:t>נותן השירותים</w:t>
      </w:r>
      <w:r w:rsidRPr="00AE3AEE">
        <w:rPr>
          <w:b w:val="0"/>
          <w:color w:val="080908"/>
        </w:rPr>
        <w:t xml:space="preserve"> </w:t>
      </w:r>
      <w:r w:rsidRPr="00AE3AEE">
        <w:rPr>
          <w:rFonts w:hint="cs"/>
          <w:b w:val="0"/>
          <w:color w:val="080908"/>
          <w:rtl/>
        </w:rPr>
        <w:t>מצהיר</w:t>
      </w:r>
      <w:r w:rsidRPr="00AE3AEE">
        <w:rPr>
          <w:b w:val="0"/>
          <w:color w:val="080908"/>
        </w:rPr>
        <w:t xml:space="preserve"> </w:t>
      </w:r>
      <w:r w:rsidRPr="00AE3AEE">
        <w:rPr>
          <w:rFonts w:hint="cs"/>
          <w:b w:val="0"/>
          <w:color w:val="080908"/>
          <w:rtl/>
        </w:rPr>
        <w:t>כי</w:t>
      </w:r>
      <w:r w:rsidRPr="00AE3AEE">
        <w:rPr>
          <w:b w:val="0"/>
          <w:color w:val="080908"/>
        </w:rPr>
        <w:t xml:space="preserve"> </w:t>
      </w:r>
      <w:r w:rsidRPr="00AE3AEE">
        <w:rPr>
          <w:rFonts w:hint="cs"/>
          <w:b w:val="0"/>
          <w:color w:val="080908"/>
          <w:rtl/>
        </w:rPr>
        <w:t>ידוע</w:t>
      </w:r>
      <w:r w:rsidRPr="00AE3AEE">
        <w:rPr>
          <w:b w:val="0"/>
          <w:color w:val="080908"/>
        </w:rPr>
        <w:t xml:space="preserve"> </w:t>
      </w:r>
      <w:r w:rsidRPr="00AE3AEE">
        <w:rPr>
          <w:rFonts w:hint="cs"/>
          <w:b w:val="0"/>
          <w:color w:val="080908"/>
          <w:rtl/>
        </w:rPr>
        <w:t>לו</w:t>
      </w:r>
      <w:r w:rsidRPr="00AE3AEE">
        <w:rPr>
          <w:b w:val="0"/>
          <w:color w:val="080908"/>
        </w:rPr>
        <w:t xml:space="preserve"> </w:t>
      </w:r>
      <w:r w:rsidRPr="00AE3AEE">
        <w:rPr>
          <w:rFonts w:hint="cs"/>
          <w:b w:val="0"/>
          <w:color w:val="080908"/>
          <w:rtl/>
        </w:rPr>
        <w:t>ומוסכם</w:t>
      </w:r>
      <w:r w:rsidRPr="00AE3AEE">
        <w:rPr>
          <w:b w:val="0"/>
          <w:color w:val="080908"/>
        </w:rPr>
        <w:t xml:space="preserve"> </w:t>
      </w:r>
      <w:r w:rsidRPr="00AE3AEE">
        <w:rPr>
          <w:rFonts w:hint="cs"/>
          <w:b w:val="0"/>
          <w:color w:val="080908"/>
          <w:rtl/>
        </w:rPr>
        <w:t>עליו</w:t>
      </w:r>
      <w:r w:rsidRPr="00AE3AEE">
        <w:rPr>
          <w:b w:val="0"/>
          <w:color w:val="080908"/>
        </w:rPr>
        <w:t xml:space="preserve"> </w:t>
      </w:r>
      <w:r w:rsidRPr="00AE3AEE">
        <w:rPr>
          <w:rFonts w:hint="cs"/>
          <w:b w:val="0"/>
          <w:color w:val="080908"/>
          <w:rtl/>
        </w:rPr>
        <w:t>כי</w:t>
      </w:r>
      <w:r w:rsidRPr="00AE3AEE">
        <w:rPr>
          <w:b w:val="0"/>
          <w:color w:val="080908"/>
        </w:rPr>
        <w:t xml:space="preserve"> </w:t>
      </w:r>
      <w:r w:rsidRPr="00AE3AEE">
        <w:rPr>
          <w:rFonts w:hint="cs"/>
          <w:b w:val="0"/>
          <w:color w:val="080908"/>
          <w:rtl/>
        </w:rPr>
        <w:t>המשרד</w:t>
      </w:r>
      <w:r w:rsidRPr="00AE3AEE">
        <w:rPr>
          <w:b w:val="0"/>
          <w:color w:val="080908"/>
        </w:rPr>
        <w:t xml:space="preserve"> </w:t>
      </w:r>
      <w:r w:rsidRPr="00AE3AEE">
        <w:rPr>
          <w:rFonts w:hint="cs"/>
          <w:b w:val="0"/>
          <w:color w:val="080908"/>
          <w:rtl/>
        </w:rPr>
        <w:t>יהיה</w:t>
      </w:r>
      <w:r w:rsidRPr="00AE3AEE">
        <w:rPr>
          <w:b w:val="0"/>
          <w:color w:val="080908"/>
        </w:rPr>
        <w:t xml:space="preserve"> </w:t>
      </w:r>
      <w:r w:rsidRPr="00AE3AEE">
        <w:rPr>
          <w:rFonts w:hint="cs"/>
          <w:b w:val="0"/>
          <w:color w:val="080908"/>
          <w:rtl/>
        </w:rPr>
        <w:t>רשאי</w:t>
      </w:r>
      <w:r w:rsidRPr="00AE3AEE">
        <w:rPr>
          <w:b w:val="0"/>
          <w:color w:val="080908"/>
        </w:rPr>
        <w:t xml:space="preserve"> </w:t>
      </w:r>
      <w:r w:rsidRPr="00AE3AEE">
        <w:rPr>
          <w:rFonts w:hint="cs"/>
          <w:b w:val="0"/>
          <w:color w:val="080908"/>
          <w:rtl/>
        </w:rPr>
        <w:t>לבצע, על</w:t>
      </w:r>
      <w:r w:rsidRPr="00AE3AEE">
        <w:rPr>
          <w:b w:val="0"/>
          <w:color w:val="080908"/>
        </w:rPr>
        <w:t xml:space="preserve"> </w:t>
      </w:r>
      <w:r w:rsidRPr="00AE3AEE">
        <w:rPr>
          <w:rFonts w:hint="cs"/>
          <w:b w:val="0"/>
          <w:color w:val="080908"/>
          <w:rtl/>
        </w:rPr>
        <w:t>חשבונו</w:t>
      </w:r>
      <w:r w:rsidRPr="00AE3AEE">
        <w:rPr>
          <w:b w:val="0"/>
          <w:color w:val="080908"/>
        </w:rPr>
        <w:t>,</w:t>
      </w:r>
      <w:r w:rsidRPr="00AE3AEE">
        <w:rPr>
          <w:rFonts w:hint="cs"/>
          <w:b w:val="0"/>
          <w:color w:val="080908"/>
          <w:rtl/>
        </w:rPr>
        <w:t xml:space="preserve"> סקרים, מחקרים, קבוצות</w:t>
      </w:r>
      <w:r w:rsidRPr="00AE3AEE">
        <w:rPr>
          <w:b w:val="0"/>
          <w:color w:val="080908"/>
        </w:rPr>
        <w:t xml:space="preserve"> </w:t>
      </w:r>
      <w:r w:rsidRPr="00AE3AEE">
        <w:rPr>
          <w:rFonts w:hint="cs"/>
          <w:b w:val="0"/>
          <w:color w:val="080908"/>
          <w:rtl/>
        </w:rPr>
        <w:t>מיקוד</w:t>
      </w:r>
      <w:r w:rsidRPr="00AE3AEE">
        <w:rPr>
          <w:b w:val="0"/>
          <w:color w:val="080908"/>
        </w:rPr>
        <w:t xml:space="preserve"> </w:t>
      </w:r>
      <w:r w:rsidRPr="00AE3AEE">
        <w:rPr>
          <w:rFonts w:hint="cs"/>
          <w:b w:val="0"/>
          <w:color w:val="080908"/>
          <w:rtl/>
        </w:rPr>
        <w:t>ו</w:t>
      </w:r>
      <w:r w:rsidRPr="00AE3AEE">
        <w:rPr>
          <w:b w:val="0"/>
          <w:color w:val="080908"/>
        </w:rPr>
        <w:t>/</w:t>
      </w:r>
      <w:r w:rsidRPr="00AE3AEE">
        <w:rPr>
          <w:rFonts w:hint="cs"/>
          <w:b w:val="0"/>
          <w:color w:val="080908"/>
          <w:rtl/>
        </w:rPr>
        <w:t>ואו</w:t>
      </w:r>
      <w:r w:rsidRPr="00AE3AEE">
        <w:rPr>
          <w:b w:val="0"/>
          <w:color w:val="080908"/>
        </w:rPr>
        <w:t xml:space="preserve"> </w:t>
      </w:r>
      <w:r w:rsidRPr="00AE3AEE">
        <w:rPr>
          <w:rFonts w:hint="cs"/>
          <w:b w:val="0"/>
          <w:color w:val="080908"/>
          <w:rtl/>
        </w:rPr>
        <w:t>דיוור</w:t>
      </w:r>
      <w:r w:rsidRPr="00AE3AEE">
        <w:rPr>
          <w:b w:val="0"/>
          <w:color w:val="080908"/>
        </w:rPr>
        <w:t xml:space="preserve"> </w:t>
      </w:r>
      <w:r w:rsidRPr="00AE3AEE">
        <w:rPr>
          <w:rFonts w:hint="cs"/>
          <w:b w:val="0"/>
          <w:color w:val="080908"/>
          <w:rtl/>
        </w:rPr>
        <w:t>ישיר</w:t>
      </w:r>
      <w:r w:rsidRPr="00AE3AEE">
        <w:rPr>
          <w:b w:val="0"/>
          <w:color w:val="080908"/>
        </w:rPr>
        <w:t xml:space="preserve"> </w:t>
      </w:r>
      <w:r w:rsidRPr="00AE3AEE">
        <w:rPr>
          <w:rFonts w:hint="cs"/>
          <w:b w:val="0"/>
          <w:color w:val="080908"/>
          <w:rtl/>
        </w:rPr>
        <w:t>בקרב</w:t>
      </w:r>
      <w:r w:rsidRPr="00AE3AEE">
        <w:rPr>
          <w:b w:val="0"/>
          <w:color w:val="080908"/>
        </w:rPr>
        <w:t xml:space="preserve"> </w:t>
      </w:r>
      <w:r w:rsidRPr="00AE3AEE">
        <w:rPr>
          <w:rFonts w:hint="cs"/>
          <w:b w:val="0"/>
          <w:color w:val="080908"/>
          <w:rtl/>
        </w:rPr>
        <w:t>מקבלי</w:t>
      </w:r>
      <w:r w:rsidRPr="00AE3AEE">
        <w:rPr>
          <w:b w:val="0"/>
          <w:color w:val="080908"/>
        </w:rPr>
        <w:t xml:space="preserve"> </w:t>
      </w:r>
      <w:r w:rsidRPr="00AE3AEE">
        <w:rPr>
          <w:rFonts w:hint="cs"/>
          <w:b w:val="0"/>
          <w:color w:val="080908"/>
          <w:rtl/>
        </w:rPr>
        <w:t>השירותים והפונים למכון, באמצעות</w:t>
      </w:r>
      <w:r w:rsidRPr="00AE3AEE">
        <w:rPr>
          <w:b w:val="0"/>
          <w:color w:val="080908"/>
        </w:rPr>
        <w:t xml:space="preserve"> </w:t>
      </w:r>
      <w:r w:rsidRPr="00AE3AEE">
        <w:rPr>
          <w:rFonts w:hint="cs"/>
          <w:b w:val="0"/>
          <w:color w:val="080908"/>
          <w:rtl/>
        </w:rPr>
        <w:t>יחידים</w:t>
      </w:r>
      <w:r w:rsidRPr="00AE3AEE">
        <w:rPr>
          <w:b w:val="0"/>
          <w:color w:val="080908"/>
        </w:rPr>
        <w:t xml:space="preserve"> </w:t>
      </w:r>
      <w:r w:rsidRPr="00AE3AEE">
        <w:rPr>
          <w:rFonts w:hint="cs"/>
          <w:b w:val="0"/>
          <w:color w:val="080908"/>
          <w:rtl/>
        </w:rPr>
        <w:t>ו</w:t>
      </w:r>
      <w:r w:rsidRPr="00AE3AEE">
        <w:rPr>
          <w:b w:val="0"/>
          <w:color w:val="080908"/>
        </w:rPr>
        <w:t>/</w:t>
      </w:r>
      <w:r w:rsidRPr="00AE3AEE">
        <w:rPr>
          <w:rFonts w:hint="cs"/>
          <w:b w:val="0"/>
          <w:color w:val="080908"/>
          <w:rtl/>
        </w:rPr>
        <w:t>או</w:t>
      </w:r>
      <w:r w:rsidRPr="00AE3AEE">
        <w:rPr>
          <w:b w:val="0"/>
          <w:color w:val="080908"/>
        </w:rPr>
        <w:t xml:space="preserve"> </w:t>
      </w:r>
      <w:r w:rsidRPr="00AE3AEE">
        <w:rPr>
          <w:rFonts w:hint="cs"/>
          <w:b w:val="0"/>
          <w:color w:val="080908"/>
          <w:rtl/>
        </w:rPr>
        <w:t>גופים</w:t>
      </w:r>
      <w:r w:rsidRPr="00AE3AEE">
        <w:rPr>
          <w:b w:val="0"/>
          <w:color w:val="080908"/>
        </w:rPr>
        <w:t xml:space="preserve"> </w:t>
      </w:r>
      <w:r w:rsidRPr="00AE3AEE">
        <w:rPr>
          <w:rFonts w:hint="cs"/>
          <w:b w:val="0"/>
          <w:color w:val="080908"/>
          <w:rtl/>
        </w:rPr>
        <w:t>המתמחים</w:t>
      </w:r>
      <w:r w:rsidRPr="00AE3AEE">
        <w:rPr>
          <w:b w:val="0"/>
          <w:color w:val="080908"/>
        </w:rPr>
        <w:t xml:space="preserve"> </w:t>
      </w:r>
      <w:r w:rsidRPr="00AE3AEE">
        <w:rPr>
          <w:rFonts w:hint="cs"/>
          <w:b w:val="0"/>
          <w:color w:val="080908"/>
          <w:rtl/>
        </w:rPr>
        <w:t>בתחומים</w:t>
      </w:r>
      <w:r w:rsidRPr="00AE3AEE">
        <w:rPr>
          <w:b w:val="0"/>
          <w:color w:val="080908"/>
        </w:rPr>
        <w:t xml:space="preserve"> </w:t>
      </w:r>
      <w:r w:rsidRPr="00AE3AEE">
        <w:rPr>
          <w:rFonts w:hint="cs"/>
          <w:b w:val="0"/>
          <w:color w:val="080908"/>
          <w:rtl/>
        </w:rPr>
        <w:t>אלו</w:t>
      </w:r>
      <w:r w:rsidRPr="00AE3AEE">
        <w:rPr>
          <w:b w:val="0"/>
          <w:color w:val="080908"/>
        </w:rPr>
        <w:t>,</w:t>
      </w:r>
      <w:r w:rsidRPr="00AE3AEE">
        <w:rPr>
          <w:rFonts w:hint="cs"/>
          <w:b w:val="0"/>
          <w:color w:val="080908"/>
          <w:rtl/>
        </w:rPr>
        <w:t xml:space="preserve"> והכל</w:t>
      </w:r>
      <w:r w:rsidRPr="00AE3AEE">
        <w:rPr>
          <w:b w:val="0"/>
          <w:color w:val="080908"/>
        </w:rPr>
        <w:t xml:space="preserve"> </w:t>
      </w:r>
      <w:r w:rsidRPr="00AE3AEE">
        <w:rPr>
          <w:rFonts w:hint="cs"/>
          <w:b w:val="0"/>
          <w:color w:val="080908"/>
          <w:rtl/>
        </w:rPr>
        <w:t>כפי שיוחלט</w:t>
      </w:r>
      <w:r w:rsidRPr="00AE3AEE">
        <w:rPr>
          <w:b w:val="0"/>
          <w:color w:val="080908"/>
        </w:rPr>
        <w:t xml:space="preserve"> </w:t>
      </w:r>
      <w:r w:rsidRPr="00AE3AEE">
        <w:rPr>
          <w:rFonts w:hint="cs"/>
          <w:b w:val="0"/>
          <w:color w:val="080908"/>
          <w:rtl/>
        </w:rPr>
        <w:t>על ידי</w:t>
      </w:r>
      <w:r w:rsidRPr="00AE3AEE">
        <w:rPr>
          <w:b w:val="0"/>
          <w:color w:val="080908"/>
        </w:rPr>
        <w:t xml:space="preserve"> </w:t>
      </w:r>
      <w:r w:rsidRPr="00AE3AEE">
        <w:rPr>
          <w:rFonts w:hint="cs"/>
          <w:b w:val="0"/>
          <w:color w:val="080908"/>
          <w:rtl/>
        </w:rPr>
        <w:t>המשרד</w:t>
      </w:r>
      <w:r w:rsidRPr="00AE3AEE">
        <w:rPr>
          <w:b w:val="0"/>
          <w:color w:val="080908"/>
        </w:rPr>
        <w:t xml:space="preserve"> </w:t>
      </w:r>
      <w:r w:rsidRPr="00AE3AEE">
        <w:rPr>
          <w:rFonts w:hint="cs"/>
          <w:b w:val="0"/>
          <w:color w:val="080908"/>
          <w:rtl/>
        </w:rPr>
        <w:t>מעת</w:t>
      </w:r>
      <w:r w:rsidRPr="00AE3AEE">
        <w:rPr>
          <w:b w:val="0"/>
          <w:color w:val="080908"/>
        </w:rPr>
        <w:t xml:space="preserve"> </w:t>
      </w:r>
      <w:r w:rsidRPr="00AE3AEE">
        <w:rPr>
          <w:rFonts w:hint="cs"/>
          <w:b w:val="0"/>
          <w:color w:val="080908"/>
          <w:rtl/>
        </w:rPr>
        <w:t>לעת</w:t>
      </w:r>
      <w:r w:rsidRPr="00AE3AEE">
        <w:rPr>
          <w:b w:val="0"/>
          <w:color w:val="080908"/>
        </w:rPr>
        <w:t>.</w:t>
      </w:r>
    </w:p>
    <w:p w14:paraId="28812FC4" w14:textId="77777777" w:rsidR="002B7EE9" w:rsidRPr="00AE3AEE" w:rsidRDefault="00A12E80" w:rsidP="00AE3AEE">
      <w:pPr>
        <w:pStyle w:val="111"/>
        <w:numPr>
          <w:ilvl w:val="2"/>
          <w:numId w:val="71"/>
        </w:numPr>
        <w:spacing w:line="360" w:lineRule="atLeast"/>
        <w:rPr>
          <w:b w:val="0"/>
          <w:bCs/>
          <w:color w:val="080908"/>
        </w:rPr>
      </w:pPr>
      <w:r w:rsidRPr="00AE3AEE">
        <w:rPr>
          <w:rFonts w:hint="cs"/>
          <w:b w:val="0"/>
          <w:color w:val="080908"/>
          <w:rtl/>
        </w:rPr>
        <w:t>נותן השירותים</w:t>
      </w:r>
      <w:r w:rsidRPr="00AE3AEE">
        <w:rPr>
          <w:b w:val="0"/>
          <w:color w:val="080908"/>
        </w:rPr>
        <w:t xml:space="preserve"> </w:t>
      </w:r>
      <w:r w:rsidRPr="00AE3AEE">
        <w:rPr>
          <w:rFonts w:hint="cs"/>
          <w:b w:val="0"/>
          <w:color w:val="080908"/>
          <w:rtl/>
        </w:rPr>
        <w:t>מתחייב</w:t>
      </w:r>
      <w:r w:rsidRPr="00AE3AEE">
        <w:rPr>
          <w:b w:val="0"/>
          <w:color w:val="080908"/>
        </w:rPr>
        <w:t xml:space="preserve"> </w:t>
      </w:r>
      <w:r w:rsidRPr="00AE3AEE">
        <w:rPr>
          <w:rFonts w:hint="cs"/>
          <w:b w:val="0"/>
          <w:color w:val="080908"/>
          <w:rtl/>
        </w:rPr>
        <w:t>להחתים</w:t>
      </w:r>
      <w:r w:rsidRPr="00AE3AEE">
        <w:rPr>
          <w:b w:val="0"/>
          <w:color w:val="080908"/>
        </w:rPr>
        <w:t xml:space="preserve"> </w:t>
      </w:r>
      <w:r w:rsidRPr="00AE3AEE">
        <w:rPr>
          <w:rFonts w:hint="cs"/>
          <w:b w:val="0"/>
          <w:color w:val="080908"/>
          <w:rtl/>
        </w:rPr>
        <w:t>את</w:t>
      </w:r>
      <w:r w:rsidRPr="00AE3AEE">
        <w:rPr>
          <w:b w:val="0"/>
          <w:color w:val="080908"/>
        </w:rPr>
        <w:t xml:space="preserve"> </w:t>
      </w:r>
      <w:r w:rsidRPr="00AE3AEE">
        <w:rPr>
          <w:rFonts w:hint="cs"/>
          <w:b w:val="0"/>
          <w:color w:val="080908"/>
          <w:rtl/>
        </w:rPr>
        <w:t>מקבלי</w:t>
      </w:r>
      <w:r w:rsidRPr="00AE3AEE">
        <w:rPr>
          <w:b w:val="0"/>
          <w:color w:val="080908"/>
        </w:rPr>
        <w:t xml:space="preserve"> </w:t>
      </w:r>
      <w:r w:rsidRPr="00AE3AEE">
        <w:rPr>
          <w:rFonts w:hint="cs"/>
          <w:b w:val="0"/>
          <w:color w:val="080908"/>
          <w:rtl/>
        </w:rPr>
        <w:t>השירותים</w:t>
      </w:r>
      <w:r w:rsidRPr="00AE3AEE">
        <w:rPr>
          <w:b w:val="0"/>
          <w:color w:val="080908"/>
        </w:rPr>
        <w:t xml:space="preserve"> </w:t>
      </w:r>
      <w:r w:rsidRPr="00AE3AEE">
        <w:rPr>
          <w:rFonts w:hint="cs"/>
          <w:b w:val="0"/>
          <w:color w:val="080908"/>
          <w:rtl/>
        </w:rPr>
        <w:t>והפונים</w:t>
      </w:r>
      <w:r w:rsidRPr="00AE3AEE">
        <w:rPr>
          <w:b w:val="0"/>
          <w:color w:val="080908"/>
        </w:rPr>
        <w:t xml:space="preserve"> </w:t>
      </w:r>
      <w:r w:rsidRPr="00AE3AEE">
        <w:rPr>
          <w:rFonts w:hint="cs"/>
          <w:b w:val="0"/>
          <w:color w:val="080908"/>
          <w:rtl/>
        </w:rPr>
        <w:t>למכון</w:t>
      </w:r>
      <w:r w:rsidRPr="00AE3AEE">
        <w:rPr>
          <w:b w:val="0"/>
          <w:color w:val="080908"/>
        </w:rPr>
        <w:t xml:space="preserve"> </w:t>
      </w:r>
      <w:r w:rsidRPr="00AE3AEE">
        <w:rPr>
          <w:rFonts w:hint="cs"/>
          <w:b w:val="0"/>
          <w:color w:val="080908"/>
          <w:rtl/>
        </w:rPr>
        <w:t>על</w:t>
      </w:r>
      <w:r w:rsidRPr="00AE3AEE">
        <w:rPr>
          <w:b w:val="0"/>
          <w:color w:val="080908"/>
        </w:rPr>
        <w:t xml:space="preserve"> </w:t>
      </w:r>
      <w:r w:rsidRPr="00AE3AEE">
        <w:rPr>
          <w:rFonts w:hint="cs"/>
          <w:b w:val="0"/>
          <w:color w:val="080908"/>
          <w:rtl/>
        </w:rPr>
        <w:t>כתב הסכמה להשתתף</w:t>
      </w:r>
      <w:r w:rsidRPr="00AE3AEE">
        <w:rPr>
          <w:b w:val="0"/>
          <w:color w:val="080908"/>
        </w:rPr>
        <w:t xml:space="preserve"> </w:t>
      </w:r>
      <w:r w:rsidRPr="00AE3AEE">
        <w:rPr>
          <w:rFonts w:hint="cs"/>
          <w:b w:val="0"/>
          <w:color w:val="080908"/>
          <w:rtl/>
        </w:rPr>
        <w:t>בסקרים</w:t>
      </w:r>
      <w:r w:rsidRPr="00AE3AEE">
        <w:rPr>
          <w:b w:val="0"/>
          <w:color w:val="080908"/>
        </w:rPr>
        <w:t xml:space="preserve"> </w:t>
      </w:r>
      <w:r w:rsidRPr="00AE3AEE">
        <w:rPr>
          <w:rFonts w:hint="cs"/>
          <w:b w:val="0"/>
          <w:color w:val="080908"/>
          <w:rtl/>
        </w:rPr>
        <w:t>ו</w:t>
      </w:r>
      <w:r w:rsidRPr="00AE3AEE">
        <w:rPr>
          <w:b w:val="0"/>
          <w:color w:val="080908"/>
        </w:rPr>
        <w:t>/</w:t>
      </w:r>
      <w:r w:rsidRPr="00AE3AEE">
        <w:rPr>
          <w:rFonts w:hint="cs"/>
          <w:b w:val="0"/>
          <w:color w:val="080908"/>
          <w:rtl/>
        </w:rPr>
        <w:t>או</w:t>
      </w:r>
      <w:r w:rsidRPr="00AE3AEE">
        <w:rPr>
          <w:b w:val="0"/>
          <w:color w:val="080908"/>
        </w:rPr>
        <w:t xml:space="preserve"> </w:t>
      </w:r>
      <w:r w:rsidRPr="00AE3AEE">
        <w:rPr>
          <w:rFonts w:hint="cs"/>
          <w:b w:val="0"/>
          <w:color w:val="080908"/>
          <w:rtl/>
        </w:rPr>
        <w:t>במחקרים</w:t>
      </w:r>
      <w:r w:rsidRPr="00AE3AEE">
        <w:rPr>
          <w:b w:val="0"/>
          <w:color w:val="080908"/>
        </w:rPr>
        <w:t xml:space="preserve"> </w:t>
      </w:r>
      <w:r w:rsidRPr="00AE3AEE">
        <w:rPr>
          <w:rFonts w:hint="cs"/>
          <w:b w:val="0"/>
          <w:color w:val="080908"/>
          <w:rtl/>
        </w:rPr>
        <w:t>ו</w:t>
      </w:r>
      <w:r w:rsidRPr="00AE3AEE">
        <w:rPr>
          <w:b w:val="0"/>
          <w:color w:val="080908"/>
        </w:rPr>
        <w:t>/</w:t>
      </w:r>
      <w:r w:rsidRPr="00AE3AEE">
        <w:rPr>
          <w:rFonts w:hint="cs"/>
          <w:b w:val="0"/>
          <w:color w:val="080908"/>
          <w:rtl/>
        </w:rPr>
        <w:t>או</w:t>
      </w:r>
      <w:r w:rsidRPr="00AE3AEE">
        <w:rPr>
          <w:b w:val="0"/>
          <w:color w:val="080908"/>
        </w:rPr>
        <w:t xml:space="preserve"> </w:t>
      </w:r>
      <w:r w:rsidRPr="00AE3AEE">
        <w:rPr>
          <w:rFonts w:hint="cs"/>
          <w:b w:val="0"/>
          <w:color w:val="080908"/>
          <w:rtl/>
        </w:rPr>
        <w:t>בקבוצות</w:t>
      </w:r>
      <w:r w:rsidRPr="00AE3AEE">
        <w:rPr>
          <w:b w:val="0"/>
          <w:color w:val="080908"/>
        </w:rPr>
        <w:t xml:space="preserve"> </w:t>
      </w:r>
      <w:r w:rsidRPr="00AE3AEE">
        <w:rPr>
          <w:rFonts w:hint="cs"/>
          <w:b w:val="0"/>
          <w:color w:val="080908"/>
          <w:rtl/>
        </w:rPr>
        <w:t>מיקוד</w:t>
      </w:r>
      <w:r w:rsidRPr="00AE3AEE">
        <w:rPr>
          <w:b w:val="0"/>
          <w:color w:val="080908"/>
        </w:rPr>
        <w:t xml:space="preserve"> </w:t>
      </w:r>
      <w:r w:rsidRPr="00AE3AEE">
        <w:rPr>
          <w:rFonts w:hint="cs"/>
          <w:b w:val="0"/>
          <w:color w:val="080908"/>
          <w:rtl/>
        </w:rPr>
        <w:t>וכיוצ</w:t>
      </w:r>
      <w:r w:rsidRPr="00AE3AEE">
        <w:rPr>
          <w:b w:val="0"/>
          <w:color w:val="080908"/>
        </w:rPr>
        <w:t>"</w:t>
      </w:r>
      <w:r w:rsidRPr="00AE3AEE">
        <w:rPr>
          <w:rFonts w:hint="cs"/>
          <w:b w:val="0"/>
          <w:color w:val="080908"/>
          <w:rtl/>
        </w:rPr>
        <w:t>ב</w:t>
      </w:r>
    </w:p>
    <w:p w14:paraId="7F122ED1" w14:textId="77777777" w:rsidR="00D476A4" w:rsidRDefault="00BC5EAC" w:rsidP="00136618">
      <w:pPr>
        <w:pStyle w:val="1ff4"/>
      </w:pPr>
      <w:r w:rsidRPr="007D1AA6">
        <w:rPr>
          <w:rFonts w:hint="eastAsia"/>
          <w:rtl/>
        </w:rPr>
        <w:t>הסכמים</w:t>
      </w:r>
      <w:r w:rsidRPr="007D1AA6">
        <w:rPr>
          <w:rtl/>
        </w:rPr>
        <w:t xml:space="preserve"> </w:t>
      </w:r>
      <w:r w:rsidRPr="007D1AA6">
        <w:rPr>
          <w:rFonts w:hint="eastAsia"/>
          <w:rtl/>
        </w:rPr>
        <w:t>להקמת</w:t>
      </w:r>
      <w:r w:rsidRPr="007D1AA6">
        <w:rPr>
          <w:rtl/>
        </w:rPr>
        <w:t xml:space="preserve"> </w:t>
      </w:r>
      <w:r w:rsidRPr="007D1AA6">
        <w:rPr>
          <w:rFonts w:hint="eastAsia"/>
          <w:rtl/>
        </w:rPr>
        <w:t>והפעלת</w:t>
      </w:r>
      <w:r w:rsidRPr="007D1AA6">
        <w:rPr>
          <w:rtl/>
        </w:rPr>
        <w:t xml:space="preserve"> </w:t>
      </w:r>
      <w:r w:rsidRPr="007D1AA6">
        <w:rPr>
          <w:rFonts w:hint="eastAsia"/>
          <w:rtl/>
        </w:rPr>
        <w:t>המכון</w:t>
      </w:r>
      <w:r w:rsidRPr="007D1AA6">
        <w:rPr>
          <w:rtl/>
        </w:rPr>
        <w:t>:</w:t>
      </w:r>
    </w:p>
    <w:p w14:paraId="779B061A" w14:textId="77777777" w:rsidR="00BC5EAC" w:rsidRPr="00D476A4" w:rsidRDefault="00BC5EAC" w:rsidP="00D476A4">
      <w:pPr>
        <w:pStyle w:val="110"/>
        <w:rPr>
          <w:color w:val="080908"/>
          <w:sz w:val="24"/>
        </w:rPr>
      </w:pPr>
      <w:r w:rsidRPr="007D1AA6">
        <w:rPr>
          <w:rFonts w:hint="cs"/>
          <w:rtl/>
        </w:rPr>
        <w:t>נותן השירותים</w:t>
      </w:r>
      <w:r w:rsidRPr="007D1AA6">
        <w:t xml:space="preserve"> </w:t>
      </w:r>
      <w:r w:rsidRPr="007D1AA6">
        <w:rPr>
          <w:rFonts w:hint="cs"/>
          <w:rtl/>
        </w:rPr>
        <w:t>יחתום</w:t>
      </w:r>
      <w:r w:rsidRPr="007D1AA6">
        <w:t xml:space="preserve"> </w:t>
      </w:r>
      <w:r w:rsidRPr="007D1AA6">
        <w:rPr>
          <w:rFonts w:hint="cs"/>
          <w:rtl/>
        </w:rPr>
        <w:t>ויקיים</w:t>
      </w:r>
      <w:r w:rsidRPr="007D1AA6">
        <w:t xml:space="preserve"> </w:t>
      </w:r>
      <w:r w:rsidRPr="007D1AA6">
        <w:rPr>
          <w:rFonts w:hint="cs"/>
          <w:rtl/>
        </w:rPr>
        <w:t>כל</w:t>
      </w:r>
      <w:r w:rsidRPr="007D1AA6">
        <w:t xml:space="preserve"> </w:t>
      </w:r>
      <w:r w:rsidRPr="007D1AA6">
        <w:rPr>
          <w:rFonts w:hint="cs"/>
          <w:rtl/>
        </w:rPr>
        <w:t>הסכם</w:t>
      </w:r>
      <w:r w:rsidRPr="007D1AA6">
        <w:t xml:space="preserve"> </w:t>
      </w:r>
      <w:r w:rsidRPr="007D1AA6">
        <w:rPr>
          <w:rFonts w:hint="cs"/>
          <w:rtl/>
        </w:rPr>
        <w:t>או</w:t>
      </w:r>
      <w:r w:rsidRPr="007D1AA6">
        <w:t xml:space="preserve"> </w:t>
      </w:r>
      <w:r w:rsidRPr="007D1AA6">
        <w:rPr>
          <w:rFonts w:hint="cs"/>
          <w:rtl/>
        </w:rPr>
        <w:t>הסדר</w:t>
      </w:r>
      <w:r w:rsidRPr="007D1AA6">
        <w:t xml:space="preserve"> </w:t>
      </w:r>
      <w:r w:rsidRPr="007D1AA6">
        <w:rPr>
          <w:rFonts w:hint="cs"/>
          <w:rtl/>
        </w:rPr>
        <w:t>הדרוש</w:t>
      </w:r>
      <w:r w:rsidRPr="007D1AA6">
        <w:t xml:space="preserve"> </w:t>
      </w:r>
      <w:r w:rsidRPr="00D476A4">
        <w:rPr>
          <w:rFonts w:hint="cs"/>
          <w:rtl/>
        </w:rPr>
        <w:t>לביצוע</w:t>
      </w:r>
      <w:r w:rsidRPr="00D476A4">
        <w:t xml:space="preserve"> </w:t>
      </w:r>
      <w:r w:rsidRPr="00D476A4">
        <w:rPr>
          <w:rFonts w:hint="cs"/>
          <w:rtl/>
        </w:rPr>
        <w:t>כל</w:t>
      </w:r>
      <w:r w:rsidRPr="00D476A4">
        <w:t xml:space="preserve"> </w:t>
      </w:r>
      <w:r w:rsidRPr="00D476A4">
        <w:rPr>
          <w:rFonts w:hint="cs"/>
          <w:rtl/>
        </w:rPr>
        <w:t>התחייבויותיו</w:t>
      </w:r>
      <w:r w:rsidRPr="00D476A4">
        <w:t xml:space="preserve"> </w:t>
      </w:r>
      <w:r w:rsidRPr="00D476A4">
        <w:rPr>
          <w:rFonts w:hint="cs"/>
          <w:rtl/>
        </w:rPr>
        <w:t>לפי הסכם</w:t>
      </w:r>
      <w:r w:rsidRPr="00D476A4">
        <w:t xml:space="preserve"> </w:t>
      </w:r>
      <w:r w:rsidRPr="00D476A4">
        <w:rPr>
          <w:rFonts w:hint="cs"/>
          <w:rtl/>
        </w:rPr>
        <w:t>זה</w:t>
      </w:r>
      <w:r w:rsidRPr="00D476A4">
        <w:t xml:space="preserve"> </w:t>
      </w:r>
      <w:r w:rsidRPr="00D476A4">
        <w:rPr>
          <w:rFonts w:hint="cs"/>
          <w:rtl/>
        </w:rPr>
        <w:t>במלואם</w:t>
      </w:r>
      <w:r w:rsidRPr="00D476A4">
        <w:t xml:space="preserve"> </w:t>
      </w:r>
      <w:r w:rsidR="00D476A4" w:rsidRPr="00D476A4">
        <w:rPr>
          <w:rFonts w:hint="cs"/>
          <w:rtl/>
        </w:rPr>
        <w:t>ובמועד (</w:t>
      </w:r>
      <w:r w:rsidRPr="00D476A4">
        <w:rPr>
          <w:rFonts w:hint="cs"/>
          <w:rtl/>
        </w:rPr>
        <w:t>בהסכם</w:t>
      </w:r>
      <w:r w:rsidRPr="00D476A4">
        <w:t xml:space="preserve"> </w:t>
      </w:r>
      <w:r w:rsidRPr="00D476A4">
        <w:rPr>
          <w:rFonts w:hint="cs"/>
          <w:rtl/>
        </w:rPr>
        <w:t>זה: "הסכמי הפרויקט") לרבות:</w:t>
      </w:r>
    </w:p>
    <w:p w14:paraId="11460F28" w14:textId="77777777" w:rsidR="00BC5EAC" w:rsidRPr="007D1AA6" w:rsidRDefault="00BC5EAC" w:rsidP="00D476A4">
      <w:pPr>
        <w:pStyle w:val="111"/>
      </w:pPr>
      <w:r w:rsidRPr="007D1AA6">
        <w:rPr>
          <w:rFonts w:hint="cs"/>
          <w:rtl/>
        </w:rPr>
        <w:t>הסכמים</w:t>
      </w:r>
      <w:r w:rsidRPr="007D1AA6">
        <w:t xml:space="preserve"> </w:t>
      </w:r>
      <w:r w:rsidRPr="007D1AA6">
        <w:rPr>
          <w:rFonts w:hint="cs"/>
          <w:rtl/>
        </w:rPr>
        <w:t>בין</w:t>
      </w:r>
      <w:r w:rsidRPr="007D1AA6">
        <w:t xml:space="preserve"> </w:t>
      </w:r>
      <w:r w:rsidRPr="007D1AA6">
        <w:rPr>
          <w:rFonts w:hint="cs"/>
          <w:rtl/>
        </w:rPr>
        <w:t>בעלי</w:t>
      </w:r>
      <w:r w:rsidRPr="007D1AA6">
        <w:t xml:space="preserve"> </w:t>
      </w:r>
      <w:r w:rsidRPr="007D1AA6">
        <w:rPr>
          <w:rFonts w:hint="cs"/>
          <w:rtl/>
        </w:rPr>
        <w:t>המניות</w:t>
      </w:r>
      <w:r w:rsidRPr="007D1AA6">
        <w:t xml:space="preserve"> </w:t>
      </w:r>
      <w:r w:rsidRPr="007D1AA6">
        <w:rPr>
          <w:rFonts w:hint="cs"/>
          <w:rtl/>
        </w:rPr>
        <w:t>בנותן השירותים</w:t>
      </w:r>
      <w:r w:rsidRPr="007D1AA6">
        <w:t xml:space="preserve"> </w:t>
      </w:r>
      <w:r w:rsidRPr="007D1AA6">
        <w:rPr>
          <w:rFonts w:hint="cs"/>
          <w:rtl/>
        </w:rPr>
        <w:t>וכל</w:t>
      </w:r>
      <w:r w:rsidRPr="007D1AA6">
        <w:t xml:space="preserve"> </w:t>
      </w:r>
      <w:r w:rsidRPr="007D1AA6">
        <w:rPr>
          <w:rFonts w:hint="cs"/>
          <w:rtl/>
        </w:rPr>
        <w:t>הסכם</w:t>
      </w:r>
      <w:r w:rsidRPr="007D1AA6">
        <w:t xml:space="preserve"> </w:t>
      </w:r>
      <w:r w:rsidRPr="007D1AA6">
        <w:rPr>
          <w:rFonts w:hint="cs"/>
          <w:rtl/>
        </w:rPr>
        <w:t>בין</w:t>
      </w:r>
      <w:r w:rsidRPr="007D1AA6">
        <w:t xml:space="preserve"> </w:t>
      </w:r>
      <w:r w:rsidRPr="007D1AA6">
        <w:rPr>
          <w:rFonts w:hint="cs"/>
          <w:rtl/>
        </w:rPr>
        <w:t>נותן השירותים</w:t>
      </w:r>
      <w:r w:rsidRPr="007D1AA6">
        <w:t xml:space="preserve"> </w:t>
      </w:r>
      <w:r w:rsidRPr="007D1AA6">
        <w:rPr>
          <w:rFonts w:hint="cs"/>
          <w:rtl/>
        </w:rPr>
        <w:t>לבעלי המניות</w:t>
      </w:r>
      <w:r w:rsidRPr="007D1AA6">
        <w:t xml:space="preserve"> </w:t>
      </w:r>
      <w:r w:rsidRPr="007D1AA6">
        <w:rPr>
          <w:rFonts w:hint="cs"/>
          <w:rtl/>
        </w:rPr>
        <w:t>בו.</w:t>
      </w:r>
    </w:p>
    <w:p w14:paraId="47C020D0" w14:textId="77777777" w:rsidR="00BC5EAC" w:rsidRPr="007D1AA6" w:rsidRDefault="00BC5EAC" w:rsidP="00D476A4">
      <w:pPr>
        <w:pStyle w:val="111"/>
      </w:pPr>
      <w:r w:rsidRPr="007D1AA6">
        <w:rPr>
          <w:rFonts w:hint="cs"/>
          <w:rtl/>
        </w:rPr>
        <w:t>הסכמים</w:t>
      </w:r>
      <w:r w:rsidRPr="007D1AA6">
        <w:t xml:space="preserve"> </w:t>
      </w:r>
      <w:r w:rsidRPr="007D1AA6">
        <w:rPr>
          <w:rFonts w:hint="cs"/>
          <w:rtl/>
        </w:rPr>
        <w:t>הנוגעים</w:t>
      </w:r>
      <w:r w:rsidRPr="007D1AA6">
        <w:t xml:space="preserve"> </w:t>
      </w:r>
      <w:r w:rsidRPr="007D1AA6">
        <w:rPr>
          <w:rFonts w:hint="cs"/>
          <w:rtl/>
        </w:rPr>
        <w:t>לכוח</w:t>
      </w:r>
      <w:r w:rsidRPr="007D1AA6">
        <w:t xml:space="preserve"> </w:t>
      </w:r>
      <w:r w:rsidRPr="007D1AA6">
        <w:rPr>
          <w:rFonts w:hint="cs"/>
          <w:rtl/>
        </w:rPr>
        <w:t>האדם</w:t>
      </w:r>
      <w:r w:rsidRPr="007D1AA6">
        <w:t xml:space="preserve"> </w:t>
      </w:r>
      <w:r w:rsidRPr="007D1AA6">
        <w:rPr>
          <w:rFonts w:hint="cs"/>
          <w:rtl/>
        </w:rPr>
        <w:t>של</w:t>
      </w:r>
      <w:r w:rsidRPr="007D1AA6">
        <w:t xml:space="preserve"> </w:t>
      </w:r>
      <w:r w:rsidRPr="007D1AA6">
        <w:rPr>
          <w:rFonts w:hint="cs"/>
          <w:rtl/>
        </w:rPr>
        <w:t>נותן השירותים.</w:t>
      </w:r>
    </w:p>
    <w:p w14:paraId="30B796A4" w14:textId="77777777" w:rsidR="00BC5EAC" w:rsidRPr="007D1AA6" w:rsidRDefault="00BC5EAC" w:rsidP="00D476A4">
      <w:pPr>
        <w:pStyle w:val="111"/>
      </w:pPr>
      <w:r w:rsidRPr="007D1AA6">
        <w:rPr>
          <w:rFonts w:hint="cs"/>
          <w:rtl/>
        </w:rPr>
        <w:t xml:space="preserve">הסכמים עם קבלני משנה </w:t>
      </w:r>
      <w:r w:rsidR="00F93813" w:rsidRPr="007D1AA6">
        <w:rPr>
          <w:rFonts w:hint="cs"/>
          <w:rtl/>
        </w:rPr>
        <w:t xml:space="preserve">לרבות </w:t>
      </w:r>
      <w:r w:rsidRPr="007D1AA6">
        <w:rPr>
          <w:rFonts w:hint="cs"/>
          <w:rtl/>
        </w:rPr>
        <w:t>יועצים חיצוניים</w:t>
      </w:r>
    </w:p>
    <w:p w14:paraId="0E1AEB92" w14:textId="77777777" w:rsidR="00BC5EAC" w:rsidRPr="007D1AA6" w:rsidRDefault="00BC5EAC" w:rsidP="00D476A4">
      <w:pPr>
        <w:pStyle w:val="111"/>
      </w:pPr>
      <w:r w:rsidRPr="007D1AA6">
        <w:rPr>
          <w:rFonts w:hint="cs"/>
          <w:rtl/>
        </w:rPr>
        <w:t>הסכמי</w:t>
      </w:r>
      <w:r w:rsidRPr="007D1AA6">
        <w:t xml:space="preserve"> </w:t>
      </w:r>
      <w:r w:rsidRPr="007D1AA6">
        <w:rPr>
          <w:rFonts w:hint="cs"/>
          <w:rtl/>
        </w:rPr>
        <w:t>שכירות</w:t>
      </w:r>
      <w:r w:rsidRPr="007D1AA6">
        <w:t xml:space="preserve"> </w:t>
      </w:r>
      <w:r w:rsidRPr="007D1AA6">
        <w:rPr>
          <w:rFonts w:hint="cs"/>
          <w:rtl/>
        </w:rPr>
        <w:t>בקשר</w:t>
      </w:r>
      <w:r w:rsidRPr="007D1AA6">
        <w:t xml:space="preserve"> </w:t>
      </w:r>
      <w:r w:rsidRPr="007D1AA6">
        <w:rPr>
          <w:rFonts w:hint="cs"/>
          <w:rtl/>
        </w:rPr>
        <w:t>למבנה המכון.</w:t>
      </w:r>
    </w:p>
    <w:p w14:paraId="39CBF949" w14:textId="77777777" w:rsidR="00BC5EAC" w:rsidRPr="007D1AA6" w:rsidRDefault="00BC5EAC" w:rsidP="00D476A4">
      <w:pPr>
        <w:pStyle w:val="110"/>
        <w:rPr>
          <w:bCs/>
        </w:rPr>
      </w:pPr>
      <w:r w:rsidRPr="007D1AA6">
        <w:rPr>
          <w:rFonts w:hint="cs"/>
          <w:rtl/>
        </w:rPr>
        <w:t>נותן השירותים</w:t>
      </w:r>
      <w:r w:rsidRPr="007D1AA6">
        <w:t xml:space="preserve"> </w:t>
      </w:r>
      <w:r w:rsidRPr="007D1AA6">
        <w:rPr>
          <w:rFonts w:hint="cs"/>
          <w:rtl/>
        </w:rPr>
        <w:t>יוודא</w:t>
      </w:r>
      <w:r w:rsidRPr="007D1AA6">
        <w:t xml:space="preserve"> </w:t>
      </w:r>
      <w:r w:rsidRPr="007D1AA6">
        <w:rPr>
          <w:rFonts w:hint="cs"/>
          <w:rtl/>
        </w:rPr>
        <w:t>כי כל תיקון</w:t>
      </w:r>
      <w:r w:rsidRPr="007D1AA6">
        <w:t xml:space="preserve"> </w:t>
      </w:r>
      <w:r w:rsidRPr="007D1AA6">
        <w:rPr>
          <w:rFonts w:hint="cs"/>
          <w:rtl/>
        </w:rPr>
        <w:t>או</w:t>
      </w:r>
      <w:r w:rsidRPr="007D1AA6">
        <w:t xml:space="preserve"> </w:t>
      </w:r>
      <w:r w:rsidRPr="007D1AA6">
        <w:rPr>
          <w:rFonts w:hint="cs"/>
          <w:rtl/>
        </w:rPr>
        <w:t>תוספת לאיזה</w:t>
      </w:r>
      <w:r w:rsidRPr="007D1AA6">
        <w:t xml:space="preserve"> </w:t>
      </w:r>
      <w:r w:rsidRPr="007D1AA6">
        <w:rPr>
          <w:rFonts w:hint="cs"/>
          <w:rtl/>
        </w:rPr>
        <w:t>מהסכמי</w:t>
      </w:r>
      <w:r w:rsidRPr="007D1AA6">
        <w:t xml:space="preserve"> </w:t>
      </w:r>
      <w:r w:rsidRPr="007D1AA6">
        <w:rPr>
          <w:rFonts w:hint="cs"/>
          <w:rtl/>
        </w:rPr>
        <w:t>הפרויקט</w:t>
      </w:r>
      <w:r w:rsidRPr="007D1AA6">
        <w:t xml:space="preserve"> </w:t>
      </w:r>
      <w:r w:rsidRPr="007D1AA6">
        <w:rPr>
          <w:rFonts w:hint="cs"/>
          <w:rtl/>
        </w:rPr>
        <w:t>או</w:t>
      </w:r>
      <w:r w:rsidRPr="007D1AA6">
        <w:t xml:space="preserve"> </w:t>
      </w:r>
      <w:r w:rsidRPr="007D1AA6">
        <w:rPr>
          <w:rFonts w:hint="cs"/>
          <w:rtl/>
        </w:rPr>
        <w:t>ויתור</w:t>
      </w:r>
      <w:r w:rsidRPr="007D1AA6">
        <w:t xml:space="preserve"> </w:t>
      </w:r>
      <w:r w:rsidRPr="007D1AA6">
        <w:rPr>
          <w:rFonts w:hint="cs"/>
          <w:rtl/>
        </w:rPr>
        <w:t>על</w:t>
      </w:r>
      <w:r w:rsidRPr="007D1AA6">
        <w:t xml:space="preserve"> </w:t>
      </w:r>
      <w:r w:rsidRPr="007D1AA6">
        <w:rPr>
          <w:rFonts w:hint="cs"/>
          <w:rtl/>
        </w:rPr>
        <w:t>זכות</w:t>
      </w:r>
      <w:r w:rsidRPr="007D1AA6">
        <w:t xml:space="preserve"> </w:t>
      </w:r>
      <w:r w:rsidRPr="007D1AA6">
        <w:rPr>
          <w:rFonts w:hint="cs"/>
          <w:rtl/>
        </w:rPr>
        <w:t>צד</w:t>
      </w:r>
      <w:r w:rsidRPr="007D1AA6">
        <w:t xml:space="preserve"> </w:t>
      </w:r>
      <w:r w:rsidRPr="007D1AA6">
        <w:rPr>
          <w:rFonts w:hint="cs"/>
          <w:rtl/>
        </w:rPr>
        <w:t>להסכמי הפרויקט</w:t>
      </w:r>
      <w:r w:rsidRPr="007D1AA6">
        <w:t xml:space="preserve"> </w:t>
      </w:r>
      <w:r w:rsidRPr="007D1AA6">
        <w:rPr>
          <w:rFonts w:hint="cs"/>
          <w:rtl/>
        </w:rPr>
        <w:t>יהיה</w:t>
      </w:r>
      <w:r w:rsidRPr="007D1AA6">
        <w:t xml:space="preserve"> </w:t>
      </w:r>
      <w:r w:rsidRPr="007D1AA6">
        <w:rPr>
          <w:rFonts w:hint="cs"/>
          <w:rtl/>
        </w:rPr>
        <w:t>כפוף</w:t>
      </w:r>
      <w:r w:rsidRPr="007D1AA6">
        <w:t xml:space="preserve"> </w:t>
      </w:r>
      <w:r w:rsidRPr="007D1AA6">
        <w:rPr>
          <w:rFonts w:hint="cs"/>
          <w:rtl/>
        </w:rPr>
        <w:t>לאישור המשרד.</w:t>
      </w:r>
    </w:p>
    <w:p w14:paraId="612736AA" w14:textId="77777777" w:rsidR="00BC5EAC" w:rsidRPr="007D1AA6" w:rsidRDefault="00BC5EAC" w:rsidP="00D476A4">
      <w:pPr>
        <w:pStyle w:val="110"/>
        <w:rPr>
          <w:bCs/>
        </w:rPr>
      </w:pPr>
      <w:r w:rsidRPr="007D1AA6">
        <w:rPr>
          <w:rFonts w:hint="cs"/>
          <w:rtl/>
        </w:rPr>
        <w:t>מובהר, כי</w:t>
      </w:r>
      <w:r w:rsidRPr="007D1AA6">
        <w:t xml:space="preserve"> </w:t>
      </w:r>
      <w:r w:rsidRPr="007D1AA6">
        <w:rPr>
          <w:rFonts w:hint="cs"/>
          <w:rtl/>
        </w:rPr>
        <w:t>כל</w:t>
      </w:r>
      <w:r w:rsidRPr="007D1AA6">
        <w:t xml:space="preserve"> </w:t>
      </w:r>
      <w:r w:rsidRPr="007D1AA6">
        <w:rPr>
          <w:rFonts w:hint="cs"/>
          <w:rtl/>
        </w:rPr>
        <w:t>הסכמי</w:t>
      </w:r>
      <w:r w:rsidRPr="007D1AA6">
        <w:t xml:space="preserve"> </w:t>
      </w:r>
      <w:r w:rsidRPr="007D1AA6">
        <w:rPr>
          <w:rFonts w:hint="cs"/>
          <w:rtl/>
        </w:rPr>
        <w:t>הפרויקט</w:t>
      </w:r>
      <w:r w:rsidRPr="007D1AA6">
        <w:t xml:space="preserve"> </w:t>
      </w:r>
      <w:r w:rsidRPr="007D1AA6">
        <w:rPr>
          <w:rFonts w:hint="cs"/>
          <w:rtl/>
        </w:rPr>
        <w:t>יהיו</w:t>
      </w:r>
      <w:r w:rsidRPr="007D1AA6">
        <w:t xml:space="preserve"> </w:t>
      </w:r>
      <w:r w:rsidRPr="007D1AA6">
        <w:rPr>
          <w:rFonts w:hint="cs"/>
          <w:rtl/>
        </w:rPr>
        <w:t>בכתב</w:t>
      </w:r>
      <w:r w:rsidRPr="007D1AA6">
        <w:t xml:space="preserve"> </w:t>
      </w:r>
      <w:r w:rsidRPr="007D1AA6">
        <w:rPr>
          <w:rFonts w:hint="cs"/>
          <w:rtl/>
        </w:rPr>
        <w:t>ונותן השירותים</w:t>
      </w:r>
      <w:r w:rsidRPr="007D1AA6">
        <w:t xml:space="preserve"> </w:t>
      </w:r>
      <w:r w:rsidRPr="007D1AA6">
        <w:rPr>
          <w:rFonts w:hint="cs"/>
          <w:rtl/>
        </w:rPr>
        <w:t>לא</w:t>
      </w:r>
      <w:r w:rsidRPr="007D1AA6">
        <w:t xml:space="preserve"> </w:t>
      </w:r>
      <w:r w:rsidRPr="007D1AA6">
        <w:rPr>
          <w:rFonts w:hint="cs"/>
          <w:rtl/>
        </w:rPr>
        <w:t>יהיה</w:t>
      </w:r>
      <w:r w:rsidRPr="007D1AA6">
        <w:t xml:space="preserve"> </w:t>
      </w:r>
      <w:r w:rsidRPr="007D1AA6">
        <w:rPr>
          <w:rFonts w:hint="cs"/>
          <w:rtl/>
        </w:rPr>
        <w:t>רשאי</w:t>
      </w:r>
      <w:r w:rsidRPr="007D1AA6">
        <w:t xml:space="preserve"> </w:t>
      </w:r>
      <w:r w:rsidRPr="007D1AA6">
        <w:rPr>
          <w:rFonts w:hint="cs"/>
          <w:rtl/>
        </w:rPr>
        <w:t>להתקשר בהסכמים</w:t>
      </w:r>
      <w:r w:rsidRPr="007D1AA6">
        <w:t xml:space="preserve"> </w:t>
      </w:r>
      <w:r w:rsidRPr="007D1AA6">
        <w:rPr>
          <w:rFonts w:hint="cs"/>
          <w:rtl/>
        </w:rPr>
        <w:t>בעל</w:t>
      </w:r>
      <w:r w:rsidRPr="007D1AA6">
        <w:t xml:space="preserve"> </w:t>
      </w:r>
      <w:r w:rsidRPr="007D1AA6">
        <w:rPr>
          <w:rFonts w:hint="cs"/>
          <w:rtl/>
        </w:rPr>
        <w:t>פה.</w:t>
      </w:r>
    </w:p>
    <w:p w14:paraId="38690D19" w14:textId="36B1332E" w:rsidR="006A0AF3" w:rsidRDefault="00BC5EAC" w:rsidP="00D476A4">
      <w:pPr>
        <w:pStyle w:val="110"/>
        <w:rPr>
          <w:rtl/>
        </w:rPr>
      </w:pPr>
      <w:r w:rsidRPr="007D1AA6">
        <w:rPr>
          <w:rFonts w:hint="cs"/>
          <w:rtl/>
        </w:rPr>
        <w:t>לבקשת</w:t>
      </w:r>
      <w:r w:rsidRPr="007D1AA6">
        <w:t xml:space="preserve"> </w:t>
      </w:r>
      <w:r w:rsidRPr="007D1AA6">
        <w:rPr>
          <w:rFonts w:hint="cs"/>
          <w:rtl/>
        </w:rPr>
        <w:t>המשרד, מעת</w:t>
      </w:r>
      <w:r w:rsidRPr="007D1AA6">
        <w:t xml:space="preserve"> </w:t>
      </w:r>
      <w:r w:rsidRPr="007D1AA6">
        <w:rPr>
          <w:rFonts w:hint="cs"/>
          <w:rtl/>
        </w:rPr>
        <w:t>לעת, נותן השירותים</w:t>
      </w:r>
      <w:r w:rsidRPr="007D1AA6">
        <w:t xml:space="preserve"> </w:t>
      </w:r>
      <w:r w:rsidRPr="007D1AA6">
        <w:rPr>
          <w:rFonts w:hint="cs"/>
          <w:rtl/>
        </w:rPr>
        <w:t>ימציא</w:t>
      </w:r>
      <w:r w:rsidRPr="007D1AA6">
        <w:t xml:space="preserve"> </w:t>
      </w:r>
      <w:r w:rsidRPr="007D1AA6">
        <w:rPr>
          <w:rFonts w:hint="cs"/>
          <w:rtl/>
        </w:rPr>
        <w:t>למשרד</w:t>
      </w:r>
      <w:r w:rsidRPr="007D1AA6">
        <w:t xml:space="preserve"> </w:t>
      </w:r>
      <w:r w:rsidRPr="007D1AA6">
        <w:rPr>
          <w:rFonts w:hint="cs"/>
          <w:rtl/>
        </w:rPr>
        <w:t>העתק</w:t>
      </w:r>
      <w:r w:rsidRPr="007D1AA6">
        <w:t xml:space="preserve"> </w:t>
      </w:r>
      <w:r w:rsidRPr="007D1AA6">
        <w:rPr>
          <w:rFonts w:hint="cs"/>
          <w:rtl/>
        </w:rPr>
        <w:t>מכל</w:t>
      </w:r>
      <w:r w:rsidRPr="007D1AA6">
        <w:t xml:space="preserve"> </w:t>
      </w:r>
      <w:r w:rsidRPr="007D1AA6">
        <w:rPr>
          <w:rFonts w:hint="cs"/>
          <w:rtl/>
        </w:rPr>
        <w:t>ההסכמים המחויבים לפי מפרט המכרז והסכם זה.</w:t>
      </w:r>
    </w:p>
    <w:p w14:paraId="470533F1" w14:textId="77777777" w:rsidR="006A0AF3" w:rsidRDefault="006A0AF3">
      <w:pPr>
        <w:bidi w:val="0"/>
        <w:spacing w:before="200" w:after="200" w:line="276" w:lineRule="auto"/>
        <w:rPr>
          <w:rFonts w:ascii="David" w:hAnsi="David" w:cs="David"/>
          <w:b/>
          <w:noProof/>
          <w:sz w:val="28"/>
          <w:lang w:eastAsia="he-IL"/>
        </w:rPr>
      </w:pPr>
      <w:r>
        <w:rPr>
          <w:rtl/>
        </w:rPr>
        <w:br w:type="page"/>
      </w:r>
    </w:p>
    <w:p w14:paraId="413C05A4" w14:textId="77777777" w:rsidR="00BC5EAC" w:rsidRPr="007D1AA6" w:rsidRDefault="00BC5EAC" w:rsidP="006A0AF3">
      <w:pPr>
        <w:pStyle w:val="110"/>
        <w:numPr>
          <w:ilvl w:val="0"/>
          <w:numId w:val="0"/>
        </w:numPr>
        <w:ind w:left="792" w:hanging="432"/>
        <w:rPr>
          <w:bCs/>
        </w:rPr>
      </w:pPr>
    </w:p>
    <w:p w14:paraId="31283CCB" w14:textId="77777777" w:rsidR="00DC4B31" w:rsidRPr="007D1AA6" w:rsidRDefault="00F43FCC" w:rsidP="00D476A4">
      <w:pPr>
        <w:pStyle w:val="1ff4"/>
      </w:pPr>
      <w:r w:rsidRPr="007D1AA6">
        <w:rPr>
          <w:rFonts w:hint="cs"/>
          <w:rtl/>
        </w:rPr>
        <w:t>אבטחת מידע</w:t>
      </w:r>
      <w:r w:rsidR="00B66427" w:rsidRPr="007D1AA6">
        <w:rPr>
          <w:rFonts w:hint="cs"/>
          <w:rtl/>
        </w:rPr>
        <w:t xml:space="preserve"> והגנות סייבר</w:t>
      </w:r>
      <w:bookmarkEnd w:id="695"/>
    </w:p>
    <w:p w14:paraId="6FB100E0" w14:textId="77777777" w:rsidR="006D37C9" w:rsidRPr="00D476A4" w:rsidRDefault="00F43FCC" w:rsidP="00D633BD">
      <w:pPr>
        <w:pStyle w:val="115"/>
        <w:numPr>
          <w:ilvl w:val="0"/>
          <w:numId w:val="0"/>
        </w:numPr>
        <w:spacing w:line="360" w:lineRule="atLeast"/>
        <w:ind w:left="360"/>
        <w:rPr>
          <w:b w:val="0"/>
          <w:bCs w:val="0"/>
          <w:color w:val="080908"/>
        </w:rPr>
      </w:pPr>
      <w:bookmarkStart w:id="702" w:name="show_nispach18_3"/>
      <w:bookmarkStart w:id="703" w:name="show_isNotCyberDetailsOrAttach_1"/>
      <w:bookmarkStart w:id="704" w:name="show_isCyberLevelNormalOrHigh_3"/>
      <w:r w:rsidRPr="00D476A4">
        <w:rPr>
          <w:b w:val="0"/>
          <w:bCs w:val="0"/>
          <w:color w:val="080908"/>
          <w:rtl/>
        </w:rPr>
        <w:t xml:space="preserve">הספק יהיה אחראי לאבטחת מידע של המזמין המגיע לרשותו בעת ביצוע ההסכם באמצעי אבטחה נאותים </w:t>
      </w:r>
      <w:r w:rsidRPr="00D476A4">
        <w:rPr>
          <w:rFonts w:hint="cs"/>
          <w:b w:val="0"/>
          <w:bCs w:val="0"/>
          <w:color w:val="080908"/>
          <w:rtl/>
        </w:rPr>
        <w:t>בהתאם למפורט ב</w:t>
      </w:r>
      <w:r w:rsidRPr="00D476A4">
        <w:rPr>
          <w:rFonts w:hint="eastAsia"/>
          <w:b w:val="0"/>
          <w:bCs w:val="0"/>
          <w:color w:val="080908"/>
          <w:rtl/>
        </w:rPr>
        <w:t>נספח</w:t>
      </w:r>
      <w:r w:rsidRPr="00D476A4">
        <w:rPr>
          <w:b w:val="0"/>
          <w:bCs w:val="0"/>
          <w:color w:val="080908"/>
          <w:rtl/>
        </w:rPr>
        <w:t xml:space="preserve"> </w:t>
      </w:r>
      <w:bookmarkStart w:id="705" w:name="nispach18_3"/>
      <w:r w:rsidRPr="00D476A4">
        <w:rPr>
          <w:rFonts w:hint="eastAsia"/>
          <w:b w:val="0"/>
          <w:bCs w:val="0"/>
          <w:color w:val="080908"/>
          <w:rtl/>
        </w:rPr>
        <w:t>ז</w:t>
      </w:r>
      <w:bookmarkEnd w:id="705"/>
      <w:r w:rsidRPr="00D476A4">
        <w:rPr>
          <w:b w:val="0"/>
          <w:bCs w:val="0"/>
          <w:color w:val="080908"/>
          <w:rtl/>
        </w:rPr>
        <w:t>'</w:t>
      </w:r>
      <w:r w:rsidRPr="00D476A4">
        <w:rPr>
          <w:rFonts w:hint="cs"/>
          <w:b w:val="0"/>
          <w:bCs w:val="0"/>
          <w:color w:val="080908"/>
          <w:rtl/>
        </w:rPr>
        <w:t xml:space="preserve"> </w:t>
      </w:r>
      <w:r w:rsidRPr="00D476A4">
        <w:rPr>
          <w:b w:val="0"/>
          <w:bCs w:val="0"/>
          <w:color w:val="080908"/>
          <w:rtl/>
        </w:rPr>
        <w:t xml:space="preserve">– </w:t>
      </w:r>
      <w:r w:rsidRPr="00D476A4">
        <w:rPr>
          <w:rFonts w:hint="cs"/>
          <w:b w:val="0"/>
          <w:bCs w:val="0"/>
          <w:color w:val="080908"/>
          <w:rtl/>
        </w:rPr>
        <w:t xml:space="preserve">נספח </w:t>
      </w:r>
      <w:r w:rsidRPr="00D476A4">
        <w:rPr>
          <w:rFonts w:hint="eastAsia"/>
          <w:b w:val="0"/>
          <w:bCs w:val="0"/>
          <w:color w:val="080908"/>
          <w:rtl/>
        </w:rPr>
        <w:t>סייבר</w:t>
      </w:r>
      <w:r w:rsidRPr="00D476A4">
        <w:rPr>
          <w:rFonts w:hint="cs"/>
          <w:b w:val="0"/>
          <w:bCs w:val="0"/>
          <w:color w:val="080908"/>
          <w:rtl/>
        </w:rPr>
        <w:t xml:space="preserve"> </w:t>
      </w:r>
      <w:r w:rsidRPr="00D476A4">
        <w:rPr>
          <w:rFonts w:hint="eastAsia"/>
          <w:b w:val="0"/>
          <w:bCs w:val="0"/>
          <w:color w:val="080908"/>
          <w:rtl/>
        </w:rPr>
        <w:t>ואבטחת</w:t>
      </w:r>
      <w:r w:rsidRPr="00D476A4">
        <w:rPr>
          <w:b w:val="0"/>
          <w:bCs w:val="0"/>
          <w:color w:val="080908"/>
          <w:rtl/>
        </w:rPr>
        <w:t xml:space="preserve"> </w:t>
      </w:r>
      <w:r w:rsidRPr="00D476A4">
        <w:rPr>
          <w:rFonts w:hint="eastAsia"/>
          <w:b w:val="0"/>
          <w:bCs w:val="0"/>
          <w:color w:val="080908"/>
          <w:rtl/>
        </w:rPr>
        <w:t>מידע</w:t>
      </w:r>
      <w:r w:rsidRPr="00D476A4">
        <w:rPr>
          <w:rFonts w:hint="cs"/>
          <w:b w:val="0"/>
          <w:bCs w:val="0"/>
          <w:color w:val="080908"/>
          <w:rtl/>
        </w:rPr>
        <w:t>.</w:t>
      </w:r>
      <w:r w:rsidR="00854ED7" w:rsidRPr="00D476A4">
        <w:rPr>
          <w:rFonts w:hint="cs"/>
          <w:b w:val="0"/>
          <w:bCs w:val="0"/>
          <w:color w:val="080908"/>
          <w:rtl/>
        </w:rPr>
        <w:t xml:space="preserve"> הספק יציג למזמין, ככל שיידרש, את האמצעים בהם הוא נוקט לשם אבטחת המידע, ויפעל בהתאם לדרישות מאת המזמין לתיקון כל ליקוי או פרצה באבטחת המידע והגנות הסייבר.</w:t>
      </w:r>
      <w:bookmarkEnd w:id="702"/>
      <w:bookmarkEnd w:id="703"/>
      <w:bookmarkEnd w:id="704"/>
    </w:p>
    <w:p w14:paraId="747B7600" w14:textId="77777777" w:rsidR="0009150A" w:rsidRPr="00D476A4" w:rsidRDefault="00F43FCC" w:rsidP="00D476A4">
      <w:pPr>
        <w:pStyle w:val="1ff4"/>
        <w:rPr>
          <w:rtl/>
        </w:rPr>
      </w:pPr>
      <w:bookmarkStart w:id="706" w:name="_Toc256000096"/>
      <w:bookmarkStart w:id="707" w:name="_Toc44931963"/>
      <w:bookmarkStart w:id="708" w:name="_Toc44932050"/>
      <w:r w:rsidRPr="00D476A4">
        <w:rPr>
          <w:rFonts w:hint="cs"/>
          <w:rtl/>
        </w:rPr>
        <w:t>ניגוד עניינים</w:t>
      </w:r>
      <w:r w:rsidR="0053062D" w:rsidRPr="00D476A4">
        <w:rPr>
          <w:rFonts w:hint="cs"/>
          <w:rtl/>
        </w:rPr>
        <w:t xml:space="preserve"> בביצוע ההסכם</w:t>
      </w:r>
      <w:bookmarkEnd w:id="706"/>
      <w:bookmarkEnd w:id="707"/>
      <w:bookmarkEnd w:id="708"/>
    </w:p>
    <w:p w14:paraId="3F6ADC1B" w14:textId="77777777" w:rsidR="007C54CD" w:rsidRDefault="00F43FCC" w:rsidP="006A0AF3">
      <w:pPr>
        <w:pStyle w:val="110"/>
        <w:tabs>
          <w:tab w:val="clear" w:pos="1334"/>
        </w:tabs>
        <w:ind w:left="909" w:hanging="567"/>
        <w:rPr>
          <w:rtl/>
        </w:rPr>
      </w:pPr>
      <w:r w:rsidRPr="007D1AA6">
        <w:rPr>
          <w:rtl/>
        </w:rPr>
        <w:t>ה</w:t>
      </w:r>
      <w:r w:rsidRPr="007D1AA6">
        <w:rPr>
          <w:rFonts w:hint="cs"/>
          <w:rtl/>
        </w:rPr>
        <w:t>ספק</w:t>
      </w:r>
      <w:r w:rsidRPr="007D1AA6">
        <w:rPr>
          <w:rtl/>
        </w:rPr>
        <w:t xml:space="preserve"> מתחייב כי אין בביצוע ההסכם כדי ליצור ניגוד עניינים כלשהו, בין במישרין ובין בעקיפין, בינו לבין המזמין.</w:t>
      </w:r>
    </w:p>
    <w:p w14:paraId="018AC643" w14:textId="77777777" w:rsidR="00AF4F7B" w:rsidRPr="007D1AA6" w:rsidRDefault="00F43FCC" w:rsidP="006A0AF3">
      <w:pPr>
        <w:pStyle w:val="110"/>
        <w:tabs>
          <w:tab w:val="clear" w:pos="1334"/>
        </w:tabs>
        <w:ind w:left="909" w:hanging="567"/>
      </w:pPr>
      <w:r w:rsidRPr="007D1AA6">
        <w:rPr>
          <w:rtl/>
        </w:rPr>
        <w:t>בכל מקרה שיווצר חשש כלשהו לניגוד עניינים בי</w:t>
      </w:r>
      <w:r w:rsidRPr="007D1AA6">
        <w:rPr>
          <w:rFonts w:hint="cs"/>
          <w:rtl/>
        </w:rPr>
        <w:t>ן הספק</w:t>
      </w:r>
      <w:r w:rsidRPr="007D1AA6">
        <w:rPr>
          <w:rtl/>
        </w:rPr>
        <w:t xml:space="preserve"> לבין המזמין יודיע הספק על כך למזמין, ללא כל שיהוי</w:t>
      </w:r>
      <w:r w:rsidRPr="007D1AA6">
        <w:rPr>
          <w:rFonts w:hint="cs"/>
          <w:rtl/>
        </w:rPr>
        <w:t xml:space="preserve"> ויפעל באופן מידי להסרת ניגוד העניינים</w:t>
      </w:r>
      <w:r w:rsidRPr="007D1AA6">
        <w:rPr>
          <w:rtl/>
        </w:rPr>
        <w:t>.</w:t>
      </w:r>
      <w:r w:rsidRPr="007D1AA6">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3E4B2A2" w14:textId="77777777" w:rsidR="0009150A" w:rsidRDefault="00F43FCC" w:rsidP="006A0AF3">
      <w:pPr>
        <w:pStyle w:val="110"/>
        <w:tabs>
          <w:tab w:val="clear" w:pos="1334"/>
        </w:tabs>
        <w:ind w:left="909" w:hanging="567"/>
      </w:pPr>
      <w:r w:rsidRPr="007D1AA6">
        <w:rPr>
          <w:rtl/>
        </w:rPr>
        <w:t>ה</w:t>
      </w:r>
      <w:r w:rsidRPr="007D1AA6">
        <w:rPr>
          <w:rFonts w:hint="cs"/>
          <w:rtl/>
        </w:rPr>
        <w:t>ספק</w:t>
      </w:r>
      <w:r w:rsidRPr="007D1AA6">
        <w:rPr>
          <w:rtl/>
        </w:rPr>
        <w:t xml:space="preserve"> מתחייב להחתים כל אחד מעובדיו</w:t>
      </w:r>
      <w:r w:rsidRPr="007D1AA6">
        <w:rPr>
          <w:rFonts w:hint="cs"/>
          <w:rtl/>
        </w:rPr>
        <w:t xml:space="preserve"> ו</w:t>
      </w:r>
      <w:r w:rsidR="00426E4A" w:rsidRPr="007D1AA6">
        <w:rPr>
          <w:rFonts w:hint="cs"/>
          <w:rtl/>
        </w:rPr>
        <w:t>מי מטעמו</w:t>
      </w:r>
      <w:r w:rsidRPr="007D1AA6">
        <w:rPr>
          <w:rtl/>
        </w:rPr>
        <w:t xml:space="preserve"> שיועסקו על ידו </w:t>
      </w:r>
      <w:r w:rsidRPr="007D1AA6">
        <w:rPr>
          <w:rFonts w:hint="cs"/>
          <w:rtl/>
        </w:rPr>
        <w:t>לצורך ביצוע ההסכם</w:t>
      </w:r>
      <w:r w:rsidRPr="007D1AA6">
        <w:rPr>
          <w:rtl/>
        </w:rPr>
        <w:t xml:space="preserve"> על הצהרת הסודיות</w:t>
      </w:r>
      <w:r w:rsidRPr="007D1AA6">
        <w:rPr>
          <w:rFonts w:hint="cs"/>
          <w:rtl/>
        </w:rPr>
        <w:t xml:space="preserve"> והיעדר ניגוד עניינים</w:t>
      </w:r>
      <w:r w:rsidRPr="007D1AA6">
        <w:rPr>
          <w:rtl/>
        </w:rPr>
        <w:t xml:space="preserve"> </w:t>
      </w:r>
      <w:r w:rsidRPr="007D1AA6">
        <w:rPr>
          <w:rFonts w:hint="cs"/>
          <w:rtl/>
        </w:rPr>
        <w:t>בנוסח המופיע כ</w:t>
      </w:r>
      <w:r w:rsidRPr="007D1AA6">
        <w:rPr>
          <w:rFonts w:hint="cs"/>
          <w:bCs/>
          <w:rtl/>
        </w:rPr>
        <w:t xml:space="preserve">נספח </w:t>
      </w:r>
      <w:bookmarkStart w:id="709" w:name="nispach16_1"/>
      <w:r w:rsidRPr="007D1AA6">
        <w:rPr>
          <w:rFonts w:hint="cs"/>
          <w:bCs/>
          <w:rtl/>
        </w:rPr>
        <w:t>ה</w:t>
      </w:r>
      <w:bookmarkEnd w:id="709"/>
      <w:r w:rsidRPr="007D1AA6">
        <w:rPr>
          <w:rFonts w:hint="cs"/>
          <w:bCs/>
          <w:rtl/>
        </w:rPr>
        <w:t>'</w:t>
      </w:r>
      <w:r w:rsidRPr="007D1AA6">
        <w:rPr>
          <w:rFonts w:hint="cs"/>
          <w:rtl/>
        </w:rPr>
        <w:t xml:space="preserve"> להסכם זה</w:t>
      </w:r>
      <w:r w:rsidRPr="007D1AA6">
        <w:rPr>
          <w:rtl/>
        </w:rPr>
        <w:t>.</w:t>
      </w:r>
      <w:r w:rsidRPr="007D1AA6">
        <w:rPr>
          <w:rFonts w:hint="cs"/>
          <w:rtl/>
        </w:rPr>
        <w:t xml:space="preserve"> </w:t>
      </w:r>
    </w:p>
    <w:p w14:paraId="37A5D6D5" w14:textId="77777777" w:rsidR="00215802" w:rsidRDefault="00F43FCC" w:rsidP="00D476A4">
      <w:pPr>
        <w:pStyle w:val="1ff4"/>
      </w:pPr>
      <w:bookmarkStart w:id="710" w:name="_Toc256000097"/>
      <w:r w:rsidRPr="007D1AA6">
        <w:rPr>
          <w:rFonts w:hint="cs"/>
          <w:rtl/>
        </w:rPr>
        <w:t>קניין רוחני</w:t>
      </w:r>
      <w:r w:rsidRPr="007D1AA6">
        <w:rPr>
          <w:rtl/>
        </w:rPr>
        <w:t xml:space="preserve"> </w:t>
      </w:r>
      <w:r w:rsidRPr="007D1AA6">
        <w:rPr>
          <w:rFonts w:hint="eastAsia"/>
          <w:rtl/>
        </w:rPr>
        <w:t>וזכויות</w:t>
      </w:r>
      <w:r w:rsidRPr="007D1AA6">
        <w:rPr>
          <w:rtl/>
        </w:rPr>
        <w:t xml:space="preserve"> </w:t>
      </w:r>
      <w:r w:rsidRPr="007D1AA6">
        <w:rPr>
          <w:rFonts w:hint="eastAsia"/>
          <w:rtl/>
        </w:rPr>
        <w:t>יוצרים</w:t>
      </w:r>
      <w:bookmarkEnd w:id="710"/>
    </w:p>
    <w:p w14:paraId="702F707C" w14:textId="77777777" w:rsidR="00215802" w:rsidRPr="00215802" w:rsidRDefault="00D633BD" w:rsidP="006A0AF3">
      <w:pPr>
        <w:pStyle w:val="110"/>
        <w:tabs>
          <w:tab w:val="clear" w:pos="1334"/>
        </w:tabs>
        <w:ind w:left="1192" w:hanging="709"/>
      </w:pPr>
      <w:r w:rsidRPr="00215802">
        <w:rPr>
          <w:rFonts w:hint="cs"/>
          <w:rtl/>
        </w:rPr>
        <w:t xml:space="preserve"> </w:t>
      </w:r>
      <w:r w:rsidR="00F43FCC" w:rsidRPr="00215802">
        <w:rPr>
          <w:rtl/>
        </w:rPr>
        <w:t>הספק הוא בעל הזכויות הנדרשות לצורך אספקת השירותים והשימוש בהם על-ידי המזמי</w:t>
      </w:r>
      <w:r w:rsidR="00F43FCC" w:rsidRPr="00215802">
        <w:rPr>
          <w:rFonts w:hint="cs"/>
          <w:rtl/>
        </w:rPr>
        <w:t>ן</w:t>
      </w:r>
      <w:r w:rsidR="00F43FCC" w:rsidRPr="00215802">
        <w:rPr>
          <w:rtl/>
        </w:rPr>
        <w:t xml:space="preserve">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215802">
        <w:rPr>
          <w:rFonts w:hint="cs"/>
          <w:rtl/>
        </w:rPr>
        <w:t>ן</w:t>
      </w:r>
      <w:r w:rsidR="00F43FCC" w:rsidRPr="00215802">
        <w:rPr>
          <w:rtl/>
        </w:rPr>
        <w:t xml:space="preserve">, בהתאם לתנאי </w:t>
      </w:r>
      <w:r w:rsidR="004214A9" w:rsidRPr="00215802">
        <w:rPr>
          <w:rFonts w:hint="cs"/>
          <w:rtl/>
        </w:rPr>
        <w:t>הסכם</w:t>
      </w:r>
      <w:r w:rsidR="004214A9" w:rsidRPr="00215802">
        <w:rPr>
          <w:rtl/>
        </w:rPr>
        <w:t xml:space="preserve"> </w:t>
      </w:r>
      <w:r w:rsidR="00F43FCC" w:rsidRPr="00215802">
        <w:rPr>
          <w:rtl/>
        </w:rPr>
        <w:t>זה.</w:t>
      </w:r>
      <w:r w:rsidR="00215802" w:rsidRPr="00215802">
        <w:rPr>
          <w:rtl/>
        </w:rPr>
        <w:t xml:space="preserve"> </w:t>
      </w:r>
    </w:p>
    <w:p w14:paraId="66FB2D58" w14:textId="06BB5F3B" w:rsidR="00215802" w:rsidRDefault="00215802" w:rsidP="006A0AF3">
      <w:pPr>
        <w:pStyle w:val="110"/>
        <w:tabs>
          <w:tab w:val="clear" w:pos="1334"/>
        </w:tabs>
        <w:ind w:left="1192" w:hanging="709"/>
        <w:rPr>
          <w:bCs/>
        </w:rPr>
      </w:pPr>
      <w:r w:rsidRPr="00215802">
        <w:rPr>
          <w:rtl/>
        </w:rPr>
        <w:t>כל החומרים שהוכנו, תוכננו והומצאו על ידי המשרד, נותן השירותים ו/או על ידי מי מטעמם או עבור כל אחד מהם, במישרין או בעקיפין, עבור הקמת והפעלת המכון , ובכלל זה נתונים, מצגות, מסמכים, סיכומי פגישות, תמונות, תכניות, מודלים, מידע, תכנים וכל חומר אחר המיועד במישרין או בעקיפין</w:t>
      </w:r>
      <w:r w:rsidR="00136618">
        <w:rPr>
          <w:rtl/>
        </w:rPr>
        <w:t xml:space="preserve"> להקמת והפעלת המכון לפי הסכם זה</w:t>
      </w:r>
      <w:r w:rsidRPr="00215802">
        <w:rPr>
          <w:rtl/>
        </w:rPr>
        <w:t xml:space="preserve">, וכן תשתיות שפותחו והוקמו על ידי נותן השירותים או מי מטעמו לצורך מתן השירותים לרבות מתודולוגיות ותהליכי עבודה, תשתיות מחשוב, אתר אינטרנט, מערכות מידע כולל מסמכי אפיון וקוד פיתוח, וכן כל מסמך או תוצר עבודה השימש לפיתוח תשתיות אלו, וכל חומר אחר המיועד במישרין או בעקיפין להקמת והפעלת המכון לפי הסכם זה, הנם זכויותיו הרוחניות וקניינו הבלעדי של המזמין והוא יוכל לעשות בהם כל שימוש שירצה בעתיד, כמנהג בעלים, בין אם </w:t>
      </w:r>
      <w:r w:rsidRPr="00215802">
        <w:rPr>
          <w:rtl/>
        </w:rPr>
        <w:lastRenderedPageBreak/>
        <w:t>לצרכיו ובין אם לצורך פרסום חיצוני. נותו השירותים וקבלני המשנה שלו יהיו זכאים להשתמש בחומרים אך ורק לשם ביצוע הסכם זה. הספק לא יהיה רשאי למכור, להעביר, להמחות, לפרסם, להשכיר, לרשום, או לעשות שימוש כלשהו בתוצרי העבודה, ללא אישור המזמין בכתב ומראש.</w:t>
      </w:r>
    </w:p>
    <w:p w14:paraId="4D07832D" w14:textId="77777777" w:rsidR="00215802" w:rsidRPr="006A0AF3" w:rsidRDefault="00F43FCC" w:rsidP="006A0AF3">
      <w:pPr>
        <w:pStyle w:val="110"/>
        <w:tabs>
          <w:tab w:val="clear" w:pos="1334"/>
        </w:tabs>
        <w:ind w:left="1192" w:hanging="709"/>
      </w:pPr>
      <w:r w:rsidRPr="00215802">
        <w:rPr>
          <w:rFonts w:hint="eastAsia"/>
          <w:rtl/>
        </w:rPr>
        <w:t>תוצרי</w:t>
      </w:r>
      <w:r w:rsidRPr="00215802">
        <w:rPr>
          <w:rtl/>
        </w:rPr>
        <w:t xml:space="preserve"> </w:t>
      </w:r>
      <w:r w:rsidRPr="00215802">
        <w:rPr>
          <w:rFonts w:hint="eastAsia"/>
          <w:rtl/>
        </w:rPr>
        <w:t>העבודה</w:t>
      </w:r>
      <w:r w:rsidRPr="00215802">
        <w:rPr>
          <w:rtl/>
        </w:rPr>
        <w:t xml:space="preserve"> </w:t>
      </w:r>
      <w:r w:rsidRPr="00215802">
        <w:rPr>
          <w:rFonts w:hint="eastAsia"/>
          <w:rtl/>
        </w:rPr>
        <w:t>לא</w:t>
      </w:r>
      <w:r w:rsidRPr="00215802">
        <w:rPr>
          <w:rtl/>
        </w:rPr>
        <w:t xml:space="preserve"> </w:t>
      </w:r>
      <w:r w:rsidRPr="00215802">
        <w:rPr>
          <w:rFonts w:hint="eastAsia"/>
          <w:rtl/>
        </w:rPr>
        <w:t>יכללו</w:t>
      </w:r>
      <w:r w:rsidRPr="00215802">
        <w:rPr>
          <w:rtl/>
        </w:rPr>
        <w:t xml:space="preserve"> </w:t>
      </w:r>
      <w:r w:rsidRPr="00215802">
        <w:rPr>
          <w:rFonts w:hint="eastAsia"/>
          <w:rtl/>
        </w:rPr>
        <w:t>תהליכי</w:t>
      </w:r>
      <w:r w:rsidRPr="00215802">
        <w:rPr>
          <w:rtl/>
        </w:rPr>
        <w:t xml:space="preserve"> </w:t>
      </w:r>
      <w:r w:rsidRPr="00215802">
        <w:rPr>
          <w:rFonts w:hint="eastAsia"/>
          <w:rtl/>
        </w:rPr>
        <w:t>עבודה</w:t>
      </w:r>
      <w:r w:rsidRPr="00215802">
        <w:rPr>
          <w:rtl/>
        </w:rPr>
        <w:t xml:space="preserve"> </w:t>
      </w:r>
      <w:r w:rsidRPr="00215802">
        <w:rPr>
          <w:rFonts w:hint="eastAsia"/>
          <w:rtl/>
        </w:rPr>
        <w:t>ומערכות</w:t>
      </w:r>
      <w:r w:rsidRPr="00215802">
        <w:rPr>
          <w:rtl/>
        </w:rPr>
        <w:t xml:space="preserve"> </w:t>
      </w:r>
      <w:r w:rsidRPr="00215802">
        <w:rPr>
          <w:rFonts w:hint="eastAsia"/>
          <w:rtl/>
        </w:rPr>
        <w:t>ייעודיות</w:t>
      </w:r>
      <w:r w:rsidRPr="00215802">
        <w:rPr>
          <w:rtl/>
        </w:rPr>
        <w:t xml:space="preserve"> </w:t>
      </w:r>
      <w:r w:rsidRPr="00215802">
        <w:rPr>
          <w:rFonts w:hint="eastAsia"/>
          <w:rtl/>
        </w:rPr>
        <w:t>של</w:t>
      </w:r>
      <w:r w:rsidRPr="00215802">
        <w:rPr>
          <w:rtl/>
        </w:rPr>
        <w:t xml:space="preserve"> </w:t>
      </w:r>
      <w:r w:rsidRPr="00215802">
        <w:rPr>
          <w:rFonts w:hint="eastAsia"/>
          <w:rtl/>
        </w:rPr>
        <w:t>הספק</w:t>
      </w:r>
      <w:r w:rsidRPr="00215802">
        <w:rPr>
          <w:rtl/>
        </w:rPr>
        <w:t xml:space="preserve">, </w:t>
      </w:r>
      <w:r w:rsidRPr="00215802">
        <w:rPr>
          <w:rFonts w:hint="eastAsia"/>
          <w:rtl/>
        </w:rPr>
        <w:t>אשר</w:t>
      </w:r>
      <w:r w:rsidRPr="00215802">
        <w:rPr>
          <w:rtl/>
        </w:rPr>
        <w:t xml:space="preserve"> </w:t>
      </w:r>
      <w:r w:rsidRPr="00215802">
        <w:rPr>
          <w:rFonts w:hint="eastAsia"/>
          <w:rtl/>
        </w:rPr>
        <w:t>לא</w:t>
      </w:r>
      <w:r w:rsidRPr="00215802">
        <w:rPr>
          <w:rtl/>
        </w:rPr>
        <w:t xml:space="preserve"> </w:t>
      </w:r>
      <w:r w:rsidRPr="00215802">
        <w:rPr>
          <w:rFonts w:hint="eastAsia"/>
          <w:rtl/>
        </w:rPr>
        <w:t>הוכנו</w:t>
      </w:r>
      <w:r w:rsidRPr="00215802">
        <w:rPr>
          <w:rtl/>
        </w:rPr>
        <w:t xml:space="preserve"> </w:t>
      </w:r>
      <w:r w:rsidRPr="00215802">
        <w:rPr>
          <w:rFonts w:hint="eastAsia"/>
          <w:rtl/>
        </w:rPr>
        <w:t>עבור</w:t>
      </w:r>
      <w:r w:rsidRPr="00215802">
        <w:rPr>
          <w:rtl/>
        </w:rPr>
        <w:t xml:space="preserve"> </w:t>
      </w:r>
      <w:r w:rsidRPr="00215802">
        <w:rPr>
          <w:rFonts w:hint="eastAsia"/>
          <w:rtl/>
        </w:rPr>
        <w:t>המזמין</w:t>
      </w:r>
      <w:r w:rsidRPr="00215802">
        <w:rPr>
          <w:rtl/>
        </w:rPr>
        <w:t xml:space="preserve"> </w:t>
      </w:r>
      <w:r w:rsidRPr="00215802">
        <w:rPr>
          <w:rFonts w:hint="eastAsia"/>
          <w:rtl/>
        </w:rPr>
        <w:t>במסגרת</w:t>
      </w:r>
      <w:r w:rsidRPr="00215802">
        <w:rPr>
          <w:rtl/>
        </w:rPr>
        <w:t xml:space="preserve"> </w:t>
      </w:r>
      <w:r w:rsidRPr="00215802">
        <w:rPr>
          <w:rFonts w:hint="eastAsia"/>
          <w:rtl/>
        </w:rPr>
        <w:t>ביצוע</w:t>
      </w:r>
      <w:r w:rsidRPr="00215802">
        <w:rPr>
          <w:rtl/>
        </w:rPr>
        <w:t xml:space="preserve"> </w:t>
      </w:r>
      <w:r w:rsidRPr="00215802">
        <w:rPr>
          <w:rFonts w:hint="eastAsia"/>
          <w:rtl/>
        </w:rPr>
        <w:t>ההסכם</w:t>
      </w:r>
      <w:r w:rsidRPr="00215802">
        <w:rPr>
          <w:rtl/>
        </w:rPr>
        <w:t xml:space="preserve">, </w:t>
      </w:r>
      <w:r w:rsidRPr="00215802">
        <w:rPr>
          <w:rFonts w:hint="eastAsia"/>
          <w:rtl/>
        </w:rPr>
        <w:t>ואשר</w:t>
      </w:r>
      <w:r w:rsidRPr="00215802">
        <w:rPr>
          <w:rtl/>
        </w:rPr>
        <w:t xml:space="preserve"> </w:t>
      </w:r>
      <w:r w:rsidRPr="00215802">
        <w:rPr>
          <w:rFonts w:hint="eastAsia"/>
          <w:rtl/>
        </w:rPr>
        <w:t>נמצאים</w:t>
      </w:r>
      <w:r w:rsidRPr="00215802">
        <w:rPr>
          <w:rtl/>
        </w:rPr>
        <w:t xml:space="preserve"> </w:t>
      </w:r>
      <w:r w:rsidRPr="00215802">
        <w:rPr>
          <w:rFonts w:hint="eastAsia"/>
          <w:rtl/>
        </w:rPr>
        <w:t>בבעלות</w:t>
      </w:r>
      <w:r w:rsidRPr="00215802">
        <w:rPr>
          <w:rtl/>
        </w:rPr>
        <w:t xml:space="preserve"> </w:t>
      </w:r>
      <w:r w:rsidRPr="00215802">
        <w:rPr>
          <w:rFonts w:hint="eastAsia"/>
          <w:rtl/>
        </w:rPr>
        <w:t>הספק</w:t>
      </w:r>
      <w:r w:rsidRPr="00215802">
        <w:rPr>
          <w:rtl/>
        </w:rPr>
        <w:t xml:space="preserve"> </w:t>
      </w:r>
      <w:r w:rsidRPr="00215802">
        <w:rPr>
          <w:rFonts w:hint="eastAsia"/>
          <w:rtl/>
        </w:rPr>
        <w:t>טרם</w:t>
      </w:r>
      <w:r w:rsidRPr="00215802">
        <w:rPr>
          <w:rtl/>
        </w:rPr>
        <w:t xml:space="preserve"> </w:t>
      </w:r>
      <w:r w:rsidRPr="00215802">
        <w:rPr>
          <w:rFonts w:hint="eastAsia"/>
          <w:rtl/>
        </w:rPr>
        <w:t>כניסתו</w:t>
      </w:r>
      <w:r w:rsidRPr="00215802">
        <w:rPr>
          <w:rtl/>
        </w:rPr>
        <w:t xml:space="preserve"> </w:t>
      </w:r>
      <w:r w:rsidRPr="00215802">
        <w:rPr>
          <w:rFonts w:hint="eastAsia"/>
          <w:rtl/>
        </w:rPr>
        <w:t>לתוקף</w:t>
      </w:r>
      <w:r w:rsidRPr="00215802">
        <w:rPr>
          <w:rtl/>
        </w:rPr>
        <w:t xml:space="preserve"> </w:t>
      </w:r>
      <w:r w:rsidRPr="00215802">
        <w:rPr>
          <w:rFonts w:hint="eastAsia"/>
          <w:rtl/>
        </w:rPr>
        <w:t>של</w:t>
      </w:r>
      <w:r w:rsidRPr="00215802">
        <w:rPr>
          <w:rtl/>
        </w:rPr>
        <w:t xml:space="preserve"> </w:t>
      </w:r>
      <w:r w:rsidRPr="00215802">
        <w:rPr>
          <w:rFonts w:hint="eastAsia"/>
          <w:rtl/>
        </w:rPr>
        <w:t>ההסכם</w:t>
      </w:r>
      <w:r w:rsidRPr="00215802">
        <w:rPr>
          <w:rtl/>
        </w:rPr>
        <w:t xml:space="preserve">.  </w:t>
      </w:r>
    </w:p>
    <w:p w14:paraId="34403901" w14:textId="77777777" w:rsidR="00215802" w:rsidRPr="006A0AF3" w:rsidRDefault="00215802" w:rsidP="006A0AF3">
      <w:pPr>
        <w:pStyle w:val="110"/>
        <w:tabs>
          <w:tab w:val="clear" w:pos="1334"/>
        </w:tabs>
        <w:ind w:left="1192" w:hanging="709"/>
      </w:pPr>
      <w:r w:rsidRPr="00215802">
        <w:rPr>
          <w:rFonts w:hint="eastAsia"/>
          <w:rtl/>
        </w:rPr>
        <w:t>למען</w:t>
      </w:r>
      <w:r w:rsidRPr="00215802">
        <w:rPr>
          <w:rtl/>
        </w:rPr>
        <w:t xml:space="preserve"> הסר ספק, תוצרי העבודה יהיו רכוש </w:t>
      </w:r>
      <w:r w:rsidRPr="00215802">
        <w:rPr>
          <w:rFonts w:hint="eastAsia"/>
          <w:rtl/>
        </w:rPr>
        <w:t>המזמין</w:t>
      </w:r>
      <w:r w:rsidRPr="00215802">
        <w:rPr>
          <w:rtl/>
        </w:rPr>
        <w:t xml:space="preserve"> </w:t>
      </w:r>
      <w:r w:rsidRPr="00215802">
        <w:rPr>
          <w:rFonts w:hint="eastAsia"/>
          <w:rtl/>
        </w:rPr>
        <w:t>גם</w:t>
      </w:r>
      <w:r w:rsidRPr="00215802">
        <w:rPr>
          <w:rtl/>
        </w:rPr>
        <w:t xml:space="preserve"> אם מתן השירותים ע"י הספק הופסק תוך כדי תקופת ההתקשרות</w:t>
      </w:r>
      <w:r w:rsidRPr="00215802">
        <w:rPr>
          <w:rFonts w:hint="cs"/>
          <w:rtl/>
        </w:rPr>
        <w:t>.</w:t>
      </w:r>
    </w:p>
    <w:p w14:paraId="1ED7A52C" w14:textId="77777777" w:rsidR="00EC26A2" w:rsidRPr="006A0AF3" w:rsidRDefault="00215802" w:rsidP="006A0AF3">
      <w:pPr>
        <w:pStyle w:val="110"/>
        <w:tabs>
          <w:tab w:val="clear" w:pos="1334"/>
        </w:tabs>
        <w:ind w:left="1192" w:hanging="709"/>
      </w:pPr>
      <w:r w:rsidRPr="00215802">
        <w:rPr>
          <w:rtl/>
        </w:rPr>
        <w:t>נותן השירותים מתחייב להשמיד ו/או להחזיר לאלתר למשרד, על פי בחירת המשרד, את החומרים ו/או הקניין הרוחני הנמצאים ברשותו ו/או בחזקתו ו/או ברשותם ו/או בחזקתם של מי מטעמו, והכל בהתאם להנחיות והוראות המשרד</w:t>
      </w:r>
      <w:r w:rsidR="00EC26A2" w:rsidRPr="00EC26A2">
        <w:rPr>
          <w:rtl/>
        </w:rPr>
        <w:t xml:space="preserve"> </w:t>
      </w:r>
    </w:p>
    <w:p w14:paraId="51E8393D" w14:textId="77777777" w:rsidR="00EC26A2" w:rsidRDefault="00EC26A2" w:rsidP="006A0AF3">
      <w:pPr>
        <w:pStyle w:val="110"/>
        <w:tabs>
          <w:tab w:val="clear" w:pos="1334"/>
        </w:tabs>
        <w:ind w:left="1192" w:hanging="709"/>
        <w:rPr>
          <w:bCs/>
        </w:rPr>
      </w:pPr>
      <w:r w:rsidRPr="00EC26A2">
        <w:rPr>
          <w:rtl/>
        </w:rPr>
        <w:t>הפרת קניין רוחנ</w:t>
      </w:r>
      <w:r>
        <w:rPr>
          <w:rFonts w:hint="cs"/>
          <w:rtl/>
        </w:rPr>
        <w:t>י</w:t>
      </w:r>
    </w:p>
    <w:p w14:paraId="54E8B219" w14:textId="77777777" w:rsidR="000B631A" w:rsidRPr="001C20BD" w:rsidRDefault="00F43FCC" w:rsidP="006A0AF3">
      <w:pPr>
        <w:pStyle w:val="111"/>
        <w:tabs>
          <w:tab w:val="clear" w:pos="1334"/>
        </w:tabs>
        <w:ind w:left="2043" w:hanging="851"/>
        <w:rPr>
          <w:bCs/>
        </w:rPr>
      </w:pPr>
      <w:r w:rsidRPr="001C20BD">
        <w:rPr>
          <w:rFonts w:hint="cs"/>
          <w:rtl/>
        </w:rPr>
        <w:t xml:space="preserve">נקבע במסגרת פסק דין חלוט של ערכאה מוסמכת </w:t>
      </w:r>
      <w:r w:rsidRPr="001C20BD">
        <w:rPr>
          <w:rtl/>
        </w:rPr>
        <w:t>כי שירות</w:t>
      </w:r>
      <w:r w:rsidRPr="001C20BD">
        <w:rPr>
          <w:rFonts w:hint="cs"/>
          <w:rtl/>
        </w:rPr>
        <w:t xml:space="preserve"> </w:t>
      </w:r>
      <w:r w:rsidR="006263A2" w:rsidRPr="001C20BD">
        <w:rPr>
          <w:rtl/>
        </w:rPr>
        <w:t>שהעמיד ספק לרשות המזמי</w:t>
      </w:r>
      <w:r w:rsidR="006263A2" w:rsidRPr="001C20BD">
        <w:rPr>
          <w:rFonts w:hint="cs"/>
          <w:rtl/>
        </w:rPr>
        <w:t>ן</w:t>
      </w:r>
      <w:r w:rsidR="006263A2" w:rsidRPr="001C20BD">
        <w:rPr>
          <w:rtl/>
        </w:rPr>
        <w:t xml:space="preserve"> מפר זכות קניין רוחני של צד שלישי</w:t>
      </w:r>
      <w:r w:rsidRPr="001C20BD">
        <w:rPr>
          <w:rFonts w:hint="cs"/>
          <w:rtl/>
        </w:rPr>
        <w:t xml:space="preserve"> כלשהו</w:t>
      </w:r>
      <w:r w:rsidR="006263A2" w:rsidRPr="001C20BD">
        <w:rPr>
          <w:rtl/>
        </w:rPr>
        <w:t xml:space="preserve">, </w:t>
      </w:r>
      <w:r w:rsidRPr="001C20BD">
        <w:rPr>
          <w:rtl/>
        </w:rPr>
        <w:t xml:space="preserve">הספק </w:t>
      </w:r>
      <w:r w:rsidRPr="001C20BD">
        <w:rPr>
          <w:rFonts w:hint="cs"/>
          <w:rtl/>
        </w:rPr>
        <w:t xml:space="preserve">יפעל בהתאם למפורט להלן: </w:t>
      </w:r>
    </w:p>
    <w:p w14:paraId="7E055A38" w14:textId="77777777" w:rsidR="000B631A" w:rsidRPr="001C20BD" w:rsidRDefault="00F43FCC" w:rsidP="006A0AF3">
      <w:pPr>
        <w:pStyle w:val="1111"/>
        <w:tabs>
          <w:tab w:val="clear" w:pos="1617"/>
        </w:tabs>
        <w:ind w:left="3177"/>
        <w:rPr>
          <w:b/>
          <w:bCs/>
        </w:rPr>
      </w:pPr>
      <w:r w:rsidRPr="001C20BD">
        <w:rPr>
          <w:rFonts w:hint="cs"/>
          <w:rtl/>
        </w:rPr>
        <w:t>הספק</w:t>
      </w:r>
      <w:r w:rsidRPr="001C20BD">
        <w:rPr>
          <w:rtl/>
        </w:rPr>
        <w:t xml:space="preserve"> </w:t>
      </w:r>
      <w:r w:rsidRPr="001C20BD">
        <w:rPr>
          <w:rFonts w:hint="cs"/>
          <w:rtl/>
        </w:rPr>
        <w:t>יודיע</w:t>
      </w:r>
      <w:r w:rsidRPr="001C20BD">
        <w:rPr>
          <w:rtl/>
        </w:rPr>
        <w:t xml:space="preserve"> </w:t>
      </w:r>
      <w:r w:rsidRPr="001C20BD">
        <w:rPr>
          <w:rFonts w:hint="cs"/>
          <w:rtl/>
        </w:rPr>
        <w:t>על כך למזמין בהקדם האפשרי.</w:t>
      </w:r>
      <w:r w:rsidRPr="001C20BD">
        <w:rPr>
          <w:rtl/>
        </w:rPr>
        <w:t xml:space="preserve"> </w:t>
      </w:r>
    </w:p>
    <w:p w14:paraId="2E632130" w14:textId="77777777" w:rsidR="000B631A" w:rsidRPr="006A0AF3" w:rsidRDefault="00F43FCC" w:rsidP="006A0AF3">
      <w:pPr>
        <w:pStyle w:val="1111"/>
        <w:tabs>
          <w:tab w:val="clear" w:pos="1617"/>
        </w:tabs>
        <w:ind w:left="3177"/>
      </w:pPr>
      <w:r w:rsidRPr="001C20BD">
        <w:rPr>
          <w:rFonts w:hint="cs"/>
          <w:rtl/>
        </w:rPr>
        <w:t>הספק יחדל מאספקת השירות המפר.</w:t>
      </w:r>
    </w:p>
    <w:p w14:paraId="2BFCF83E" w14:textId="77777777" w:rsidR="00DC0017" w:rsidRPr="001C20BD" w:rsidRDefault="00F43FCC" w:rsidP="006A0AF3">
      <w:pPr>
        <w:pStyle w:val="1111"/>
        <w:tabs>
          <w:tab w:val="clear" w:pos="1617"/>
        </w:tabs>
        <w:ind w:left="3177"/>
        <w:rPr>
          <w:b/>
          <w:bCs/>
        </w:rPr>
      </w:pPr>
      <w:r w:rsidRPr="001C20BD">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2CC3925" w14:textId="77777777" w:rsidR="00DC0017" w:rsidRPr="001C20BD" w:rsidRDefault="00DC0017" w:rsidP="006A0AF3">
      <w:pPr>
        <w:pStyle w:val="110"/>
        <w:tabs>
          <w:tab w:val="clear" w:pos="1334"/>
        </w:tabs>
        <w:ind w:left="1192" w:hanging="709"/>
        <w:rPr>
          <w:bCs/>
        </w:rPr>
      </w:pPr>
      <w:r w:rsidRPr="001C20BD">
        <w:rPr>
          <w:rFonts w:hint="cs"/>
          <w:rtl/>
        </w:rPr>
        <w:t>טענת הפרה</w:t>
      </w:r>
    </w:p>
    <w:p w14:paraId="0FB8F305" w14:textId="7E7F42AD" w:rsidR="000B631A" w:rsidRPr="001C20BD" w:rsidRDefault="00DC0017" w:rsidP="006A0AF3">
      <w:pPr>
        <w:pStyle w:val="111"/>
        <w:tabs>
          <w:tab w:val="clear" w:pos="1334"/>
        </w:tabs>
        <w:ind w:left="2184" w:hanging="992"/>
        <w:rPr>
          <w:bCs/>
          <w:color w:val="080908"/>
        </w:rPr>
      </w:pPr>
      <w:r w:rsidRPr="00D476A4">
        <w:rPr>
          <w:rtl/>
        </w:rPr>
        <w:t>נטען במסגרת הליך משפטי כי בשימוש באספקת השירותים למזמין יש משום פגיעה בזכויות הקניין הרוחני של צד שלישי כלשהו (להלן: "טענת הפרה"),</w:t>
      </w:r>
      <w:r w:rsidRPr="001C20BD">
        <w:rPr>
          <w:color w:val="080908"/>
          <w:rtl/>
        </w:rPr>
        <w:t xml:space="preserve"> יפעלו הצדדים בהתאם למפורט להלן</w:t>
      </w:r>
    </w:p>
    <w:p w14:paraId="454FD198" w14:textId="77777777" w:rsidR="000B631A" w:rsidRPr="001C20BD" w:rsidRDefault="00F43FCC" w:rsidP="006A0AF3">
      <w:pPr>
        <w:pStyle w:val="1111"/>
        <w:ind w:left="3318"/>
        <w:rPr>
          <w:b/>
          <w:bCs/>
        </w:rPr>
      </w:pPr>
      <w:r w:rsidRPr="001C20BD">
        <w:rPr>
          <w:rFonts w:hint="cs"/>
          <w:rtl/>
        </w:rPr>
        <w:t>ככל שהמזמין אינו צד להליך, הספק</w:t>
      </w:r>
      <w:r w:rsidRPr="001C20BD">
        <w:rPr>
          <w:rtl/>
        </w:rPr>
        <w:t xml:space="preserve"> </w:t>
      </w:r>
      <w:r w:rsidRPr="001C20BD">
        <w:rPr>
          <w:rFonts w:hint="cs"/>
          <w:rtl/>
        </w:rPr>
        <w:t>יודיע</w:t>
      </w:r>
      <w:r w:rsidRPr="001C20BD">
        <w:rPr>
          <w:rtl/>
        </w:rPr>
        <w:t xml:space="preserve"> </w:t>
      </w:r>
      <w:r w:rsidRPr="001C20BD">
        <w:rPr>
          <w:rFonts w:hint="cs"/>
          <w:rtl/>
        </w:rPr>
        <w:t>לו על קיומו של ההליך בהקדם האפשרי.</w:t>
      </w:r>
    </w:p>
    <w:p w14:paraId="222898B3" w14:textId="77777777" w:rsidR="00A77958" w:rsidRPr="006A0AF3" w:rsidRDefault="00F43FCC" w:rsidP="006A0AF3">
      <w:pPr>
        <w:pStyle w:val="1111"/>
        <w:ind w:left="3318"/>
      </w:pPr>
      <w:r w:rsidRPr="001C20BD">
        <w:rPr>
          <w:rFonts w:hint="cs"/>
          <w:rtl/>
        </w:rPr>
        <w:lastRenderedPageBreak/>
        <w:t xml:space="preserve">ככל שהספק אינו צד </w:t>
      </w:r>
      <w:r w:rsidR="00A70B23" w:rsidRPr="001C20BD">
        <w:rPr>
          <w:rFonts w:hint="cs"/>
          <w:rtl/>
        </w:rPr>
        <w:t>להליך</w:t>
      </w:r>
      <w:r w:rsidRPr="001C20BD">
        <w:rPr>
          <w:rFonts w:hint="cs"/>
          <w:rtl/>
        </w:rPr>
        <w:t>, יפעל המזמין לצרפו, בהקדם האפשרי כצד להליך, על מנת לאפשר לו להתגונן. במקרה</w:t>
      </w:r>
      <w:r w:rsidRPr="001C20BD">
        <w:rPr>
          <w:rtl/>
        </w:rPr>
        <w:t xml:space="preserve"> </w:t>
      </w:r>
      <w:r w:rsidRPr="001C20BD">
        <w:rPr>
          <w:rFonts w:hint="cs"/>
          <w:rtl/>
        </w:rPr>
        <w:t xml:space="preserve">כאמור, רשאי </w:t>
      </w:r>
      <w:r w:rsidR="00A70B23" w:rsidRPr="001C20BD">
        <w:rPr>
          <w:rFonts w:hint="cs"/>
          <w:rtl/>
        </w:rPr>
        <w:t>המזמין</w:t>
      </w:r>
      <w:r w:rsidRPr="001C20BD">
        <w:rPr>
          <w:rFonts w:hint="cs"/>
          <w:rtl/>
        </w:rPr>
        <w:t xml:space="preserve"> לדרוש מהספק</w:t>
      </w:r>
      <w:r w:rsidRPr="001C20BD">
        <w:rPr>
          <w:rtl/>
        </w:rPr>
        <w:t xml:space="preserve"> </w:t>
      </w:r>
      <w:r w:rsidRPr="001C20BD">
        <w:rPr>
          <w:rFonts w:hint="cs"/>
          <w:rtl/>
        </w:rPr>
        <w:t>להיכנס</w:t>
      </w:r>
      <w:r w:rsidRPr="001C20BD">
        <w:rPr>
          <w:rtl/>
        </w:rPr>
        <w:t xml:space="preserve"> </w:t>
      </w:r>
      <w:r w:rsidRPr="001C20BD">
        <w:rPr>
          <w:rFonts w:hint="cs"/>
          <w:rtl/>
        </w:rPr>
        <w:t>בנעלי</w:t>
      </w:r>
      <w:r w:rsidRPr="001C20BD">
        <w:rPr>
          <w:rtl/>
        </w:rPr>
        <w:t xml:space="preserve"> </w:t>
      </w:r>
      <w:r w:rsidRPr="001C20BD">
        <w:rPr>
          <w:rFonts w:hint="cs"/>
          <w:rtl/>
        </w:rPr>
        <w:t>המזמין</w:t>
      </w:r>
      <w:r w:rsidRPr="001C20BD">
        <w:rPr>
          <w:rtl/>
        </w:rPr>
        <w:t xml:space="preserve"> </w:t>
      </w:r>
      <w:r w:rsidRPr="001C20BD">
        <w:rPr>
          <w:rFonts w:hint="cs"/>
          <w:rtl/>
        </w:rPr>
        <w:t>לצורך</w:t>
      </w:r>
      <w:r w:rsidRPr="001C20BD">
        <w:rPr>
          <w:rtl/>
        </w:rPr>
        <w:t xml:space="preserve"> </w:t>
      </w:r>
      <w:r w:rsidRPr="001C20BD">
        <w:rPr>
          <w:rFonts w:hint="cs"/>
          <w:rtl/>
        </w:rPr>
        <w:t>ניהול</w:t>
      </w:r>
      <w:r w:rsidRPr="001C20BD">
        <w:rPr>
          <w:rtl/>
        </w:rPr>
        <w:t xml:space="preserve"> </w:t>
      </w:r>
      <w:r w:rsidRPr="001C20BD">
        <w:rPr>
          <w:rFonts w:hint="cs"/>
          <w:rtl/>
        </w:rPr>
        <w:t>ההליך</w:t>
      </w:r>
      <w:r w:rsidR="00A77958">
        <w:rPr>
          <w:rFonts w:hint="cs"/>
          <w:rtl/>
        </w:rPr>
        <w:t>.</w:t>
      </w:r>
    </w:p>
    <w:p w14:paraId="0A76D4C3" w14:textId="77777777" w:rsidR="00A70B23" w:rsidRPr="00A77958" w:rsidRDefault="00F43FCC" w:rsidP="006A0AF3">
      <w:pPr>
        <w:pStyle w:val="1111"/>
        <w:ind w:left="3318"/>
        <w:rPr>
          <w:b/>
          <w:bCs/>
        </w:rPr>
      </w:pPr>
      <w:r w:rsidRPr="00A77958">
        <w:rPr>
          <w:rFonts w:hint="cs"/>
          <w:rtl/>
        </w:rPr>
        <w:t>במקרה שהמזמין בחר לייצג את עצמו במסגרת הליך כאמור, הוא ימנע מלהודות בטענות התביעה</w:t>
      </w:r>
      <w:r w:rsidRPr="00A77958">
        <w:rPr>
          <w:rtl/>
        </w:rPr>
        <w:t xml:space="preserve">, </w:t>
      </w:r>
      <w:r w:rsidRPr="00A77958">
        <w:rPr>
          <w:rFonts w:hint="cs"/>
          <w:rtl/>
        </w:rPr>
        <w:t>ללא</w:t>
      </w:r>
      <w:r w:rsidRPr="00A77958">
        <w:rPr>
          <w:rtl/>
        </w:rPr>
        <w:t xml:space="preserve"> </w:t>
      </w:r>
      <w:r w:rsidRPr="00A77958">
        <w:rPr>
          <w:rFonts w:hint="cs"/>
          <w:rtl/>
        </w:rPr>
        <w:t>הסכמת</w:t>
      </w:r>
      <w:r w:rsidRPr="00A77958">
        <w:rPr>
          <w:rtl/>
        </w:rPr>
        <w:t xml:space="preserve"> </w:t>
      </w:r>
      <w:r w:rsidRPr="00A77958">
        <w:rPr>
          <w:rFonts w:hint="cs"/>
          <w:rtl/>
        </w:rPr>
        <w:t>הספק</w:t>
      </w:r>
      <w:r w:rsidRPr="00A77958">
        <w:rPr>
          <w:rtl/>
        </w:rPr>
        <w:t xml:space="preserve"> </w:t>
      </w:r>
      <w:r w:rsidRPr="00A77958">
        <w:rPr>
          <w:rFonts w:hint="cs"/>
          <w:rtl/>
        </w:rPr>
        <w:t>מראש</w:t>
      </w:r>
      <w:r w:rsidRPr="00A77958">
        <w:rPr>
          <w:rtl/>
        </w:rPr>
        <w:t xml:space="preserve"> </w:t>
      </w:r>
      <w:r w:rsidRPr="00A77958">
        <w:rPr>
          <w:rFonts w:hint="cs"/>
          <w:rtl/>
        </w:rPr>
        <w:t>ובכתב</w:t>
      </w:r>
      <w:r w:rsidRPr="00A77958">
        <w:rPr>
          <w:rtl/>
        </w:rPr>
        <w:t>.</w:t>
      </w:r>
    </w:p>
    <w:p w14:paraId="0BCCE621" w14:textId="77777777" w:rsidR="00ED04C4" w:rsidRPr="002C36EB" w:rsidRDefault="00F43FCC" w:rsidP="002C36EB">
      <w:pPr>
        <w:pStyle w:val="1ff4"/>
        <w:rPr>
          <w:rtl/>
        </w:rPr>
      </w:pPr>
      <w:bookmarkStart w:id="711" w:name="_Toc256000098"/>
      <w:r w:rsidRPr="002C36EB">
        <w:rPr>
          <w:rtl/>
        </w:rPr>
        <w:t>קבלני משנה</w:t>
      </w:r>
      <w:bookmarkEnd w:id="711"/>
    </w:p>
    <w:p w14:paraId="4EA536AF" w14:textId="77777777" w:rsidR="00ED04C4" w:rsidRPr="00B37968" w:rsidRDefault="00F43FCC" w:rsidP="00F67A6C">
      <w:pPr>
        <w:pStyle w:val="110"/>
        <w:tabs>
          <w:tab w:val="clear" w:pos="1334"/>
        </w:tabs>
        <w:ind w:left="909" w:hanging="549"/>
        <w:rPr>
          <w:bCs/>
        </w:rPr>
      </w:pPr>
      <w:r w:rsidRPr="00B37968">
        <w:rPr>
          <w:rtl/>
        </w:rPr>
        <w:t>בכפוף לאמור במסמכי המכרז</w:t>
      </w:r>
      <w:r w:rsidRPr="00B37968">
        <w:rPr>
          <w:rFonts w:hint="cs"/>
          <w:rtl/>
        </w:rPr>
        <w:t>,</w:t>
      </w:r>
      <w:r w:rsidRPr="00B37968">
        <w:rPr>
          <w:rtl/>
        </w:rPr>
        <w:t xml:space="preserve"> הספק יהיה רשאי להפעיל קבלני משנה לצורך אספקת השירותים.</w:t>
      </w:r>
    </w:p>
    <w:p w14:paraId="332FC858" w14:textId="77777777" w:rsidR="00BA7CDA" w:rsidRPr="00F67A6C" w:rsidRDefault="00F43FCC" w:rsidP="00F67A6C">
      <w:pPr>
        <w:pStyle w:val="110"/>
        <w:tabs>
          <w:tab w:val="clear" w:pos="1334"/>
        </w:tabs>
        <w:ind w:left="909" w:hanging="549"/>
        <w:rPr>
          <w:rtl/>
        </w:rPr>
      </w:pPr>
      <w:r w:rsidRPr="00B37968">
        <w:rPr>
          <w:rFonts w:hint="cs"/>
          <w:rtl/>
        </w:rPr>
        <w:t xml:space="preserve">מבלי לגרוע מהאמור, </w:t>
      </w:r>
      <w:r w:rsidRPr="00B37968">
        <w:rPr>
          <w:rtl/>
        </w:rPr>
        <w:t>האחריות הכוללת למתן השירותים ולעמידה בכל תנאי המכרז תהיה של הספק</w:t>
      </w:r>
      <w:r w:rsidRPr="00B37968">
        <w:rPr>
          <w:rFonts w:hint="cs"/>
          <w:rtl/>
        </w:rPr>
        <w:t xml:space="preserve"> ושלו בלבד. </w:t>
      </w:r>
    </w:p>
    <w:p w14:paraId="4B25999B" w14:textId="77777777" w:rsidR="00ED04C4" w:rsidRPr="00B37968" w:rsidRDefault="00F43FCC" w:rsidP="00F67A6C">
      <w:pPr>
        <w:pStyle w:val="110"/>
        <w:tabs>
          <w:tab w:val="clear" w:pos="1334"/>
        </w:tabs>
        <w:ind w:left="909" w:hanging="549"/>
        <w:rPr>
          <w:bCs/>
          <w:rtl/>
        </w:rPr>
      </w:pPr>
      <w:r w:rsidRPr="00B37968">
        <w:rPr>
          <w:rtl/>
        </w:rPr>
        <w:t xml:space="preserve">בכל מקרה שהספק יעסיק קבלן משנה ייעודי לצורך </w:t>
      </w:r>
      <w:r w:rsidRPr="00B37968">
        <w:rPr>
          <w:rFonts w:hint="cs"/>
          <w:rtl/>
        </w:rPr>
        <w:t xml:space="preserve">ביצוע </w:t>
      </w:r>
      <w:r w:rsidRPr="00B37968">
        <w:rPr>
          <w:rtl/>
        </w:rPr>
        <w:t xml:space="preserve">הוראות </w:t>
      </w:r>
      <w:r w:rsidRPr="00B37968">
        <w:rPr>
          <w:rFonts w:hint="cs"/>
          <w:rtl/>
        </w:rPr>
        <w:t>ההסכם</w:t>
      </w:r>
      <w:r w:rsidRPr="00B37968">
        <w:rPr>
          <w:rtl/>
        </w:rPr>
        <w:t xml:space="preserve"> ולצורך זה בלבד, </w:t>
      </w:r>
      <w:r w:rsidRPr="00B37968">
        <w:rPr>
          <w:rFonts w:hint="cs"/>
          <w:rtl/>
        </w:rPr>
        <w:t>המזמין</w:t>
      </w:r>
      <w:r w:rsidRPr="00B37968">
        <w:rPr>
          <w:rtl/>
        </w:rPr>
        <w:t xml:space="preserve"> יהיה רשאי לדרוש מהספק להחליף קבלן משנה זה </w:t>
      </w:r>
      <w:r w:rsidR="00176841" w:rsidRPr="00B37968">
        <w:rPr>
          <w:rFonts w:hint="cs"/>
          <w:rtl/>
        </w:rPr>
        <w:t>אם</w:t>
      </w:r>
      <w:r w:rsidR="00176841" w:rsidRPr="00B37968">
        <w:rPr>
          <w:rtl/>
        </w:rPr>
        <w:t xml:space="preserve"> </w:t>
      </w:r>
      <w:r w:rsidRPr="00B37968">
        <w:rPr>
          <w:rtl/>
        </w:rPr>
        <w:t xml:space="preserve">הוא סבור כי הוא אינו מבצע את חובותיו כנדרש. </w:t>
      </w:r>
    </w:p>
    <w:p w14:paraId="7C82ADA4" w14:textId="77777777" w:rsidR="0009150A" w:rsidRPr="002C36EB" w:rsidRDefault="00F43FCC" w:rsidP="002C36EB">
      <w:pPr>
        <w:pStyle w:val="1ff4"/>
        <w:rPr>
          <w:rtl/>
        </w:rPr>
      </w:pPr>
      <w:bookmarkStart w:id="712" w:name="_Toc256000099"/>
      <w:r w:rsidRPr="002C36EB">
        <w:rPr>
          <w:rtl/>
        </w:rPr>
        <w:t>יחסים בין הצדדים</w:t>
      </w:r>
      <w:bookmarkEnd w:id="712"/>
    </w:p>
    <w:p w14:paraId="3C4C60B8" w14:textId="77777777" w:rsidR="0009150A" w:rsidRPr="00B37968" w:rsidRDefault="00F43FCC" w:rsidP="00B37968">
      <w:pPr>
        <w:pStyle w:val="115"/>
        <w:numPr>
          <w:ilvl w:val="0"/>
          <w:numId w:val="0"/>
        </w:numPr>
        <w:spacing w:line="360" w:lineRule="atLeast"/>
        <w:ind w:left="792" w:hanging="432"/>
        <w:rPr>
          <w:b w:val="0"/>
          <w:color w:val="080908"/>
          <w:rtl/>
        </w:rPr>
      </w:pPr>
      <w:r w:rsidRPr="00B37968">
        <w:rPr>
          <w:b w:val="0"/>
          <w:color w:val="080908"/>
          <w:rtl/>
        </w:rPr>
        <w:t xml:space="preserve">מוצהר ומוסכם בזה בין הצדדים כי: </w:t>
      </w:r>
    </w:p>
    <w:p w14:paraId="59273B4C" w14:textId="77777777" w:rsidR="007A7B2F" w:rsidRPr="00B37968" w:rsidRDefault="00F43FCC" w:rsidP="009C1564">
      <w:pPr>
        <w:pStyle w:val="110"/>
        <w:tabs>
          <w:tab w:val="clear" w:pos="1334"/>
        </w:tabs>
        <w:ind w:left="1334" w:hanging="851"/>
        <w:rPr>
          <w:bCs/>
          <w:rtl/>
        </w:rPr>
      </w:pPr>
      <w:r w:rsidRPr="00B37968">
        <w:rPr>
          <w:rtl/>
        </w:rPr>
        <w:t xml:space="preserve">היחסים ביניהם לפי </w:t>
      </w:r>
      <w:r w:rsidRPr="00B37968">
        <w:rPr>
          <w:rFonts w:hint="cs"/>
          <w:rtl/>
        </w:rPr>
        <w:t>ה</w:t>
      </w:r>
      <w:r w:rsidRPr="00B37968">
        <w:rPr>
          <w:rtl/>
        </w:rPr>
        <w:t xml:space="preserve">הסכם אינם יחסי עובד ומעביד </w:t>
      </w:r>
      <w:r w:rsidRPr="00B37968">
        <w:rPr>
          <w:rFonts w:hint="cs"/>
          <w:rtl/>
        </w:rPr>
        <w:t>והמזמין אינו המעסיק של עובדי וקבלני המשנה של הספק.</w:t>
      </w:r>
    </w:p>
    <w:p w14:paraId="511AC540" w14:textId="77777777" w:rsidR="007A7B2F" w:rsidRPr="009C1564" w:rsidRDefault="00F43FCC" w:rsidP="009C1564">
      <w:pPr>
        <w:pStyle w:val="110"/>
        <w:tabs>
          <w:tab w:val="clear" w:pos="1334"/>
        </w:tabs>
        <w:ind w:left="1334" w:hanging="851"/>
        <w:rPr>
          <w:rtl/>
        </w:rPr>
      </w:pPr>
      <w:r w:rsidRPr="00B37968">
        <w:rPr>
          <w:rtl/>
        </w:rPr>
        <w:t>הספק בלבד יהיה אחראי לכל תשלום, לשיפוי בגין נזק</w:t>
      </w:r>
      <w:r w:rsidRPr="00B37968">
        <w:rPr>
          <w:rFonts w:hint="cs"/>
          <w:rtl/>
        </w:rPr>
        <w:t>,</w:t>
      </w:r>
      <w:r w:rsidRPr="00B37968">
        <w:rPr>
          <w:rtl/>
        </w:rPr>
        <w:t xml:space="preserve"> פיצויים או כל תשלום אחר המגיע ממנו על פי כל דין לאנשים המועסקים על ידו</w:t>
      </w:r>
      <w:r w:rsidR="007E7910" w:rsidRPr="00B37968">
        <w:rPr>
          <w:rFonts w:hint="cs"/>
          <w:rtl/>
        </w:rPr>
        <w:t xml:space="preserve"> בין באופן ישיר בין כקבלני שירות</w:t>
      </w:r>
      <w:r w:rsidRPr="00B37968">
        <w:rPr>
          <w:rtl/>
        </w:rPr>
        <w:t xml:space="preserve">, או לכל אדם אחר. </w:t>
      </w:r>
    </w:p>
    <w:p w14:paraId="0B0DFEA5" w14:textId="77777777" w:rsidR="007A7B2F" w:rsidRPr="009C1564" w:rsidRDefault="00F43FCC" w:rsidP="009C1564">
      <w:pPr>
        <w:pStyle w:val="110"/>
        <w:tabs>
          <w:tab w:val="clear" w:pos="1334"/>
        </w:tabs>
        <w:ind w:left="1334" w:hanging="851"/>
      </w:pPr>
      <w:r w:rsidRPr="00B37968">
        <w:rPr>
          <w:rFonts w:hint="cs"/>
          <w:rtl/>
        </w:rPr>
        <w:t>ה</w:t>
      </w:r>
      <w:r w:rsidRPr="00B37968">
        <w:rPr>
          <w:rtl/>
        </w:rPr>
        <w:t xml:space="preserve">מזמין לא ישלם כל תשלום לביטוח לאומי ויתר הזכויות הסוציאליות בקשר לאנשים המועסקים על ידי הספק. </w:t>
      </w:r>
    </w:p>
    <w:p w14:paraId="32EEC3FA" w14:textId="77777777" w:rsidR="007E7910" w:rsidRPr="00B37968" w:rsidRDefault="00F43FCC" w:rsidP="009C1564">
      <w:pPr>
        <w:pStyle w:val="110"/>
        <w:tabs>
          <w:tab w:val="clear" w:pos="1334"/>
        </w:tabs>
        <w:ind w:left="1334" w:hanging="851"/>
        <w:rPr>
          <w:bCs/>
        </w:rPr>
      </w:pPr>
      <w:r w:rsidRPr="00B37968">
        <w:rPr>
          <w:rtl/>
        </w:rPr>
        <w:t xml:space="preserve">ככל שלמרות האמור לעיל, ערכאה שיפוטית או מינהלית מצאה כי המזמין נושא באחריות ישירה כלפי הספק, עובדיו או קבלני משנה שלו, </w:t>
      </w:r>
      <w:r w:rsidRPr="00B37968">
        <w:rPr>
          <w:rFonts w:hint="cs"/>
          <w:rtl/>
        </w:rPr>
        <w:t xml:space="preserve">כאילו הוא מעסיקם, </w:t>
      </w:r>
      <w:r w:rsidRPr="00B37968">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CE124F7" w14:textId="77777777" w:rsidR="007E7910" w:rsidRPr="00B37968" w:rsidRDefault="00F43FCC" w:rsidP="009C1564">
      <w:pPr>
        <w:pStyle w:val="110"/>
        <w:tabs>
          <w:tab w:val="clear" w:pos="1334"/>
        </w:tabs>
        <w:ind w:left="1334" w:hanging="851"/>
        <w:rPr>
          <w:bCs/>
          <w:rtl/>
        </w:rPr>
      </w:pPr>
      <w:r w:rsidRPr="00B37968">
        <w:rPr>
          <w:rtl/>
        </w:rPr>
        <w:lastRenderedPageBreak/>
        <w:t xml:space="preserve">במקרה של הגשת תביעה כאמור </w:t>
      </w:r>
      <w:r w:rsidRPr="00B37968">
        <w:rPr>
          <w:rFonts w:hint="cs"/>
          <w:rtl/>
        </w:rPr>
        <w:t xml:space="preserve">בסעיף זה, </w:t>
      </w:r>
      <w:r w:rsidRPr="00B37968">
        <w:rPr>
          <w:rtl/>
        </w:rPr>
        <w:t>יודיע המזמין לספק על קיומה של התביעה, ויאפשר לספק ל</w:t>
      </w:r>
      <w:r w:rsidR="008850BC" w:rsidRPr="00B37968">
        <w:rPr>
          <w:rFonts w:hint="cs"/>
          <w:rtl/>
        </w:rPr>
        <w:t>התגונן</w:t>
      </w:r>
      <w:r w:rsidRPr="00B37968">
        <w:rPr>
          <w:rtl/>
        </w:rPr>
        <w:t>.</w:t>
      </w:r>
    </w:p>
    <w:p w14:paraId="3453D4B9" w14:textId="05A671CA" w:rsidR="007458B0" w:rsidRPr="007458B0" w:rsidRDefault="00D34E67" w:rsidP="00D34E67">
      <w:pPr>
        <w:pStyle w:val="1ff4"/>
      </w:pPr>
      <w:bookmarkStart w:id="713" w:name="_Toc256000100"/>
      <w:r>
        <w:rPr>
          <w:rFonts w:hint="cs"/>
          <w:rtl/>
        </w:rPr>
        <w:t>ה</w:t>
      </w:r>
      <w:r w:rsidR="00F43FCC" w:rsidRPr="007458B0">
        <w:rPr>
          <w:rFonts w:hint="cs"/>
          <w:rtl/>
        </w:rPr>
        <w:t>תמור</w:t>
      </w:r>
      <w:bookmarkStart w:id="714" w:name="html_ExchangeRules"/>
      <w:bookmarkEnd w:id="713"/>
      <w:r w:rsidR="007458B0" w:rsidRPr="007458B0">
        <w:rPr>
          <w:rFonts w:hint="cs"/>
          <w:rtl/>
        </w:rPr>
        <w:t>ה</w:t>
      </w:r>
    </w:p>
    <w:p w14:paraId="0F149181" w14:textId="77777777" w:rsidR="007458B0" w:rsidRPr="007458B0" w:rsidRDefault="00F43FCC" w:rsidP="009C1564">
      <w:pPr>
        <w:pStyle w:val="110"/>
        <w:tabs>
          <w:tab w:val="clear" w:pos="1334"/>
        </w:tabs>
        <w:ind w:left="1334" w:hanging="851"/>
        <w:rPr>
          <w:bCs/>
        </w:rPr>
      </w:pPr>
      <w:r w:rsidRPr="007458B0">
        <w:rPr>
          <w:rFonts w:eastAsia="David"/>
          <w:rtl/>
        </w:rPr>
        <w:t>התמורה לספק</w:t>
      </w:r>
      <w:r w:rsidR="008C2059" w:rsidRPr="007458B0">
        <w:rPr>
          <w:rFonts w:eastAsia="David" w:hint="cs"/>
          <w:rtl/>
        </w:rPr>
        <w:t xml:space="preserve"> </w:t>
      </w:r>
      <w:r w:rsidRPr="007458B0">
        <w:rPr>
          <w:rFonts w:eastAsia="David"/>
          <w:rtl/>
        </w:rPr>
        <w:t>תשולם בהתאם למפורט בהצעתו, המצורפת כנספח ב' להסכם ובהתאם למפורט להלן</w:t>
      </w:r>
      <w:r w:rsidR="008C2059" w:rsidRPr="007458B0">
        <w:rPr>
          <w:rFonts w:eastAsia="David" w:hint="cs"/>
          <w:rtl/>
        </w:rPr>
        <w:t>:</w:t>
      </w:r>
      <w:r w:rsidR="00510EC6" w:rsidRPr="007458B0">
        <w:rPr>
          <w:rFonts w:eastAsia="David" w:hint="cs"/>
          <w:rtl/>
        </w:rPr>
        <w:t xml:space="preserve"> </w:t>
      </w:r>
    </w:p>
    <w:p w14:paraId="231EC29A" w14:textId="308C456C" w:rsidR="00510EC6" w:rsidRPr="007458B0" w:rsidRDefault="00510EC6" w:rsidP="009C1564">
      <w:pPr>
        <w:pStyle w:val="111"/>
        <w:tabs>
          <w:tab w:val="clear" w:pos="1334"/>
        </w:tabs>
        <w:ind w:left="2184" w:hanging="787"/>
        <w:jc w:val="left"/>
        <w:rPr>
          <w:bCs/>
        </w:rPr>
      </w:pPr>
      <w:r w:rsidRPr="007458B0">
        <w:rPr>
          <w:rFonts w:hint="cs"/>
          <w:u w:val="single"/>
          <w:rtl/>
        </w:rPr>
        <w:t>תשלום תפעול קבוע</w:t>
      </w:r>
      <w:r w:rsidRPr="007458B0">
        <w:rPr>
          <w:rFonts w:hint="cs"/>
          <w:rtl/>
        </w:rPr>
        <w:t xml:space="preserve"> (רבעוני):      אחוז הנחה של ____  מסך של 860,000 ₪ כולל מע"מ בגין תשלום רבעוני תפעולי קבוע</w:t>
      </w:r>
    </w:p>
    <w:p w14:paraId="6E1C6562" w14:textId="77777777" w:rsidR="00852716" w:rsidRPr="007D1AA6" w:rsidRDefault="00852716" w:rsidP="009C1564">
      <w:pPr>
        <w:pStyle w:val="1111"/>
        <w:tabs>
          <w:tab w:val="clear" w:pos="1617"/>
        </w:tabs>
        <w:ind w:left="3177" w:hanging="567"/>
        <w:rPr>
          <w:rtl/>
        </w:rPr>
      </w:pPr>
      <w:r w:rsidRPr="007D1AA6">
        <w:rPr>
          <w:rtl/>
        </w:rPr>
        <w:t xml:space="preserve">תשלום תפעול קבוע </w:t>
      </w:r>
      <w:r w:rsidRPr="007D1AA6">
        <w:rPr>
          <w:rFonts w:hint="cs"/>
          <w:rtl/>
        </w:rPr>
        <w:t>רבעוני</w:t>
      </w:r>
      <w:r w:rsidRPr="007D1AA6">
        <w:rPr>
          <w:rtl/>
        </w:rPr>
        <w:t xml:space="preserve"> נועד לממן עלויות </w:t>
      </w:r>
      <w:r w:rsidRPr="007D1AA6">
        <w:rPr>
          <w:rFonts w:hint="cs"/>
          <w:rtl/>
        </w:rPr>
        <w:t>ההקמה ו</w:t>
      </w:r>
      <w:r w:rsidRPr="007D1AA6">
        <w:rPr>
          <w:rtl/>
        </w:rPr>
        <w:t xml:space="preserve">ההפעלה של </w:t>
      </w:r>
      <w:r w:rsidRPr="007D1AA6">
        <w:rPr>
          <w:rFonts w:hint="cs"/>
          <w:rtl/>
        </w:rPr>
        <w:t>נותן השירותים</w:t>
      </w:r>
      <w:r w:rsidRPr="007D1AA6">
        <w:rPr>
          <w:rtl/>
        </w:rPr>
        <w:t xml:space="preserve">, כמפורט </w:t>
      </w:r>
      <w:r w:rsidR="00510EC6" w:rsidRPr="007D1AA6">
        <w:rPr>
          <w:rFonts w:hint="cs"/>
          <w:rtl/>
        </w:rPr>
        <w:t>במסמכי המכרז ובהסכם</w:t>
      </w:r>
      <w:r w:rsidRPr="007D1AA6">
        <w:rPr>
          <w:rtl/>
        </w:rPr>
        <w:t xml:space="preserve">. מובהר כי התשלום הקבוע לא נועד לכסות את כלל הוצאות </w:t>
      </w:r>
      <w:r w:rsidRPr="007D1AA6">
        <w:rPr>
          <w:rFonts w:hint="cs"/>
          <w:rtl/>
        </w:rPr>
        <w:t>נותן השירותים</w:t>
      </w:r>
      <w:r w:rsidRPr="007D1AA6">
        <w:rPr>
          <w:rtl/>
        </w:rPr>
        <w:t xml:space="preserve"> בתקופת </w:t>
      </w:r>
      <w:r w:rsidRPr="007D1AA6">
        <w:rPr>
          <w:rFonts w:hint="cs"/>
          <w:rtl/>
        </w:rPr>
        <w:t>ההקמה ו</w:t>
      </w:r>
      <w:r w:rsidRPr="007D1AA6">
        <w:rPr>
          <w:rtl/>
        </w:rPr>
        <w:t xml:space="preserve">ההפעלה וכי </w:t>
      </w:r>
      <w:r w:rsidRPr="007D1AA6">
        <w:rPr>
          <w:rFonts w:hint="cs"/>
          <w:rtl/>
        </w:rPr>
        <w:t>המשרד</w:t>
      </w:r>
      <w:r w:rsidRPr="007D1AA6">
        <w:rPr>
          <w:rtl/>
        </w:rPr>
        <w:t xml:space="preserve"> לא מתחייב לכסות את כל הוצאות </w:t>
      </w:r>
      <w:r w:rsidRPr="007D1AA6">
        <w:rPr>
          <w:rFonts w:hint="cs"/>
          <w:rtl/>
        </w:rPr>
        <w:t>נותן השירותים</w:t>
      </w:r>
      <w:r w:rsidRPr="007D1AA6">
        <w:rPr>
          <w:rtl/>
        </w:rPr>
        <w:t xml:space="preserve"> בתקופת </w:t>
      </w:r>
      <w:r w:rsidRPr="007D1AA6">
        <w:rPr>
          <w:rFonts w:hint="cs"/>
          <w:rtl/>
        </w:rPr>
        <w:t>ההקמה ו</w:t>
      </w:r>
      <w:r w:rsidRPr="007D1AA6">
        <w:rPr>
          <w:rtl/>
        </w:rPr>
        <w:t xml:space="preserve">ההפעלה. </w:t>
      </w:r>
    </w:p>
    <w:p w14:paraId="526A5FD4" w14:textId="77777777" w:rsidR="00852716" w:rsidRPr="007D1AA6" w:rsidRDefault="00852716" w:rsidP="009C1564">
      <w:pPr>
        <w:pStyle w:val="1111"/>
        <w:tabs>
          <w:tab w:val="clear" w:pos="1617"/>
        </w:tabs>
        <w:ind w:left="3177" w:hanging="567"/>
        <w:rPr>
          <w:rtl/>
        </w:rPr>
      </w:pPr>
      <w:r w:rsidRPr="007D1AA6">
        <w:rPr>
          <w:rFonts w:hint="cs"/>
          <w:rtl/>
        </w:rPr>
        <w:t xml:space="preserve">התשלום הרבעוני הקבוע יעמוד על שמונה מאות וחמישים אלף (860,000) ₪ כולל מע"מ פחות אחוז ההנחה שניתן בהצעת המחיר או בגובה ההוצאות בפועל של נותן השירותים באותו הרבעון, הנמוך מביניהם. </w:t>
      </w:r>
    </w:p>
    <w:p w14:paraId="55EB3256" w14:textId="77777777" w:rsidR="00510EC6" w:rsidRPr="007D1AA6" w:rsidRDefault="00852716" w:rsidP="009C1564">
      <w:pPr>
        <w:pStyle w:val="1111"/>
        <w:tabs>
          <w:tab w:val="clear" w:pos="1617"/>
        </w:tabs>
        <w:ind w:left="3177" w:hanging="567"/>
        <w:rPr>
          <w:rtl/>
        </w:rPr>
      </w:pPr>
      <w:r w:rsidRPr="007D1AA6">
        <w:rPr>
          <w:rFonts w:hint="cs"/>
          <w:rtl/>
        </w:rPr>
        <w:t>לצורך קבלת מלוא תשלום התפעול הקבוע יידרש המציע לעמידה מלאה באבני הדרך שיוגדרו בתוכנית העבודה המאושרת ע"י המשרד.</w:t>
      </w:r>
    </w:p>
    <w:p w14:paraId="3AF703C8" w14:textId="77777777" w:rsidR="008C2059" w:rsidRPr="007D1AA6" w:rsidRDefault="00852716" w:rsidP="009C1564">
      <w:pPr>
        <w:pStyle w:val="1111"/>
        <w:tabs>
          <w:tab w:val="clear" w:pos="1617"/>
        </w:tabs>
        <w:ind w:left="3177" w:hanging="567"/>
      </w:pPr>
      <w:r w:rsidRPr="007D1AA6">
        <w:rPr>
          <w:rFonts w:hint="cs"/>
          <w:rtl/>
        </w:rPr>
        <w:t>במידה ויחליט המשרד על מימוש אופציה של הרחבה תקציבית עם נותן השירותים, התשלום הרבעוני הקבוע יגדל בסכום של 30,000 שקלים כולל מע"מ, פחות אחוז ההנחה המצוין לעיל, עבור כל תוספת של עשרה מיליון ש"ח לתקציב הפעילות הכולל, למשך 8 רבעונים ממועד ביצוע ההרחבה, או עד תום תקופת ההתקשרות, המוקדם מביניהם</w:t>
      </w:r>
    </w:p>
    <w:p w14:paraId="73E7011A" w14:textId="77777777" w:rsidR="00D85EDC" w:rsidRPr="00D85EDC" w:rsidRDefault="00510EC6" w:rsidP="009C1564">
      <w:pPr>
        <w:pStyle w:val="111"/>
        <w:tabs>
          <w:tab w:val="clear" w:pos="1334"/>
        </w:tabs>
        <w:ind w:left="2184" w:hanging="787"/>
        <w:jc w:val="left"/>
        <w:rPr>
          <w:bCs/>
          <w:u w:val="single"/>
        </w:rPr>
      </w:pPr>
      <w:r w:rsidRPr="007458B0">
        <w:rPr>
          <w:u w:val="single"/>
          <w:rtl/>
        </w:rPr>
        <w:t>תשלום תפעול משתנה (חודשי) –</w:t>
      </w:r>
      <w:r w:rsidRPr="007458B0">
        <w:rPr>
          <w:rtl/>
        </w:rPr>
        <w:t xml:space="preserve"> </w:t>
      </w:r>
      <w:r w:rsidRPr="007458B0">
        <w:rPr>
          <w:rFonts w:hint="cs"/>
          <w:rtl/>
        </w:rPr>
        <w:t xml:space="preserve">עבור ביצוע </w:t>
      </w:r>
      <w:r w:rsidRPr="007458B0">
        <w:rPr>
          <w:rtl/>
        </w:rPr>
        <w:t>אבחונים</w:t>
      </w:r>
      <w:r w:rsidRPr="007458B0">
        <w:rPr>
          <w:rFonts w:hint="cs"/>
          <w:rtl/>
        </w:rPr>
        <w:t>:</w:t>
      </w:r>
      <w:r w:rsidR="00D34E67">
        <w:rPr>
          <w:rFonts w:hint="cs"/>
          <w:rtl/>
        </w:rPr>
        <w:t xml:space="preserve"> אחוז הנחה של__</w:t>
      </w:r>
      <w:r w:rsidR="008C2059" w:rsidRPr="007458B0">
        <w:rPr>
          <w:rFonts w:hint="cs"/>
          <w:rtl/>
        </w:rPr>
        <w:t>____  מסך של 28,000 ₪ כולל מע"מ בגין יחידת אבחון בסיסית אחת</w:t>
      </w:r>
    </w:p>
    <w:p w14:paraId="77898337" w14:textId="22454B91" w:rsidR="000271A7" w:rsidRPr="000271A7" w:rsidRDefault="008A33D9" w:rsidP="009C1564">
      <w:pPr>
        <w:pStyle w:val="1111"/>
        <w:tabs>
          <w:tab w:val="clear" w:pos="1617"/>
        </w:tabs>
        <w:ind w:left="3035" w:hanging="425"/>
        <w:rPr>
          <w:rFonts w:eastAsiaTheme="minorHAnsi"/>
          <w:bCs/>
          <w:u w:val="single"/>
        </w:rPr>
      </w:pPr>
      <w:r w:rsidRPr="00D85EDC">
        <w:rPr>
          <w:rStyle w:val="1114"/>
          <w:rFonts w:eastAsia="David"/>
          <w:rtl/>
        </w:rPr>
        <w:lastRenderedPageBreak/>
        <w:t>התשלום עבור יחידת אבחון למפעל קטן אשר המחזור הכספי שלו בשנה</w:t>
      </w:r>
      <w:r w:rsidRPr="00D85EDC">
        <w:rPr>
          <w:rFonts w:eastAsia="David"/>
          <w:rtl/>
        </w:rPr>
        <w:t xml:space="preserve"> שקדמה לאבחון פחת מ-</w:t>
      </w:r>
      <w:del w:id="715" w:author="סימה תשרה דאי" w:date="2024-09-08T11:11:00Z">
        <w:r w:rsidRPr="00D85EDC" w:rsidDel="000E422A">
          <w:rPr>
            <w:rFonts w:eastAsia="David"/>
            <w:rtl/>
          </w:rPr>
          <w:delText>75,000,000</w:delText>
        </w:r>
      </w:del>
      <w:ins w:id="716" w:author="סימה תשרה דאי" w:date="2024-09-08T11:11:00Z">
        <w:r w:rsidR="000E422A">
          <w:rPr>
            <w:rFonts w:eastAsia="David" w:hint="cs"/>
            <w:rtl/>
          </w:rPr>
          <w:t>50,000,000</w:t>
        </w:r>
      </w:ins>
      <w:r w:rsidRPr="00D85EDC">
        <w:rPr>
          <w:rFonts w:eastAsia="David"/>
          <w:rtl/>
        </w:rPr>
        <w:t xml:space="preserve"> ₪ (להלן: "יחידת אבחון בסיסית", "אבחון קטן"), </w:t>
      </w:r>
      <w:r w:rsidRPr="00D85EDC">
        <w:rPr>
          <w:rFonts w:eastAsia="David" w:hint="cs"/>
          <w:rtl/>
        </w:rPr>
        <w:t xml:space="preserve">יהיה בגובה יחידת אבחון בסיסית אחת, דהיינו 28,000 ₪ כולל מע"מ פחות </w:t>
      </w:r>
      <w:r w:rsidRPr="00D85EDC">
        <w:rPr>
          <w:rFonts w:eastAsia="David"/>
          <w:rtl/>
        </w:rPr>
        <w:t>אחוז ההנחה שניתן בהצעת המחיר</w:t>
      </w:r>
      <w:r w:rsidRPr="00D85EDC">
        <w:rPr>
          <w:rFonts w:eastAsia="David" w:hint="cs"/>
          <w:rtl/>
        </w:rPr>
        <w:t xml:space="preserve">. </w:t>
      </w:r>
    </w:p>
    <w:p w14:paraId="0DF925BA" w14:textId="6D7AB379" w:rsidR="000271A7" w:rsidRPr="000271A7" w:rsidRDefault="008A33D9" w:rsidP="009C1564">
      <w:pPr>
        <w:pStyle w:val="1111"/>
        <w:numPr>
          <w:ilvl w:val="0"/>
          <w:numId w:val="0"/>
        </w:numPr>
        <w:tabs>
          <w:tab w:val="clear" w:pos="1617"/>
        </w:tabs>
        <w:ind w:left="2043"/>
        <w:rPr>
          <w:rFonts w:eastAsiaTheme="minorHAnsi"/>
          <w:bCs/>
          <w:u w:val="single"/>
        </w:rPr>
      </w:pPr>
      <w:r w:rsidRPr="00D85EDC">
        <w:rPr>
          <w:rFonts w:eastAsia="David"/>
          <w:rtl/>
        </w:rPr>
        <w:t>התשלום עבור יחידת אבחון בינוני למפעל אשר המחזור הכספי שלו בשנה שקדמה לאבחון היה גבוה מ-</w:t>
      </w:r>
      <w:del w:id="717" w:author="סימה תשרה דאי" w:date="2024-09-08T11:11:00Z">
        <w:r w:rsidRPr="00D85EDC" w:rsidDel="000E422A">
          <w:rPr>
            <w:rFonts w:eastAsia="David"/>
            <w:rtl/>
          </w:rPr>
          <w:delText>75,000,000</w:delText>
        </w:r>
      </w:del>
      <w:ins w:id="718" w:author="סימה תשרה דאי" w:date="2024-09-08T11:11:00Z">
        <w:r w:rsidR="000E422A">
          <w:rPr>
            <w:rFonts w:eastAsia="David" w:hint="cs"/>
            <w:rtl/>
          </w:rPr>
          <w:t xml:space="preserve">50,000,000 </w:t>
        </w:r>
      </w:ins>
      <w:r w:rsidRPr="00D85EDC">
        <w:rPr>
          <w:rFonts w:eastAsia="David"/>
          <w:rtl/>
        </w:rPr>
        <w:t xml:space="preserve"> ₪ אך נמוך מ-</w:t>
      </w:r>
      <w:del w:id="719" w:author="סימה תשרה דאי" w:date="2024-09-08T11:11:00Z">
        <w:r w:rsidRPr="00D85EDC" w:rsidDel="000E422A">
          <w:rPr>
            <w:rFonts w:eastAsia="David"/>
            <w:rtl/>
          </w:rPr>
          <w:delText>200,000,000</w:delText>
        </w:r>
      </w:del>
      <w:ins w:id="720" w:author="סימה תשרה דאי" w:date="2024-09-08T11:11:00Z">
        <w:r w:rsidR="000E422A">
          <w:rPr>
            <w:rFonts w:eastAsia="David" w:hint="cs"/>
            <w:rtl/>
          </w:rPr>
          <w:t>150,000,000</w:t>
        </w:r>
      </w:ins>
      <w:r w:rsidRPr="00D85EDC">
        <w:rPr>
          <w:rFonts w:eastAsia="David"/>
          <w:rtl/>
        </w:rPr>
        <w:t xml:space="preserve"> ₪ </w:t>
      </w:r>
      <w:ins w:id="721" w:author="סימה תשרה דאי" w:date="2024-09-05T09:18:00Z">
        <w:r w:rsidR="002E4B01" w:rsidRPr="002E4B01">
          <w:rPr>
            <w:rFonts w:eastAsia="David"/>
            <w:rtl/>
          </w:rPr>
          <w:t>או לחילופין המחזור הכספי שלו בשנה שקדמה לאבחון פחת מ-</w:t>
        </w:r>
      </w:ins>
      <w:ins w:id="722" w:author="סימה תשרה דאי" w:date="2024-09-08T11:11:00Z">
        <w:r w:rsidR="000E422A">
          <w:rPr>
            <w:rFonts w:eastAsia="David" w:hint="cs"/>
            <w:rtl/>
          </w:rPr>
          <w:t>50</w:t>
        </w:r>
      </w:ins>
      <w:ins w:id="723" w:author="סימה תשרה דאי" w:date="2024-09-05T09:18:00Z">
        <w:r w:rsidR="002E4B01" w:rsidRPr="002E4B01">
          <w:rPr>
            <w:rFonts w:eastAsia="David"/>
            <w:rtl/>
          </w:rPr>
          <w:t>,000,000 ₪ אך הוא הינו בעל מורכבות  סביבתית בינונית</w:t>
        </w:r>
        <w:r w:rsidR="002E4B01" w:rsidRPr="002E4B01">
          <w:rPr>
            <w:rFonts w:eastAsia="David"/>
            <w:rtl/>
          </w:rPr>
          <w:t xml:space="preserve"> </w:t>
        </w:r>
      </w:ins>
      <w:r w:rsidRPr="00D85EDC">
        <w:rPr>
          <w:rFonts w:eastAsia="David"/>
          <w:rtl/>
        </w:rPr>
        <w:t>(להלן: "אבחון בינוני"), יעמוד על מחיר יחידת האבחון הבסיסית, כפול 1.5</w:t>
      </w:r>
      <w:r w:rsidR="0016400B" w:rsidRPr="00D85EDC">
        <w:rPr>
          <w:rFonts w:eastAsia="David" w:hint="cs"/>
          <w:rtl/>
        </w:rPr>
        <w:t xml:space="preserve"> קרי 42,000 ₪ כולל מע"מ פחות </w:t>
      </w:r>
      <w:r w:rsidR="0016400B" w:rsidRPr="00D85EDC">
        <w:rPr>
          <w:rFonts w:eastAsia="David"/>
          <w:rtl/>
        </w:rPr>
        <w:t>אחוז ההנחה שניתן בהצעת המחיר</w:t>
      </w:r>
      <w:r w:rsidR="0016400B" w:rsidRPr="00D85EDC">
        <w:rPr>
          <w:rFonts w:eastAsia="David" w:hint="cs"/>
          <w:rtl/>
        </w:rPr>
        <w:t>.</w:t>
      </w:r>
    </w:p>
    <w:p w14:paraId="0E41E9D7" w14:textId="6FEDC471" w:rsidR="000271A7" w:rsidRPr="000271A7" w:rsidRDefault="008A33D9" w:rsidP="009C1564">
      <w:pPr>
        <w:pStyle w:val="1111"/>
        <w:numPr>
          <w:ilvl w:val="0"/>
          <w:numId w:val="0"/>
        </w:numPr>
        <w:tabs>
          <w:tab w:val="clear" w:pos="1617"/>
        </w:tabs>
        <w:ind w:left="2043"/>
        <w:rPr>
          <w:rFonts w:eastAsiaTheme="minorHAnsi"/>
          <w:bCs/>
          <w:u w:val="single"/>
        </w:rPr>
      </w:pPr>
      <w:r w:rsidRPr="000271A7">
        <w:rPr>
          <w:rFonts w:eastAsia="David"/>
          <w:rtl/>
        </w:rPr>
        <w:t>התשלום עבור יחידת אבחון גדול של עסק אשר המחזור הכספי שלו בשנה שקדמה לאבחון היה גבוה מ-</w:t>
      </w:r>
      <w:del w:id="724" w:author="סימה תשרה דאי" w:date="2024-09-08T11:12:00Z">
        <w:r w:rsidRPr="000271A7" w:rsidDel="000E422A">
          <w:rPr>
            <w:rFonts w:eastAsia="David"/>
            <w:rtl/>
          </w:rPr>
          <w:delText>200,000,000</w:delText>
        </w:r>
      </w:del>
      <w:ins w:id="725" w:author="סימה תשרה דאי" w:date="2024-09-08T11:12:00Z">
        <w:r w:rsidR="000E422A">
          <w:rPr>
            <w:rFonts w:eastAsia="David" w:hint="cs"/>
            <w:rtl/>
          </w:rPr>
          <w:t xml:space="preserve">150,000,000 </w:t>
        </w:r>
      </w:ins>
      <w:r w:rsidRPr="000271A7">
        <w:rPr>
          <w:rFonts w:eastAsia="David"/>
          <w:rtl/>
        </w:rPr>
        <w:t xml:space="preserve"> ₪ </w:t>
      </w:r>
      <w:ins w:id="726" w:author="סימה תשרה דאי" w:date="2024-09-05T09:18:00Z">
        <w:r w:rsidR="002E4B01" w:rsidRPr="002E4B01">
          <w:rPr>
            <w:rFonts w:eastAsia="David"/>
            <w:rtl/>
          </w:rPr>
          <w:t>או לחילופין המחזור הכספי שלו בשנה שקדמה לאבחון היה גבוה מ-</w:t>
        </w:r>
      </w:ins>
      <w:ins w:id="727" w:author="סימה תשרה דאי" w:date="2024-09-08T11:12:00Z">
        <w:r w:rsidR="000E422A">
          <w:rPr>
            <w:rFonts w:eastAsia="David" w:hint="cs"/>
            <w:rtl/>
          </w:rPr>
          <w:t>50</w:t>
        </w:r>
      </w:ins>
      <w:ins w:id="728" w:author="סימה תשרה דאי" w:date="2024-09-05T09:18:00Z">
        <w:r w:rsidR="002E4B01" w:rsidRPr="002E4B01">
          <w:rPr>
            <w:rFonts w:eastAsia="David"/>
            <w:rtl/>
          </w:rPr>
          <w:t>,000,000 ₪ אך נמוך מ-</w:t>
        </w:r>
      </w:ins>
      <w:ins w:id="729" w:author="סימה תשרה דאי" w:date="2024-09-08T11:12:00Z">
        <w:r w:rsidR="000E422A">
          <w:rPr>
            <w:rFonts w:eastAsia="David" w:hint="cs"/>
            <w:rtl/>
          </w:rPr>
          <w:t>150</w:t>
        </w:r>
      </w:ins>
      <w:ins w:id="730" w:author="סימה תשרה דאי" w:date="2024-09-05T09:18:00Z">
        <w:r w:rsidR="002E4B01" w:rsidRPr="002E4B01">
          <w:rPr>
            <w:rFonts w:eastAsia="David"/>
            <w:rtl/>
          </w:rPr>
          <w:t xml:space="preserve">,000,000 ₪ אך הוא הינו בעל מורכבות  סביבתית גבוהה </w:t>
        </w:r>
      </w:ins>
      <w:r w:rsidRPr="000271A7">
        <w:rPr>
          <w:rFonts w:eastAsia="David"/>
          <w:rtl/>
        </w:rPr>
        <w:t>(להלן: "אבחון גדול") יעמוד על מחיר יחידת האבחון הבסיסית, כפול 2</w:t>
      </w:r>
      <w:r w:rsidR="0016400B" w:rsidRPr="000271A7">
        <w:rPr>
          <w:rFonts w:eastAsia="David" w:hint="cs"/>
          <w:rtl/>
        </w:rPr>
        <w:t xml:space="preserve"> קרי 56,000 ₪ כולל מע"מ פחות </w:t>
      </w:r>
      <w:r w:rsidR="0016400B" w:rsidRPr="000271A7">
        <w:rPr>
          <w:rFonts w:eastAsia="David"/>
          <w:rtl/>
        </w:rPr>
        <w:t>אחוז ההנחה שניתן בהצעת המחיר</w:t>
      </w:r>
      <w:r w:rsidRPr="000271A7">
        <w:rPr>
          <w:rFonts w:eastAsia="David"/>
          <w:rtl/>
        </w:rPr>
        <w:t xml:space="preserve">. המשרד רשאי לשנות את הספים של גודל העסק הזכאי לקבלת סיוע. </w:t>
      </w:r>
    </w:p>
    <w:p w14:paraId="77A52473" w14:textId="00F2C02A" w:rsidR="008A33D9" w:rsidRPr="004D44C3" w:rsidRDefault="008A33D9" w:rsidP="004D44C3">
      <w:pPr>
        <w:pStyle w:val="1111"/>
        <w:tabs>
          <w:tab w:val="clear" w:pos="1617"/>
        </w:tabs>
        <w:ind w:left="3035" w:hanging="425"/>
        <w:rPr>
          <w:rFonts w:eastAsiaTheme="minorHAnsi"/>
          <w:bCs/>
          <w:u w:val="single"/>
          <w:rtl/>
        </w:rPr>
      </w:pPr>
      <w:r w:rsidRPr="000271A7">
        <w:rPr>
          <w:rFonts w:eastAsia="David"/>
          <w:color w:val="080908"/>
          <w:rtl/>
        </w:rPr>
        <w:t>מבלי להתחייב, המשרד צופה כי יעד האבחונים המקסימלי בכל שנה יעמוד על כ-</w:t>
      </w:r>
      <w:r w:rsidR="002B6D33" w:rsidRPr="000271A7">
        <w:rPr>
          <w:rFonts w:eastAsia="David" w:hint="cs"/>
          <w:color w:val="080908"/>
          <w:rtl/>
        </w:rPr>
        <w:t>80</w:t>
      </w:r>
      <w:r w:rsidRPr="000271A7">
        <w:rPr>
          <w:rFonts w:eastAsia="David" w:hint="cs"/>
          <w:color w:val="080908"/>
          <w:rtl/>
        </w:rPr>
        <w:t xml:space="preserve"> </w:t>
      </w:r>
      <w:r w:rsidRPr="000271A7">
        <w:rPr>
          <w:rFonts w:eastAsia="David"/>
          <w:color w:val="080908"/>
          <w:rtl/>
        </w:rPr>
        <w:t>אבחונים בכל שנה, בתמהיל המפורט להלן, בקירוב:</w:t>
      </w:r>
    </w:p>
    <w:p w14:paraId="157452AE" w14:textId="77777777" w:rsidR="008A33D9" w:rsidRPr="007D1AA6" w:rsidRDefault="008A33D9" w:rsidP="004D44C3">
      <w:pPr>
        <w:pStyle w:val="af7"/>
        <w:spacing w:line="360" w:lineRule="atLeast"/>
        <w:ind w:left="2893"/>
        <w:rPr>
          <w:rFonts w:ascii="David" w:eastAsia="David" w:hAnsi="David" w:cs="David"/>
          <w:color w:val="080908"/>
          <w:rtl/>
        </w:rPr>
      </w:pPr>
      <w:r w:rsidRPr="007D1AA6">
        <w:rPr>
          <w:rFonts w:ascii="David" w:eastAsia="David" w:hAnsi="David" w:cs="David"/>
          <w:color w:val="080908"/>
          <w:rtl/>
        </w:rPr>
        <w:t>יעד אבחונים קטנים</w:t>
      </w:r>
      <w:r w:rsidR="0001164E" w:rsidRPr="007D1AA6">
        <w:rPr>
          <w:rFonts w:ascii="David" w:eastAsia="David" w:hAnsi="David" w:cs="David" w:hint="cs"/>
          <w:color w:val="080908"/>
          <w:rtl/>
        </w:rPr>
        <w:t xml:space="preserve"> </w:t>
      </w:r>
      <w:r w:rsidR="0001164E" w:rsidRPr="007D1AA6">
        <w:rPr>
          <w:rFonts w:ascii="David" w:eastAsia="David" w:hAnsi="David" w:cs="David"/>
          <w:color w:val="080908"/>
          <w:rtl/>
        </w:rPr>
        <w:t>–</w:t>
      </w:r>
      <w:r w:rsidRPr="007D1AA6">
        <w:rPr>
          <w:rFonts w:ascii="David" w:eastAsia="David" w:hAnsi="David" w:cs="David"/>
          <w:color w:val="080908"/>
          <w:rtl/>
        </w:rPr>
        <w:tab/>
        <w:t>40%</w:t>
      </w:r>
      <w:r w:rsidR="0001164E" w:rsidRPr="007D1AA6">
        <w:rPr>
          <w:rFonts w:ascii="David" w:eastAsia="David" w:hAnsi="David" w:cs="David" w:hint="cs"/>
          <w:color w:val="080908"/>
          <w:rtl/>
        </w:rPr>
        <w:t xml:space="preserve"> מסך האבחונים</w:t>
      </w:r>
    </w:p>
    <w:p w14:paraId="2A949D47" w14:textId="77777777" w:rsidR="008A33D9" w:rsidRPr="007D1AA6" w:rsidRDefault="008A33D9" w:rsidP="004D44C3">
      <w:pPr>
        <w:pStyle w:val="af7"/>
        <w:spacing w:line="360" w:lineRule="atLeast"/>
        <w:ind w:left="2893"/>
        <w:rPr>
          <w:rFonts w:ascii="David" w:eastAsia="David" w:hAnsi="David" w:cs="David"/>
          <w:color w:val="080908"/>
          <w:rtl/>
        </w:rPr>
      </w:pPr>
      <w:r w:rsidRPr="007D1AA6">
        <w:rPr>
          <w:rFonts w:ascii="David" w:eastAsia="David" w:hAnsi="David" w:cs="David"/>
          <w:color w:val="080908"/>
          <w:rtl/>
        </w:rPr>
        <w:t>יעד אבחונים בינוניים</w:t>
      </w:r>
      <w:r w:rsidRPr="007D1AA6">
        <w:rPr>
          <w:rFonts w:ascii="David" w:eastAsia="David" w:hAnsi="David" w:cs="David"/>
          <w:color w:val="080908"/>
          <w:rtl/>
        </w:rPr>
        <w:tab/>
        <w:t>50%</w:t>
      </w:r>
      <w:r w:rsidR="0001164E" w:rsidRPr="007D1AA6">
        <w:rPr>
          <w:rFonts w:ascii="David" w:eastAsia="David" w:hAnsi="David" w:cs="David" w:hint="cs"/>
          <w:color w:val="080908"/>
          <w:rtl/>
        </w:rPr>
        <w:t xml:space="preserve"> מסך האבחונים</w:t>
      </w:r>
    </w:p>
    <w:p w14:paraId="22626BE2" w14:textId="77777777" w:rsidR="008A33D9" w:rsidRPr="007D1AA6" w:rsidRDefault="008A33D9" w:rsidP="004D44C3">
      <w:pPr>
        <w:pStyle w:val="af7"/>
        <w:spacing w:line="360" w:lineRule="atLeast"/>
        <w:ind w:left="2893"/>
        <w:rPr>
          <w:rFonts w:ascii="David" w:eastAsia="David" w:hAnsi="David" w:cs="David"/>
          <w:color w:val="080908"/>
          <w:rtl/>
        </w:rPr>
      </w:pPr>
      <w:r w:rsidRPr="007D1AA6">
        <w:rPr>
          <w:rFonts w:ascii="David" w:eastAsia="David" w:hAnsi="David" w:cs="David"/>
          <w:color w:val="080908"/>
          <w:rtl/>
        </w:rPr>
        <w:t>יעד אבחונים גדולים</w:t>
      </w:r>
      <w:r w:rsidRPr="007D1AA6">
        <w:rPr>
          <w:rFonts w:ascii="David" w:eastAsia="David" w:hAnsi="David" w:cs="David"/>
          <w:color w:val="080908"/>
          <w:rtl/>
        </w:rPr>
        <w:tab/>
        <w:t>10%</w:t>
      </w:r>
      <w:r w:rsidR="0001164E" w:rsidRPr="007D1AA6">
        <w:rPr>
          <w:rFonts w:ascii="David" w:eastAsia="David" w:hAnsi="David" w:cs="David" w:hint="cs"/>
          <w:color w:val="080908"/>
          <w:rtl/>
        </w:rPr>
        <w:t xml:space="preserve"> מסך האבחונים</w:t>
      </w:r>
    </w:p>
    <w:p w14:paraId="302ECF9E" w14:textId="77777777" w:rsidR="000271A7" w:rsidRDefault="000271A7" w:rsidP="000271A7">
      <w:pPr>
        <w:spacing w:line="360" w:lineRule="atLeast"/>
        <w:rPr>
          <w:rFonts w:ascii="David" w:eastAsia="David" w:hAnsi="David" w:cs="David"/>
          <w:color w:val="080908"/>
          <w:rtl/>
        </w:rPr>
      </w:pPr>
    </w:p>
    <w:p w14:paraId="7035CD46" w14:textId="77777777" w:rsidR="000271A7" w:rsidRDefault="008A33D9" w:rsidP="0051272C">
      <w:pPr>
        <w:pStyle w:val="1111"/>
        <w:tabs>
          <w:tab w:val="clear" w:pos="1617"/>
        </w:tabs>
        <w:ind w:left="3035" w:hanging="425"/>
        <w:rPr>
          <w:rFonts w:eastAsia="David"/>
        </w:rPr>
      </w:pPr>
      <w:r w:rsidRPr="000271A7">
        <w:rPr>
          <w:rFonts w:eastAsia="David"/>
          <w:rtl/>
        </w:rPr>
        <w:t>תשלום בגין ביצוע אבחונים יבוצע בשתי פעימות. 80% מהתשלום ישולמו לאחר אישור האבחון על ידי המזמין. 20% מהעלות בגין האבחון ישולמו לאחר ביצוע 2 מדידות חוזרות אצל הלקוח (כשנתיים לאחר ביצוע האבחון) ומסירת דוח סיכום סיוע ללקוח.</w:t>
      </w:r>
    </w:p>
    <w:p w14:paraId="66632310" w14:textId="77777777" w:rsidR="000271A7" w:rsidRPr="000271A7" w:rsidRDefault="006F37CF" w:rsidP="0051272C">
      <w:pPr>
        <w:pStyle w:val="1111"/>
        <w:tabs>
          <w:tab w:val="clear" w:pos="1617"/>
        </w:tabs>
        <w:ind w:left="3035" w:hanging="425"/>
        <w:rPr>
          <w:rFonts w:eastAsia="David"/>
        </w:rPr>
      </w:pPr>
      <w:r w:rsidRPr="000271A7">
        <w:rPr>
          <w:color w:val="080908"/>
          <w:rtl/>
        </w:rPr>
        <w:lastRenderedPageBreak/>
        <w:t xml:space="preserve">מובהר, כי תעריף יחידת האבחון </w:t>
      </w:r>
      <w:r w:rsidRPr="000271A7">
        <w:rPr>
          <w:rFonts w:hint="cs"/>
          <w:color w:val="080908"/>
          <w:rtl/>
        </w:rPr>
        <w:t>כמפורט בסעיף זה</w:t>
      </w:r>
      <w:r w:rsidRPr="000271A7">
        <w:rPr>
          <w:color w:val="080908"/>
          <w:rtl/>
        </w:rPr>
        <w:t xml:space="preserve"> הינו המחיר הכולל בגין ביצוע האבחון ויורכב משני (2) המרכיבים המפורטים להלן: </w:t>
      </w:r>
    </w:p>
    <w:p w14:paraId="1AE0282E" w14:textId="77777777" w:rsidR="000271A7" w:rsidRPr="000271A7" w:rsidRDefault="006F37CF" w:rsidP="0051272C">
      <w:pPr>
        <w:pStyle w:val="11111"/>
        <w:tabs>
          <w:tab w:val="clear" w:pos="1617"/>
        </w:tabs>
        <w:ind w:left="4311" w:hanging="1276"/>
        <w:rPr>
          <w:rFonts w:eastAsia="David"/>
        </w:rPr>
      </w:pPr>
      <w:r w:rsidRPr="000271A7">
        <w:rPr>
          <w:rtl/>
        </w:rPr>
        <w:t>דמי השתתפות בגין אבחונים</w:t>
      </w:r>
      <w:r w:rsidRPr="000271A7">
        <w:rPr>
          <w:rFonts w:hint="cs"/>
          <w:rtl/>
        </w:rPr>
        <w:t xml:space="preserve"> אותם משלם הלקוח</w:t>
      </w:r>
    </w:p>
    <w:p w14:paraId="7B1596BD" w14:textId="14625193" w:rsidR="006F37CF" w:rsidRPr="000271A7" w:rsidRDefault="006F37CF" w:rsidP="00A122AB">
      <w:pPr>
        <w:pStyle w:val="11111"/>
        <w:tabs>
          <w:tab w:val="clear" w:pos="1617"/>
        </w:tabs>
        <w:ind w:left="4311" w:hanging="1276"/>
        <w:rPr>
          <w:rFonts w:eastAsia="David"/>
        </w:rPr>
      </w:pPr>
      <w:r w:rsidRPr="000271A7">
        <w:rPr>
          <w:rFonts w:ascii="David" w:hAnsi="David"/>
          <w:color w:val="080908"/>
          <w:rtl/>
        </w:rPr>
        <w:t>תשלום על ידי המ</w:t>
      </w:r>
      <w:r w:rsidRPr="000271A7">
        <w:rPr>
          <w:rFonts w:ascii="David" w:hAnsi="David" w:hint="cs"/>
          <w:color w:val="080908"/>
          <w:rtl/>
        </w:rPr>
        <w:t>שרד</w:t>
      </w:r>
      <w:r w:rsidR="00FB7B08" w:rsidRPr="000271A7">
        <w:rPr>
          <w:rFonts w:ascii="David" w:hAnsi="David" w:hint="cs"/>
          <w:color w:val="080908"/>
          <w:rtl/>
        </w:rPr>
        <w:t>, יוער כי הסכום המצטבר של שני הרכיבים הללו לא יעלה על עלות האבחון והמשרד לא ישלם ביתר לנותן השירותים.</w:t>
      </w:r>
      <w:r w:rsidRPr="000271A7">
        <w:rPr>
          <w:rFonts w:ascii="David" w:hAnsi="David"/>
          <w:color w:val="080908"/>
          <w:rtl/>
        </w:rPr>
        <w:t xml:space="preserve"> </w:t>
      </w:r>
    </w:p>
    <w:p w14:paraId="6676DD49" w14:textId="77777777" w:rsidR="000271A7" w:rsidRDefault="006F37CF" w:rsidP="00A122AB">
      <w:pPr>
        <w:pStyle w:val="1111"/>
        <w:tabs>
          <w:tab w:val="clear" w:pos="1617"/>
        </w:tabs>
        <w:ind w:left="3035" w:hanging="425"/>
      </w:pPr>
      <w:r w:rsidRPr="007D1AA6">
        <w:rPr>
          <w:rtl/>
        </w:rPr>
        <w:t xml:space="preserve">גביית דמי השתתפות בגין ביצוע אבחון על ידי </w:t>
      </w:r>
      <w:r w:rsidRPr="007D1AA6">
        <w:rPr>
          <w:rFonts w:hint="cs"/>
          <w:rtl/>
        </w:rPr>
        <w:t>נותן השירותים</w:t>
      </w:r>
    </w:p>
    <w:p w14:paraId="30589CDD" w14:textId="77777777" w:rsidR="000271A7" w:rsidRDefault="006F37CF" w:rsidP="00A122AB">
      <w:pPr>
        <w:pStyle w:val="11111"/>
        <w:ind w:left="4311" w:hanging="1276"/>
      </w:pPr>
      <w:r w:rsidRPr="000271A7">
        <w:rPr>
          <w:rFonts w:hint="cs"/>
          <w:rtl/>
        </w:rPr>
        <w:t>נותן השירותים</w:t>
      </w:r>
      <w:r w:rsidRPr="000271A7">
        <w:rPr>
          <w:rtl/>
        </w:rPr>
        <w:t xml:space="preserve"> נדרש לגבות דמי השתתפות מכלל הפונים, להם ביצע אבחון, </w:t>
      </w:r>
      <w:r w:rsidR="00FB7B08" w:rsidRPr="000271A7">
        <w:rPr>
          <w:rFonts w:hint="cs"/>
          <w:rtl/>
        </w:rPr>
        <w:t>כחלק מהשירותים הניתנים למשרד</w:t>
      </w:r>
      <w:r w:rsidRPr="000271A7">
        <w:rPr>
          <w:rtl/>
        </w:rPr>
        <w:t xml:space="preserve"> </w:t>
      </w:r>
      <w:r w:rsidR="00FB7B08" w:rsidRPr="000271A7">
        <w:rPr>
          <w:rFonts w:hint="cs"/>
          <w:rtl/>
        </w:rPr>
        <w:t>וב</w:t>
      </w:r>
      <w:r w:rsidRPr="000271A7">
        <w:rPr>
          <w:rtl/>
        </w:rPr>
        <w:t xml:space="preserve">אחריותו, </w:t>
      </w:r>
      <w:r w:rsidRPr="000271A7">
        <w:rPr>
          <w:rFonts w:hint="cs"/>
          <w:rtl/>
        </w:rPr>
        <w:t xml:space="preserve">כמפורט במסמכי המכרז </w:t>
      </w:r>
      <w:r w:rsidRPr="000271A7">
        <w:rPr>
          <w:rtl/>
        </w:rPr>
        <w:t xml:space="preserve">(בהסכם זה: </w:t>
      </w:r>
      <w:r w:rsidRPr="000271A7">
        <w:rPr>
          <w:b/>
          <w:bCs/>
          <w:rtl/>
        </w:rPr>
        <w:t>"דמי ההשתתפות בגין אבחונים</w:t>
      </w:r>
      <w:r w:rsidRPr="000271A7">
        <w:rPr>
          <w:rtl/>
        </w:rPr>
        <w:t xml:space="preserve">"). </w:t>
      </w:r>
    </w:p>
    <w:p w14:paraId="5A8F2FA5" w14:textId="77777777" w:rsidR="000271A7" w:rsidRPr="000271A7" w:rsidRDefault="006F37CF" w:rsidP="00A122AB">
      <w:pPr>
        <w:pStyle w:val="11111"/>
        <w:ind w:left="4311" w:hanging="1276"/>
      </w:pPr>
      <w:r w:rsidRPr="000271A7">
        <w:rPr>
          <w:rFonts w:ascii="David" w:hAnsi="David"/>
          <w:color w:val="080908"/>
          <w:rtl/>
        </w:rPr>
        <w:t>דמי ההשתתפות בגין אבחונים ייקבעו על ידי ה</w:t>
      </w:r>
      <w:r w:rsidRPr="000271A7">
        <w:rPr>
          <w:rFonts w:ascii="David" w:hAnsi="David" w:hint="cs"/>
          <w:color w:val="080908"/>
          <w:rtl/>
        </w:rPr>
        <w:t>משרד</w:t>
      </w:r>
      <w:r w:rsidRPr="000271A7">
        <w:rPr>
          <w:rFonts w:ascii="David" w:hAnsi="David"/>
          <w:color w:val="080908"/>
          <w:rtl/>
        </w:rPr>
        <w:t>, על פי שיקול דעתו הבלעדי, בנהלים שיועברו ל</w:t>
      </w:r>
      <w:r w:rsidRPr="000271A7">
        <w:rPr>
          <w:rFonts w:ascii="David" w:hAnsi="David" w:hint="cs"/>
          <w:color w:val="080908"/>
          <w:rtl/>
        </w:rPr>
        <w:t>נותן השירותים</w:t>
      </w:r>
      <w:r w:rsidRPr="000271A7">
        <w:rPr>
          <w:rFonts w:ascii="David" w:hAnsi="David"/>
          <w:color w:val="080908"/>
          <w:rtl/>
        </w:rPr>
        <w:t xml:space="preserve"> מעת לעת ול</w:t>
      </w:r>
      <w:r w:rsidRPr="000271A7">
        <w:rPr>
          <w:rFonts w:ascii="David" w:hAnsi="David" w:hint="cs"/>
          <w:color w:val="080908"/>
          <w:rtl/>
        </w:rPr>
        <w:t>נותן השירותים</w:t>
      </w:r>
      <w:r w:rsidRPr="000271A7">
        <w:rPr>
          <w:rFonts w:ascii="David" w:hAnsi="David"/>
          <w:color w:val="080908"/>
          <w:rtl/>
        </w:rPr>
        <w:t xml:space="preserve"> לא תהיה כל טענה, דרישה ו/או תביעה כלפי ה</w:t>
      </w:r>
      <w:r w:rsidRPr="000271A7">
        <w:rPr>
          <w:rFonts w:ascii="David" w:hAnsi="David" w:hint="cs"/>
          <w:color w:val="080908"/>
          <w:rtl/>
        </w:rPr>
        <w:t>משרד</w:t>
      </w:r>
      <w:r w:rsidRPr="000271A7">
        <w:rPr>
          <w:rFonts w:ascii="David" w:hAnsi="David"/>
          <w:color w:val="080908"/>
          <w:rtl/>
        </w:rPr>
        <w:t xml:space="preserve"> ו/או מי מטעמו בקשר לכך. </w:t>
      </w:r>
    </w:p>
    <w:p w14:paraId="4FC4D5D0" w14:textId="77777777" w:rsidR="000271A7" w:rsidRPr="000271A7" w:rsidRDefault="006F37CF" w:rsidP="00A122AB">
      <w:pPr>
        <w:pStyle w:val="11111"/>
        <w:ind w:left="4311" w:hanging="1276"/>
      </w:pPr>
      <w:r w:rsidRPr="000271A7">
        <w:rPr>
          <w:rFonts w:ascii="David" w:hAnsi="David"/>
          <w:color w:val="080908"/>
          <w:rtl/>
        </w:rPr>
        <w:t xml:space="preserve">מובהר, כי </w:t>
      </w:r>
      <w:r w:rsidRPr="000271A7">
        <w:rPr>
          <w:rFonts w:ascii="David" w:hAnsi="David" w:hint="cs"/>
          <w:color w:val="080908"/>
          <w:rtl/>
        </w:rPr>
        <w:t xml:space="preserve">נותן השירותים </w:t>
      </w:r>
      <w:r w:rsidRPr="000271A7">
        <w:rPr>
          <w:rFonts w:ascii="David" w:hAnsi="David"/>
          <w:color w:val="080908"/>
          <w:rtl/>
        </w:rPr>
        <w:t>מחויב לדווח למ</w:t>
      </w:r>
      <w:r w:rsidRPr="000271A7">
        <w:rPr>
          <w:rFonts w:ascii="David" w:hAnsi="David" w:hint="cs"/>
          <w:color w:val="080908"/>
          <w:rtl/>
        </w:rPr>
        <w:t>שרד</w:t>
      </w:r>
      <w:r w:rsidRPr="000271A7">
        <w:rPr>
          <w:rFonts w:ascii="David" w:hAnsi="David"/>
          <w:color w:val="080908"/>
          <w:rtl/>
        </w:rPr>
        <w:t xml:space="preserve"> על כל אבחון בגינו גבה דמי השתתפות בגין אבחונים בפורמט שייקבע על ידי המ</w:t>
      </w:r>
      <w:r w:rsidRPr="000271A7">
        <w:rPr>
          <w:rFonts w:ascii="David" w:hAnsi="David" w:hint="cs"/>
          <w:color w:val="080908"/>
          <w:rtl/>
        </w:rPr>
        <w:t>שרד</w:t>
      </w:r>
      <w:r w:rsidRPr="000271A7">
        <w:rPr>
          <w:rFonts w:ascii="David" w:hAnsi="David"/>
          <w:color w:val="080908"/>
          <w:rtl/>
        </w:rPr>
        <w:t xml:space="preserve"> ויימסר ל</w:t>
      </w:r>
      <w:r w:rsidRPr="000271A7">
        <w:rPr>
          <w:rFonts w:ascii="David" w:hAnsi="David" w:hint="cs"/>
          <w:color w:val="080908"/>
          <w:rtl/>
        </w:rPr>
        <w:t>נותן השירותים</w:t>
      </w:r>
      <w:r w:rsidRPr="000271A7">
        <w:rPr>
          <w:rFonts w:ascii="David" w:hAnsi="David"/>
          <w:color w:val="080908"/>
          <w:rtl/>
        </w:rPr>
        <w:t xml:space="preserve">. </w:t>
      </w:r>
    </w:p>
    <w:p w14:paraId="0C1CEC20" w14:textId="0D10922F" w:rsidR="006F37CF" w:rsidRPr="000271A7" w:rsidRDefault="006F37CF" w:rsidP="00A122AB">
      <w:pPr>
        <w:pStyle w:val="11111"/>
        <w:ind w:left="4311" w:hanging="1276"/>
      </w:pPr>
      <w:r w:rsidRPr="000271A7">
        <w:rPr>
          <w:rFonts w:ascii="David" w:hAnsi="David"/>
          <w:color w:val="080908"/>
          <w:rtl/>
        </w:rPr>
        <w:t xml:space="preserve">דמי ההשתתפות בגין אבחונים, אותם יגבה </w:t>
      </w:r>
      <w:r w:rsidRPr="000271A7">
        <w:rPr>
          <w:rFonts w:ascii="David" w:hAnsi="David" w:hint="cs"/>
          <w:color w:val="080908"/>
          <w:rtl/>
        </w:rPr>
        <w:t xml:space="preserve">נותן השירותים </w:t>
      </w:r>
      <w:r w:rsidRPr="000271A7">
        <w:rPr>
          <w:rFonts w:ascii="David" w:hAnsi="David"/>
          <w:color w:val="080908"/>
          <w:rtl/>
        </w:rPr>
        <w:t>מכלל הפונים יכללו בתוכם מע"מ, בהתאם לשיעור המע"מ הידוע במועד הגבייה.</w:t>
      </w:r>
    </w:p>
    <w:p w14:paraId="3225747E" w14:textId="77777777" w:rsidR="000271A7" w:rsidRDefault="00C80F58" w:rsidP="00A122AB">
      <w:pPr>
        <w:pStyle w:val="1111"/>
        <w:tabs>
          <w:tab w:val="clear" w:pos="1617"/>
        </w:tabs>
        <w:ind w:left="3035" w:hanging="425"/>
      </w:pPr>
      <w:bookmarkStart w:id="731" w:name="_Ref352141492"/>
      <w:bookmarkStart w:id="732" w:name="_Ref345870540"/>
      <w:r w:rsidRPr="007D1AA6">
        <w:rPr>
          <w:rFonts w:hint="cs"/>
          <w:rtl/>
        </w:rPr>
        <w:t>מגבלת אבחונים ריקים</w:t>
      </w:r>
      <w:bookmarkEnd w:id="731"/>
      <w:r w:rsidRPr="007D1AA6">
        <w:rPr>
          <w:rFonts w:hint="cs"/>
          <w:rtl/>
        </w:rPr>
        <w:t xml:space="preserve">  </w:t>
      </w:r>
      <w:bookmarkEnd w:id="732"/>
    </w:p>
    <w:p w14:paraId="27C22697" w14:textId="77777777" w:rsidR="000271A7" w:rsidRDefault="00C80F58" w:rsidP="00794CA6">
      <w:pPr>
        <w:pStyle w:val="11111"/>
        <w:tabs>
          <w:tab w:val="clear" w:pos="1617"/>
        </w:tabs>
        <w:ind w:left="4311" w:hanging="1218"/>
      </w:pPr>
      <w:r w:rsidRPr="000271A7">
        <w:rPr>
          <w:rFonts w:hint="cs"/>
          <w:rtl/>
        </w:rPr>
        <w:lastRenderedPageBreak/>
        <w:t xml:space="preserve">התשלום בגין ביצוע </w:t>
      </w:r>
      <w:r w:rsidRPr="000271A7">
        <w:rPr>
          <w:rFonts w:hint="cs"/>
          <w:b/>
          <w:bCs/>
          <w:rtl/>
        </w:rPr>
        <w:t>כל סוג אבחון</w:t>
      </w:r>
      <w:r w:rsidRPr="000271A7">
        <w:rPr>
          <w:rFonts w:hint="cs"/>
          <w:rtl/>
        </w:rPr>
        <w:t>, כחלק מהתשלום המשתנה, ישולם לנותן השירותים בכפוף לכך כי בכל שנת התקשרות מספר האבחונים הריקים (כהגדרתם במפרט המכרז) שיבצע נותן השירותים לא יעלה על  שיעור של  20% ממספר האבחונים המצטבר הכולל שביצע נותן השירותים.</w:t>
      </w:r>
    </w:p>
    <w:p w14:paraId="3BBC9656" w14:textId="77777777" w:rsidR="000271A7" w:rsidRPr="000271A7" w:rsidRDefault="00C80F58" w:rsidP="00794CA6">
      <w:pPr>
        <w:pStyle w:val="11111"/>
        <w:tabs>
          <w:tab w:val="clear" w:pos="1617"/>
        </w:tabs>
        <w:ind w:left="4311" w:hanging="1218"/>
      </w:pPr>
      <w:r w:rsidRPr="00794CA6">
        <w:rPr>
          <w:rFonts w:hint="cs"/>
          <w:rtl/>
        </w:rPr>
        <w:t xml:space="preserve">בתום  שנה (12 חודשים) לאחר סיום כל שנת התקשרות יבדוק המשרד את מספר האבחונים הריקים מתוך סך כל מספר האבחונים המצטבר הכולל שביצע נותן השירותים במהלך אותה שנת התקשרות (להלן: "מספר האבחונים הריקים השנתי"). </w:t>
      </w:r>
    </w:p>
    <w:p w14:paraId="6F9E1FAB" w14:textId="77777777" w:rsidR="000271A7" w:rsidRPr="000271A7" w:rsidRDefault="00C80F58" w:rsidP="00794CA6">
      <w:pPr>
        <w:pStyle w:val="11111"/>
        <w:tabs>
          <w:tab w:val="clear" w:pos="1617"/>
        </w:tabs>
        <w:ind w:left="4311" w:hanging="1218"/>
      </w:pPr>
      <w:r w:rsidRPr="00794CA6">
        <w:rPr>
          <w:rFonts w:hint="cs"/>
          <w:rtl/>
        </w:rPr>
        <w:t>במידה ומספר האבחונים הריקים השנתי גבוה ממספר האבחונים הריקים השנתי המרבי בגינם יהיה זכאי נותן השירותים לתשלום</w:t>
      </w:r>
      <w:r w:rsidR="00FB7B08" w:rsidRPr="00794CA6">
        <w:rPr>
          <w:rFonts w:hint="cs"/>
          <w:rtl/>
        </w:rPr>
        <w:t xml:space="preserve"> (דהיינו  20% ממספר האבחונים המצטבר הכולל שביצע נותן השירותים)</w:t>
      </w:r>
      <w:r w:rsidRPr="00794CA6">
        <w:rPr>
          <w:rFonts w:hint="cs"/>
          <w:rtl/>
        </w:rPr>
        <w:t xml:space="preserve">, כאמור לעיל, יחשב המשרד את ההפרש ביניהם (להלן: "הפרש מספר האבחונים הריקים לצורך התשלום המשתנה") ויפחית מסכום התשלום המשתנה העוקב לו זכאי הנותן השירותים סכום בגובה 37,800 שח בניכוי שיעור ההנחה שניתן בגין תשלום משתנה כפול הפרש מספר האבחונים הריקים (להלן: "סכום ההפחתה של האבחונים הריקים").  </w:t>
      </w:r>
    </w:p>
    <w:p w14:paraId="37E08967" w14:textId="77777777" w:rsidR="000271A7" w:rsidRPr="000271A7" w:rsidRDefault="00C80F58" w:rsidP="00794CA6">
      <w:pPr>
        <w:pStyle w:val="11111"/>
        <w:tabs>
          <w:tab w:val="clear" w:pos="1617"/>
        </w:tabs>
        <w:ind w:left="4311" w:hanging="1218"/>
      </w:pPr>
      <w:r w:rsidRPr="00794CA6">
        <w:rPr>
          <w:rFonts w:hint="cs"/>
          <w:rtl/>
        </w:rPr>
        <w:t xml:space="preserve">מועד ההפחתה- </w:t>
      </w:r>
      <w:r w:rsidRPr="00794CA6">
        <w:rPr>
          <w:rtl/>
        </w:rPr>
        <w:t>סכום ה</w:t>
      </w:r>
      <w:r w:rsidRPr="00794CA6">
        <w:rPr>
          <w:rFonts w:hint="cs"/>
          <w:rtl/>
        </w:rPr>
        <w:t>ה</w:t>
      </w:r>
      <w:r w:rsidRPr="00794CA6">
        <w:rPr>
          <w:rtl/>
        </w:rPr>
        <w:t>פחת</w:t>
      </w:r>
      <w:r w:rsidRPr="00794CA6">
        <w:rPr>
          <w:rFonts w:hint="cs"/>
          <w:rtl/>
        </w:rPr>
        <w:t>ה של</w:t>
      </w:r>
      <w:r w:rsidRPr="00794CA6">
        <w:rPr>
          <w:rtl/>
        </w:rPr>
        <w:t xml:space="preserve"> </w:t>
      </w:r>
      <w:r w:rsidRPr="00794CA6">
        <w:rPr>
          <w:rFonts w:hint="cs"/>
          <w:rtl/>
        </w:rPr>
        <w:t>ה</w:t>
      </w:r>
      <w:r w:rsidRPr="00794CA6">
        <w:rPr>
          <w:rtl/>
        </w:rPr>
        <w:t xml:space="preserve">אבחונים </w:t>
      </w:r>
      <w:r w:rsidRPr="00794CA6">
        <w:rPr>
          <w:rFonts w:hint="cs"/>
          <w:rtl/>
        </w:rPr>
        <w:t>ה</w:t>
      </w:r>
      <w:r w:rsidRPr="00794CA6">
        <w:rPr>
          <w:rtl/>
        </w:rPr>
        <w:t>ריקים</w:t>
      </w:r>
      <w:r w:rsidRPr="00794CA6">
        <w:rPr>
          <w:rFonts w:hint="cs"/>
          <w:rtl/>
        </w:rPr>
        <w:t xml:space="preserve"> יופחת במועד התשלום העוקב של התשלום המשתנה שלאחר ביצוע הבדיקה כאמור בסעיף ה' לעיל.</w:t>
      </w:r>
    </w:p>
    <w:p w14:paraId="1A7020EC" w14:textId="77777777" w:rsidR="000271A7" w:rsidRPr="000271A7" w:rsidRDefault="00C80F58" w:rsidP="00794CA6">
      <w:pPr>
        <w:pStyle w:val="11111"/>
        <w:tabs>
          <w:tab w:val="clear" w:pos="1617"/>
        </w:tabs>
        <w:ind w:left="4311" w:hanging="1218"/>
      </w:pPr>
      <w:r w:rsidRPr="00794CA6">
        <w:rPr>
          <w:rFonts w:hint="cs"/>
          <w:rtl/>
        </w:rPr>
        <w:t xml:space="preserve">בכפוף ומבלי לגרוע מהוראות </w:t>
      </w:r>
      <w:r w:rsidR="001C7882" w:rsidRPr="00794CA6">
        <w:rPr>
          <w:rFonts w:hint="cs"/>
          <w:rtl/>
        </w:rPr>
        <w:t>האמור ל</w:t>
      </w:r>
      <w:r w:rsidRPr="00794CA6">
        <w:rPr>
          <w:rFonts w:hint="cs"/>
          <w:rtl/>
        </w:rPr>
        <w:t xml:space="preserve">עיל (מגבלת אבחונים ריקים), סכום התשלום המשתנה לו יהיה זכאי נותן השירותים </w:t>
      </w:r>
      <w:r w:rsidRPr="00794CA6">
        <w:rPr>
          <w:rFonts w:hint="cs"/>
          <w:rtl/>
        </w:rPr>
        <w:lastRenderedPageBreak/>
        <w:t xml:space="preserve">מהמשרד שווה למכפלת מספר האבחונים שבוצעו על ידי  נותן השירותים באותו חודש בגינו מבוצע התשלום בתעריף יחידת האבחון (בהתאם לסוג האבחון, לפי העניין) בהפחתת סך דמי ההשתתפות בגין אבחונים שנדרש נותן השירותים לגבות מהפונים בגין כל האבחונים שבוצעו על ידי נותן השירותים בפועל באותו חודש בגינו מבוצע התשלום. </w:t>
      </w:r>
    </w:p>
    <w:p w14:paraId="1108552F" w14:textId="77777777" w:rsidR="000271A7" w:rsidRPr="000271A7" w:rsidRDefault="00C80F58" w:rsidP="00794CA6">
      <w:pPr>
        <w:pStyle w:val="11111"/>
        <w:tabs>
          <w:tab w:val="clear" w:pos="1617"/>
        </w:tabs>
        <w:ind w:left="4311" w:hanging="1218"/>
      </w:pPr>
      <w:r w:rsidRPr="00794CA6">
        <w:rPr>
          <w:rFonts w:hint="cs"/>
          <w:rtl/>
        </w:rPr>
        <w:t xml:space="preserve">מודגש, כי הפחתת סך כל דמי ההשתתפות בגין אבחונים על ידי המשרד לצורך חישוב סכום התשלום המשתנה לו יהיה זכאי נותן השירותים כאמור לעיל, תבוצע על ידי המשרד גם במקרה בו נותן השירותים לא גבה את דמי ההשתתפות בגין אבחונים ממקבלי השירותים בפועל ולנותן השירותים לא תהיה כל טענה, דרישה ו/או תביעה כלפי המשרד ו/או מי מטעמו בקשר לכך.  </w:t>
      </w:r>
    </w:p>
    <w:p w14:paraId="22E8D1F6" w14:textId="4A1BACE6" w:rsidR="006F37CF" w:rsidRPr="00794CA6" w:rsidRDefault="00C80F58" w:rsidP="00794CA6">
      <w:pPr>
        <w:pStyle w:val="11111"/>
        <w:tabs>
          <w:tab w:val="clear" w:pos="1617"/>
        </w:tabs>
        <w:ind w:left="4311" w:hanging="1218"/>
      </w:pPr>
      <w:r w:rsidRPr="00794CA6">
        <w:rPr>
          <w:rFonts w:hint="cs"/>
          <w:rtl/>
        </w:rPr>
        <w:t>המשרד יגדיר בנהלים את התנאים שבגינם יוגדר תהליך האבחון ככזה שהסתיים</w:t>
      </w:r>
      <w:r w:rsidRPr="000271A7">
        <w:rPr>
          <w:rFonts w:ascii="David" w:hAnsi="David" w:hint="cs"/>
          <w:color w:val="080908"/>
          <w:rtl/>
        </w:rPr>
        <w:t xml:space="preserve"> ושבגינו יהיה זכאי  נותן השירותים לקבל תמורה. תשלום כאמור בגין אבחונים יינתן רק במידה ועמד הנותן השירותים בתנאים שיוגדו בנהלים כאמור</w:t>
      </w:r>
    </w:p>
    <w:p w14:paraId="58CB9F69" w14:textId="77777777" w:rsidR="00440901" w:rsidRPr="007458B0" w:rsidRDefault="008C2059" w:rsidP="00794CA6">
      <w:pPr>
        <w:pStyle w:val="110"/>
        <w:tabs>
          <w:tab w:val="clear" w:pos="1334"/>
        </w:tabs>
        <w:ind w:left="1334" w:hanging="851"/>
        <w:rPr>
          <w:rFonts w:eastAsia="David"/>
          <w:bCs/>
          <w:rtl/>
        </w:rPr>
      </w:pPr>
      <w:r w:rsidRPr="007458B0">
        <w:rPr>
          <w:rFonts w:eastAsia="David" w:hint="cs"/>
          <w:rtl/>
        </w:rPr>
        <w:t>בנוסף, ישלם המשרד לנותן השירותים רכיבי תמורה נוספים בתקופת ההתקשרות הראשונה, כ</w:t>
      </w:r>
      <w:r w:rsidR="00F43FCC" w:rsidRPr="007458B0">
        <w:rPr>
          <w:rFonts w:eastAsia="David"/>
          <w:rtl/>
        </w:rPr>
        <w:t>מפורט להלן:</w:t>
      </w:r>
    </w:p>
    <w:p w14:paraId="16AF5F35" w14:textId="77777777" w:rsidR="00440901" w:rsidRPr="00265BE8" w:rsidRDefault="00F43FCC" w:rsidP="00794CA6">
      <w:pPr>
        <w:pStyle w:val="111"/>
        <w:tabs>
          <w:tab w:val="clear" w:pos="1334"/>
        </w:tabs>
        <w:ind w:left="2184" w:hanging="708"/>
        <w:rPr>
          <w:bCs/>
        </w:rPr>
      </w:pPr>
      <w:r w:rsidRPr="0098542A">
        <w:rPr>
          <w:u w:val="single"/>
          <w:rtl/>
        </w:rPr>
        <w:t xml:space="preserve">החזר הוצאות בגין תקציב סל שירותים </w:t>
      </w:r>
      <w:r w:rsidR="008C2059" w:rsidRPr="00265BE8">
        <w:rPr>
          <w:rtl/>
        </w:rPr>
        <w:t>–</w:t>
      </w:r>
      <w:r w:rsidR="008C2059" w:rsidRPr="00265BE8">
        <w:rPr>
          <w:rFonts w:hint="cs"/>
          <w:rtl/>
        </w:rPr>
        <w:t xml:space="preserve"> בהיקף משוער של כ-</w:t>
      </w:r>
      <w:r w:rsidRPr="00265BE8">
        <w:rPr>
          <w:rtl/>
        </w:rPr>
        <w:t xml:space="preserve"> </w:t>
      </w:r>
      <w:r w:rsidRPr="00265BE8">
        <w:t>27,000,000</w:t>
      </w:r>
      <w:r w:rsidR="008C2059" w:rsidRPr="00265BE8">
        <w:rPr>
          <w:rFonts w:hint="cs"/>
          <w:rtl/>
        </w:rPr>
        <w:t xml:space="preserve"> ש"ח </w:t>
      </w:r>
      <w:r w:rsidRPr="00265BE8">
        <w:rPr>
          <w:rtl/>
        </w:rPr>
        <w:t>, כולל מע"מ.</w:t>
      </w:r>
      <w:r w:rsidR="00ED2C78" w:rsidRPr="00265BE8">
        <w:rPr>
          <w:rFonts w:hint="cs"/>
          <w:rtl/>
        </w:rPr>
        <w:t xml:space="preserve"> </w:t>
      </w:r>
      <w:r w:rsidR="00ED2C78" w:rsidRPr="00265BE8">
        <w:rPr>
          <w:rtl/>
        </w:rPr>
        <w:t xml:space="preserve">תקציב ייעודי לצורך מימון שירותי הסיוע המבוצעים ע"י יועצים ומומחים חיצוניים, הכל כמפורט </w:t>
      </w:r>
      <w:r w:rsidR="00ED2C78" w:rsidRPr="00265BE8">
        <w:rPr>
          <w:rFonts w:hint="cs"/>
          <w:rtl/>
        </w:rPr>
        <w:t>במסמכי המכרז</w:t>
      </w:r>
      <w:r w:rsidR="00ED2C78" w:rsidRPr="00265BE8">
        <w:rPr>
          <w:rtl/>
        </w:rPr>
        <w:t>. יובהר שתשלום תקציב סל השירותים יועבר על ידי המכון באופן מלא ליועצים או המומחים החיצוניים.</w:t>
      </w:r>
    </w:p>
    <w:p w14:paraId="60E4227C" w14:textId="77777777" w:rsidR="00C12AA0" w:rsidRPr="00265BE8" w:rsidRDefault="00C12AA0" w:rsidP="00794CA6">
      <w:pPr>
        <w:pStyle w:val="1111"/>
        <w:tabs>
          <w:tab w:val="clear" w:pos="1617"/>
        </w:tabs>
        <w:ind w:left="3318" w:hanging="708"/>
        <w:rPr>
          <w:rFonts w:eastAsia="David"/>
          <w:b/>
          <w:bCs/>
        </w:rPr>
      </w:pPr>
      <w:r w:rsidRPr="00265BE8">
        <w:rPr>
          <w:rFonts w:eastAsia="David"/>
          <w:rtl/>
        </w:rPr>
        <w:t xml:space="preserve">החל ממועד קבלת אישור ההפעלה  ועד לתום תקופת ההסכם, יהיה הנותן השירותים זכאי לסכום משתנה חודשי </w:t>
      </w:r>
      <w:r w:rsidRPr="00265BE8">
        <w:rPr>
          <w:rFonts w:eastAsia="David"/>
          <w:rtl/>
        </w:rPr>
        <w:lastRenderedPageBreak/>
        <w:t xml:space="preserve">לצורך מימון שירותי </w:t>
      </w:r>
      <w:r w:rsidRPr="00265BE8">
        <w:rPr>
          <w:rFonts w:eastAsia="David" w:hint="cs"/>
          <w:rtl/>
        </w:rPr>
        <w:t xml:space="preserve"> הסיוע  על-ידי </w:t>
      </w:r>
      <w:r w:rsidRPr="00265BE8">
        <w:rPr>
          <w:rFonts w:eastAsia="David"/>
          <w:rtl/>
        </w:rPr>
        <w:t xml:space="preserve"> ספקי השירותים החיצוניים כמפורט </w:t>
      </w:r>
      <w:r w:rsidRPr="00265BE8">
        <w:rPr>
          <w:rFonts w:eastAsia="David" w:hint="cs"/>
          <w:rtl/>
        </w:rPr>
        <w:t xml:space="preserve">במפרט המכרז, </w:t>
      </w:r>
      <w:r w:rsidRPr="00265BE8">
        <w:rPr>
          <w:rFonts w:eastAsia="David"/>
          <w:rtl/>
        </w:rPr>
        <w:t>וזאת רק כנגד ביצוע ההוצאות בפועל (</w:t>
      </w:r>
      <w:r w:rsidRPr="00265BE8">
        <w:rPr>
          <w:rFonts w:eastAsia="David" w:hint="cs"/>
          <w:rtl/>
        </w:rPr>
        <w:t>להלן</w:t>
      </w:r>
      <w:r w:rsidRPr="00265BE8">
        <w:rPr>
          <w:rFonts w:eastAsia="David"/>
          <w:rtl/>
        </w:rPr>
        <w:t xml:space="preserve">: "תשלום תקציב סל השירותים"). </w:t>
      </w:r>
    </w:p>
    <w:p w14:paraId="2B0BCBA9" w14:textId="77777777" w:rsidR="00C12AA0" w:rsidRPr="00265BE8" w:rsidRDefault="00C12AA0" w:rsidP="00794CA6">
      <w:pPr>
        <w:pStyle w:val="1111"/>
        <w:tabs>
          <w:tab w:val="clear" w:pos="1617"/>
        </w:tabs>
        <w:ind w:left="3318" w:hanging="708"/>
        <w:rPr>
          <w:rFonts w:eastAsia="David"/>
          <w:b/>
          <w:bCs/>
        </w:rPr>
      </w:pPr>
      <w:r w:rsidRPr="00265BE8">
        <w:rPr>
          <w:rFonts w:eastAsia="David" w:hint="cs"/>
          <w:rtl/>
        </w:rPr>
        <w:t>נותן השירותים</w:t>
      </w:r>
      <w:r w:rsidRPr="00265BE8">
        <w:rPr>
          <w:rFonts w:eastAsia="David"/>
          <w:rtl/>
        </w:rPr>
        <w:t xml:space="preserve"> ו/או ספקי השירותים החיצוניים מחויבים לגבות דמי השתתפות ממקבלי השירותים בגין ביצוע שירותי </w:t>
      </w:r>
      <w:r w:rsidRPr="00265BE8">
        <w:rPr>
          <w:rFonts w:eastAsia="David" w:hint="cs"/>
          <w:rtl/>
        </w:rPr>
        <w:t>הסיוע</w:t>
      </w:r>
      <w:r w:rsidRPr="00265BE8">
        <w:rPr>
          <w:rFonts w:eastAsia="David"/>
          <w:rtl/>
        </w:rPr>
        <w:t>, על חשבונו הבלעדי ואחריותו של הנותן השירותים</w:t>
      </w:r>
      <w:r w:rsidRPr="00265BE8">
        <w:rPr>
          <w:rFonts w:eastAsia="David" w:hint="cs"/>
          <w:rtl/>
        </w:rPr>
        <w:t>, כמפורט במפרט המכרז</w:t>
      </w:r>
      <w:r w:rsidRPr="00265BE8">
        <w:rPr>
          <w:rFonts w:eastAsia="David"/>
          <w:rtl/>
        </w:rPr>
        <w:t xml:space="preserve"> (</w:t>
      </w:r>
      <w:r w:rsidRPr="00265BE8">
        <w:rPr>
          <w:rFonts w:eastAsia="David" w:hint="cs"/>
          <w:rtl/>
        </w:rPr>
        <w:t>להלן</w:t>
      </w:r>
      <w:r w:rsidRPr="00265BE8">
        <w:rPr>
          <w:rFonts w:eastAsia="David"/>
          <w:rtl/>
        </w:rPr>
        <w:t xml:space="preserve">: "דמי ההשתתפות בגין שירותי </w:t>
      </w:r>
      <w:r w:rsidRPr="00265BE8">
        <w:rPr>
          <w:rFonts w:eastAsia="David" w:hint="cs"/>
          <w:rtl/>
        </w:rPr>
        <w:t>הייעוץ</w:t>
      </w:r>
      <w:r w:rsidRPr="00265BE8">
        <w:rPr>
          <w:rFonts w:eastAsia="David"/>
          <w:rtl/>
        </w:rPr>
        <w:t xml:space="preserve">"). </w:t>
      </w:r>
    </w:p>
    <w:p w14:paraId="7E90D959" w14:textId="77777777" w:rsidR="00C12AA0" w:rsidRPr="00794CA6" w:rsidRDefault="00C12AA0" w:rsidP="00794CA6">
      <w:pPr>
        <w:pStyle w:val="1111"/>
        <w:tabs>
          <w:tab w:val="clear" w:pos="1617"/>
        </w:tabs>
        <w:ind w:left="3318" w:hanging="708"/>
        <w:rPr>
          <w:rFonts w:eastAsia="David"/>
        </w:rPr>
      </w:pPr>
      <w:r w:rsidRPr="00265BE8">
        <w:rPr>
          <w:rFonts w:eastAsia="David"/>
          <w:rtl/>
        </w:rPr>
        <w:t xml:space="preserve">דמי ההשתתפות בגין שירותי </w:t>
      </w:r>
      <w:r w:rsidRPr="00265BE8">
        <w:rPr>
          <w:rFonts w:eastAsia="David" w:hint="cs"/>
          <w:rtl/>
        </w:rPr>
        <w:t xml:space="preserve">הסיוע </w:t>
      </w:r>
      <w:r w:rsidRPr="00265BE8">
        <w:rPr>
          <w:rFonts w:eastAsia="David"/>
          <w:rtl/>
        </w:rPr>
        <w:t>ייקבעו על ידי המ</w:t>
      </w:r>
      <w:r w:rsidRPr="00265BE8">
        <w:rPr>
          <w:rFonts w:eastAsia="David" w:hint="cs"/>
          <w:rtl/>
        </w:rPr>
        <w:t>שרד</w:t>
      </w:r>
      <w:r w:rsidRPr="00265BE8">
        <w:rPr>
          <w:rFonts w:eastAsia="David"/>
          <w:rtl/>
        </w:rPr>
        <w:t>, על פי שיקול דעתו הבלעדי, בנהלים שיועברו לנותן השירותים מעת לעת ולנותן השירותים לא תהיה כל טענה, דרישה ו/או תביעה כלפי המ</w:t>
      </w:r>
      <w:r w:rsidRPr="00265BE8">
        <w:rPr>
          <w:rFonts w:eastAsia="David" w:hint="cs"/>
          <w:rtl/>
        </w:rPr>
        <w:t>שרד</w:t>
      </w:r>
      <w:r w:rsidRPr="00265BE8">
        <w:rPr>
          <w:rFonts w:eastAsia="David"/>
          <w:rtl/>
        </w:rPr>
        <w:t xml:space="preserve"> ו/או מי מטעמו בקשר לכך. </w:t>
      </w:r>
    </w:p>
    <w:p w14:paraId="15EF2C10" w14:textId="77777777" w:rsidR="00A13B3B" w:rsidRPr="00794CA6" w:rsidRDefault="00C12AA0" w:rsidP="00794CA6">
      <w:pPr>
        <w:pStyle w:val="1111"/>
        <w:tabs>
          <w:tab w:val="clear" w:pos="1617"/>
        </w:tabs>
        <w:ind w:left="3318" w:hanging="708"/>
        <w:rPr>
          <w:rFonts w:eastAsia="David"/>
        </w:rPr>
      </w:pPr>
      <w:r w:rsidRPr="00265BE8">
        <w:rPr>
          <w:rFonts w:eastAsia="David"/>
          <w:rtl/>
        </w:rPr>
        <w:t xml:space="preserve">מובהר, כי </w:t>
      </w:r>
      <w:r w:rsidRPr="00265BE8">
        <w:rPr>
          <w:rFonts w:eastAsia="David" w:hint="cs"/>
          <w:rtl/>
        </w:rPr>
        <w:t>נותן השירותים</w:t>
      </w:r>
      <w:r w:rsidRPr="00265BE8">
        <w:rPr>
          <w:rFonts w:eastAsia="David"/>
          <w:rtl/>
        </w:rPr>
        <w:t xml:space="preserve"> מחויב לדווח למ</w:t>
      </w:r>
      <w:r w:rsidRPr="00265BE8">
        <w:rPr>
          <w:rFonts w:eastAsia="David" w:hint="cs"/>
          <w:rtl/>
        </w:rPr>
        <w:t>שרד</w:t>
      </w:r>
      <w:r w:rsidRPr="00265BE8">
        <w:rPr>
          <w:rFonts w:eastAsia="David"/>
          <w:rtl/>
        </w:rPr>
        <w:t xml:space="preserve"> על כל שירות שניתן במסגרת שירותי ה</w:t>
      </w:r>
      <w:r w:rsidRPr="00265BE8">
        <w:rPr>
          <w:rFonts w:eastAsia="David" w:hint="cs"/>
          <w:rtl/>
        </w:rPr>
        <w:t xml:space="preserve">סיוע </w:t>
      </w:r>
      <w:r w:rsidRPr="00265BE8">
        <w:rPr>
          <w:rFonts w:eastAsia="David"/>
          <w:rtl/>
        </w:rPr>
        <w:t>בגינו נגבו דמי השתתפות בפורמט שייקבע על ידי המ</w:t>
      </w:r>
      <w:r w:rsidRPr="00265BE8">
        <w:rPr>
          <w:rFonts w:eastAsia="David" w:hint="cs"/>
          <w:rtl/>
        </w:rPr>
        <w:t>שרד</w:t>
      </w:r>
      <w:r w:rsidRPr="00265BE8">
        <w:rPr>
          <w:rFonts w:eastAsia="David"/>
          <w:rtl/>
        </w:rPr>
        <w:t xml:space="preserve"> ויימסר לנותן השירותים.</w:t>
      </w:r>
    </w:p>
    <w:p w14:paraId="137A17B0" w14:textId="77777777" w:rsidR="00C12AA0" w:rsidRPr="00265BE8" w:rsidRDefault="00C12AA0" w:rsidP="00794CA6">
      <w:pPr>
        <w:pStyle w:val="1111"/>
        <w:tabs>
          <w:tab w:val="clear" w:pos="1617"/>
        </w:tabs>
        <w:ind w:left="3318" w:hanging="708"/>
        <w:rPr>
          <w:rFonts w:eastAsia="David"/>
          <w:b/>
          <w:bCs/>
          <w:rtl/>
        </w:rPr>
      </w:pPr>
      <w:r w:rsidRPr="00265BE8">
        <w:rPr>
          <w:rFonts w:eastAsia="David"/>
          <w:rtl/>
        </w:rPr>
        <w:t>המ</w:t>
      </w:r>
      <w:r w:rsidRPr="00265BE8">
        <w:rPr>
          <w:rFonts w:eastAsia="David" w:hint="cs"/>
          <w:rtl/>
        </w:rPr>
        <w:t>שרד</w:t>
      </w:r>
      <w:r w:rsidRPr="00265BE8">
        <w:rPr>
          <w:rFonts w:eastAsia="David"/>
          <w:rtl/>
        </w:rPr>
        <w:t xml:space="preserve"> ישלם לנותן השירותים את תשלום תקציב סל השירותים על בסיס גב אל גב (</w:t>
      </w:r>
      <w:r w:rsidRPr="00265BE8">
        <w:rPr>
          <w:rFonts w:eastAsia="David"/>
        </w:rPr>
        <w:t>back to back</w:t>
      </w:r>
      <w:r w:rsidRPr="00265BE8">
        <w:rPr>
          <w:rFonts w:eastAsia="David"/>
          <w:rtl/>
        </w:rPr>
        <w:t>) בהתאם לשירותים שבוצעו בפועל על ידי ספקי השירותים החיצוניים, בכפוף להגשת דרישת תשלום ובהתאם לתנאי</w:t>
      </w:r>
      <w:r w:rsidRPr="00265BE8">
        <w:rPr>
          <w:rFonts w:eastAsia="David" w:hint="cs"/>
          <w:rtl/>
        </w:rPr>
        <w:t xml:space="preserve"> ומועדי התשלום </w:t>
      </w:r>
      <w:r w:rsidRPr="00265BE8">
        <w:rPr>
          <w:rFonts w:eastAsia="David"/>
          <w:rtl/>
        </w:rPr>
        <w:t xml:space="preserve"> המפורטים </w:t>
      </w:r>
      <w:r w:rsidR="00A13B3B" w:rsidRPr="00265BE8">
        <w:rPr>
          <w:rFonts w:eastAsia="David" w:hint="cs"/>
          <w:rtl/>
        </w:rPr>
        <w:t xml:space="preserve"> </w:t>
      </w:r>
      <w:r w:rsidRPr="00265BE8">
        <w:rPr>
          <w:rFonts w:eastAsia="David"/>
          <w:rtl/>
        </w:rPr>
        <w:t>להלן</w:t>
      </w:r>
    </w:p>
    <w:p w14:paraId="7D246AD5" w14:textId="77777777" w:rsidR="0098542A" w:rsidRDefault="00F43FCC" w:rsidP="00794CA6">
      <w:pPr>
        <w:pStyle w:val="111"/>
        <w:tabs>
          <w:tab w:val="clear" w:pos="1334"/>
        </w:tabs>
        <w:ind w:left="2184" w:hanging="708"/>
      </w:pPr>
      <w:r w:rsidRPr="0098542A">
        <w:rPr>
          <w:u w:val="single"/>
          <w:rtl/>
        </w:rPr>
        <w:t>תשלום בונוסים (א'+ב') בגין עמידה במדדי איכות</w:t>
      </w:r>
      <w:r w:rsidRPr="00265BE8">
        <w:rPr>
          <w:rtl/>
        </w:rPr>
        <w:t xml:space="preserve"> </w:t>
      </w:r>
      <w:r w:rsidR="008C2059" w:rsidRPr="00265BE8">
        <w:rPr>
          <w:rtl/>
        </w:rPr>
        <w:t>–</w:t>
      </w:r>
      <w:r w:rsidR="008C2059" w:rsidRPr="00265BE8">
        <w:rPr>
          <w:rFonts w:hint="cs"/>
          <w:rtl/>
        </w:rPr>
        <w:t xml:space="preserve"> היקף משוער של </w:t>
      </w:r>
      <w:r w:rsidRPr="00265BE8">
        <w:rPr>
          <w:rtl/>
        </w:rPr>
        <w:t xml:space="preserve"> </w:t>
      </w:r>
      <w:r w:rsidRPr="00265BE8">
        <w:t>1,500,000</w:t>
      </w:r>
      <w:r w:rsidR="008C2059" w:rsidRPr="00265BE8">
        <w:rPr>
          <w:rFonts w:hint="cs"/>
          <w:rtl/>
        </w:rPr>
        <w:t xml:space="preserve"> ש"ח </w:t>
      </w:r>
      <w:r w:rsidRPr="00265BE8">
        <w:rPr>
          <w:rtl/>
        </w:rPr>
        <w:t>, כולל מע"מ.</w:t>
      </w:r>
      <w:r w:rsidR="0098542A">
        <w:rPr>
          <w:rFonts w:hint="cs"/>
          <w:rtl/>
        </w:rPr>
        <w:t xml:space="preserve"> </w:t>
      </w:r>
    </w:p>
    <w:p w14:paraId="37EB61EC" w14:textId="1DA809E9" w:rsidR="00A13B3B" w:rsidRPr="0098542A" w:rsidRDefault="00ED2C78" w:rsidP="004449BD">
      <w:pPr>
        <w:pStyle w:val="111"/>
        <w:numPr>
          <w:ilvl w:val="0"/>
          <w:numId w:val="0"/>
        </w:numPr>
        <w:ind w:left="1494"/>
        <w:rPr>
          <w:rtl/>
        </w:rPr>
      </w:pPr>
      <w:r w:rsidRPr="0098542A">
        <w:rPr>
          <w:rFonts w:eastAsia="David"/>
          <w:b w:val="0"/>
          <w:color w:val="080908"/>
          <w:rtl/>
        </w:rPr>
        <w:t>תשלום שנתי שישולם בהתאם למידת העמידה של נותן השירותים במדד איכות ביצוע השירותים, כמפורט בהסכם השירותים.</w:t>
      </w:r>
      <w:r w:rsidR="0098542A">
        <w:rPr>
          <w:rFonts w:eastAsia="David" w:hint="cs"/>
          <w:b w:val="0"/>
          <w:color w:val="080908"/>
          <w:rtl/>
        </w:rPr>
        <w:t xml:space="preserve"> </w:t>
      </w:r>
      <w:r w:rsidR="00A13B3B" w:rsidRPr="007D1AA6">
        <w:rPr>
          <w:rFonts w:hint="cs"/>
          <w:color w:val="080908"/>
          <w:rtl/>
        </w:rPr>
        <w:t>החל ממועד קבלת אישור ההפעלה ועד לתום תקופת ההסכם, יהא נותן השירותים זכאי לתשלום בונוס, אחת לשנה, בגין עמידה במדד איכות ביצוע השירותים.</w:t>
      </w:r>
      <w:r w:rsidR="004449BD">
        <w:rPr>
          <w:rFonts w:hint="cs"/>
          <w:color w:val="080908"/>
          <w:rtl/>
        </w:rPr>
        <w:t xml:space="preserve"> </w:t>
      </w:r>
      <w:r w:rsidR="00A13B3B" w:rsidRPr="007D1AA6">
        <w:rPr>
          <w:rFonts w:hint="cs"/>
          <w:color w:val="080908"/>
          <w:rtl/>
        </w:rPr>
        <w:t xml:space="preserve">מדדי האיכות מורכבים מהרכיבים הבאים:  </w:t>
      </w:r>
    </w:p>
    <w:p w14:paraId="7F444660" w14:textId="77777777" w:rsidR="0098542A" w:rsidRDefault="00A13B3B" w:rsidP="00794CA6">
      <w:pPr>
        <w:pStyle w:val="1111"/>
        <w:tabs>
          <w:tab w:val="clear" w:pos="1617"/>
        </w:tabs>
        <w:ind w:left="2610" w:hanging="709"/>
      </w:pPr>
      <w:r w:rsidRPr="0021237D">
        <w:rPr>
          <w:rFonts w:eastAsia="David" w:hint="eastAsia"/>
          <w:rtl/>
        </w:rPr>
        <w:t>תשלום</w:t>
      </w:r>
      <w:r w:rsidRPr="0021237D">
        <w:rPr>
          <w:rFonts w:eastAsia="David"/>
          <w:rtl/>
        </w:rPr>
        <w:t xml:space="preserve"> בונוס בגין עמידה במדד איכות בגין עמידה בתכנית עבודה ושביעות רצון</w:t>
      </w:r>
      <w:r w:rsidRPr="00333913">
        <w:rPr>
          <w:u w:val="single"/>
          <w:rtl/>
        </w:rPr>
        <w:t xml:space="preserve">  </w:t>
      </w:r>
      <w:r w:rsidR="0021237D" w:rsidRPr="00C37511">
        <w:rPr>
          <w:rFonts w:hint="cs"/>
          <w:rtl/>
        </w:rPr>
        <w:t>("בונוס א"</w:t>
      </w:r>
      <w:r w:rsidR="001C6A27" w:rsidRPr="00C37511">
        <w:rPr>
          <w:rFonts w:hint="cs"/>
          <w:rtl/>
        </w:rPr>
        <w:t>)</w:t>
      </w:r>
    </w:p>
    <w:p w14:paraId="5584333E" w14:textId="77777777" w:rsidR="001A6E15" w:rsidRDefault="00A13B3B" w:rsidP="00794CA6">
      <w:pPr>
        <w:pStyle w:val="11111"/>
        <w:numPr>
          <w:ilvl w:val="0"/>
          <w:numId w:val="0"/>
        </w:numPr>
        <w:tabs>
          <w:tab w:val="clear" w:pos="1617"/>
        </w:tabs>
        <w:ind w:left="1476" w:hanging="36"/>
      </w:pPr>
      <w:r w:rsidRPr="0098542A">
        <w:rPr>
          <w:rFonts w:hint="cs"/>
          <w:rtl/>
        </w:rPr>
        <w:lastRenderedPageBreak/>
        <w:t xml:space="preserve">נותן השירותים יהא זכאי, אחת לשנה, לתשלום בונוס מרבי בסך של 8% מסכום תשלום התפעול הקבוע אשר שולם לנותן השירותים בפועל בשנת ההתקשרות  עבור עמידה במדד איכות בגין עמידה בתכנית עבודה ושביעות רצון  (להלן: </w:t>
      </w:r>
      <w:r w:rsidRPr="0098542A">
        <w:rPr>
          <w:rFonts w:hint="cs"/>
          <w:b/>
          <w:bCs/>
          <w:rtl/>
        </w:rPr>
        <w:t>" בונוס א'"</w:t>
      </w:r>
      <w:r w:rsidRPr="0098542A">
        <w:rPr>
          <w:rFonts w:hint="cs"/>
          <w:rtl/>
        </w:rPr>
        <w:t xml:space="preserve">). הסכום ייקבע על בסיס שני הפרמטרים  הבאים: </w:t>
      </w:r>
    </w:p>
    <w:p w14:paraId="37DF5545" w14:textId="77777777" w:rsidR="001A6E15" w:rsidRDefault="00A13B3B" w:rsidP="00794CA6">
      <w:pPr>
        <w:pStyle w:val="Style1"/>
        <w:numPr>
          <w:ilvl w:val="0"/>
          <w:numId w:val="132"/>
        </w:numPr>
        <w:tabs>
          <w:tab w:val="clear" w:pos="2751"/>
        </w:tabs>
        <w:ind w:left="1901"/>
      </w:pPr>
      <w:r w:rsidRPr="001A6E15">
        <w:rPr>
          <w:rFonts w:hint="cs"/>
          <w:rtl/>
        </w:rPr>
        <w:t>עמידה בתכנית עבודה שתאושר על-ידי המשרד (בהתאם לאמור במפרט המכרז). משקל פרמטר זה  הינו 50%.</w:t>
      </w:r>
    </w:p>
    <w:p w14:paraId="168D563A" w14:textId="77777777" w:rsidR="001A6E15" w:rsidRPr="001A6E15" w:rsidRDefault="00A13B3B" w:rsidP="00794CA6">
      <w:pPr>
        <w:pStyle w:val="Style1"/>
        <w:numPr>
          <w:ilvl w:val="0"/>
          <w:numId w:val="132"/>
        </w:numPr>
        <w:tabs>
          <w:tab w:val="clear" w:pos="2751"/>
        </w:tabs>
        <w:ind w:left="1901"/>
      </w:pPr>
      <w:r w:rsidRPr="00794CA6">
        <w:rPr>
          <w:rFonts w:hint="cs"/>
          <w:rtl/>
        </w:rPr>
        <w:t>שביעות</w:t>
      </w:r>
      <w:r w:rsidRPr="001A6E15">
        <w:rPr>
          <w:rFonts w:ascii="David" w:hAnsi="David" w:hint="cs"/>
          <w:color w:val="080908"/>
          <w:rtl/>
        </w:rPr>
        <w:t xml:space="preserve"> רצון לקוחות מקבלי השירות מהמכון בהתאם לסקר שביעות רצון שייבצע המשרד. משקל פרמטר זה הינו 50%.</w:t>
      </w:r>
    </w:p>
    <w:p w14:paraId="04863907" w14:textId="2FC79434" w:rsidR="00A13B3B" w:rsidRPr="001A6E15" w:rsidRDefault="00A13B3B" w:rsidP="00794CA6">
      <w:pPr>
        <w:pStyle w:val="Style1"/>
        <w:numPr>
          <w:ilvl w:val="0"/>
          <w:numId w:val="0"/>
        </w:numPr>
        <w:ind w:left="1334"/>
        <w:rPr>
          <w:rtl/>
        </w:rPr>
      </w:pPr>
      <w:r w:rsidRPr="001A6E15">
        <w:rPr>
          <w:rFonts w:ascii="David" w:hAnsi="David" w:hint="cs"/>
          <w:color w:val="080908"/>
          <w:rtl/>
        </w:rPr>
        <w:t>בגין עמידה בפרמטר של תכנית עבודה נותן השירותים יהיה זכאי לקבל לסכום מרבי של 50% מהסכום המפורט בסעיף  לעיל, בהתאם לציון האבסולוטי שיקבל, כמפורט להלן:</w:t>
      </w:r>
    </w:p>
    <w:p w14:paraId="2C466FE3" w14:textId="21DBF423" w:rsidR="00A13B3B" w:rsidRPr="007D1AA6" w:rsidRDefault="00A13B3B" w:rsidP="00794CA6">
      <w:pPr>
        <w:pStyle w:val="af7"/>
        <w:numPr>
          <w:ilvl w:val="0"/>
          <w:numId w:val="114"/>
        </w:numPr>
        <w:spacing w:after="120" w:line="360" w:lineRule="atLeast"/>
        <w:ind w:left="1759"/>
        <w:jc w:val="both"/>
        <w:rPr>
          <w:rFonts w:ascii="David" w:hAnsi="David" w:cs="David"/>
          <w:color w:val="080908"/>
        </w:rPr>
      </w:pPr>
      <w:r w:rsidRPr="007D1AA6">
        <w:rPr>
          <w:rFonts w:ascii="David" w:hAnsi="David" w:cs="David" w:hint="cs"/>
          <w:color w:val="080908"/>
          <w:rtl/>
        </w:rPr>
        <w:t>נותן שירותים</w:t>
      </w:r>
      <w:r w:rsidRPr="007D1AA6">
        <w:rPr>
          <w:rFonts w:ascii="David" w:hAnsi="David" w:cs="David"/>
          <w:color w:val="080908"/>
          <w:rtl/>
        </w:rPr>
        <w:t xml:space="preserve"> שיקבל ציון  הנמוך </w:t>
      </w:r>
      <w:del w:id="733" w:author="סימה תשרה דאי" w:date="2024-09-05T09:38:00Z">
        <w:r w:rsidRPr="007D1AA6" w:rsidDel="004E3898">
          <w:rPr>
            <w:rFonts w:ascii="David" w:hAnsi="David" w:cs="David" w:hint="cs"/>
            <w:color w:val="080908"/>
            <w:rtl/>
          </w:rPr>
          <w:delText>משמונים</w:delText>
        </w:r>
        <w:r w:rsidRPr="007D1AA6" w:rsidDel="004E3898">
          <w:rPr>
            <w:rFonts w:ascii="David" w:hAnsi="David" w:cs="David"/>
            <w:color w:val="080908"/>
            <w:rtl/>
          </w:rPr>
          <w:delText xml:space="preserve"> </w:delText>
        </w:r>
      </w:del>
      <w:ins w:id="734" w:author="סימה תשרה דאי" w:date="2024-09-05T09:38:00Z">
        <w:r w:rsidR="004E3898">
          <w:rPr>
            <w:rFonts w:ascii="David" w:hAnsi="David" w:cs="David" w:hint="cs"/>
            <w:color w:val="080908"/>
            <w:rtl/>
          </w:rPr>
          <w:t>שבעים וחמש</w:t>
        </w:r>
        <w:r w:rsidR="004E3898" w:rsidRPr="007D1AA6">
          <w:rPr>
            <w:rFonts w:ascii="David" w:hAnsi="David" w:cs="David"/>
            <w:color w:val="080908"/>
            <w:rtl/>
          </w:rPr>
          <w:t xml:space="preserve"> </w:t>
        </w:r>
      </w:ins>
      <w:r w:rsidRPr="007D1AA6">
        <w:rPr>
          <w:rFonts w:ascii="David" w:hAnsi="David" w:cs="David"/>
          <w:color w:val="080908"/>
          <w:rtl/>
        </w:rPr>
        <w:t>(</w:t>
      </w:r>
      <w:del w:id="735" w:author="סימה תשרה דאי" w:date="2024-09-05T09:38:00Z">
        <w:r w:rsidRPr="007D1AA6" w:rsidDel="004E3898">
          <w:rPr>
            <w:rFonts w:ascii="David" w:hAnsi="David" w:cs="David" w:hint="cs"/>
            <w:color w:val="080908"/>
            <w:rtl/>
          </w:rPr>
          <w:delText>8</w:delText>
        </w:r>
        <w:r w:rsidRPr="007D1AA6" w:rsidDel="004E3898">
          <w:rPr>
            <w:rFonts w:ascii="David" w:hAnsi="David" w:cs="David"/>
            <w:color w:val="080908"/>
            <w:rtl/>
          </w:rPr>
          <w:delText>0</w:delText>
        </w:r>
      </w:del>
      <w:ins w:id="736" w:author="סימה תשרה דאי" w:date="2024-09-05T09:38:00Z">
        <w:r w:rsidR="004E3898">
          <w:rPr>
            <w:rFonts w:ascii="David" w:hAnsi="David" w:cs="David" w:hint="cs"/>
            <w:color w:val="080908"/>
            <w:rtl/>
          </w:rPr>
          <w:t>75</w:t>
        </w:r>
      </w:ins>
      <w:r w:rsidRPr="007D1AA6">
        <w:rPr>
          <w:rFonts w:ascii="David" w:hAnsi="David" w:cs="David"/>
          <w:color w:val="080908"/>
          <w:rtl/>
        </w:rPr>
        <w:t xml:space="preserve">) לא יהיה זכאי לתשלום </w:t>
      </w:r>
      <w:r w:rsidRPr="007D1AA6">
        <w:rPr>
          <w:rFonts w:ascii="David" w:hAnsi="David" w:cs="David" w:hint="cs"/>
          <w:color w:val="080908"/>
          <w:rtl/>
        </w:rPr>
        <w:t xml:space="preserve">בונוס תכנית עבודה בגין השנה הנבדקת.  </w:t>
      </w:r>
    </w:p>
    <w:p w14:paraId="253F2B59" w14:textId="77777777" w:rsidR="00A13B3B" w:rsidRPr="007D1AA6" w:rsidRDefault="00A13B3B" w:rsidP="00794CA6">
      <w:pPr>
        <w:pStyle w:val="af7"/>
        <w:numPr>
          <w:ilvl w:val="0"/>
          <w:numId w:val="114"/>
        </w:numPr>
        <w:spacing w:after="120" w:line="360" w:lineRule="atLeast"/>
        <w:ind w:left="1759"/>
        <w:jc w:val="both"/>
        <w:rPr>
          <w:rFonts w:ascii="David" w:hAnsi="David" w:cs="David"/>
          <w:color w:val="080908"/>
        </w:rPr>
      </w:pPr>
      <w:r w:rsidRPr="007D1AA6">
        <w:rPr>
          <w:rFonts w:ascii="David" w:hAnsi="David" w:cs="David" w:hint="cs"/>
          <w:color w:val="080908"/>
          <w:rtl/>
        </w:rPr>
        <w:t>נותן שירותים  שיקבל ציון בין  75 ל- 85 יהיה זכאי לתשלום בונוס תכנית עבודה בשיעור של 50% מתוך הסכום המפורט  לעיל, בגין השנה הנבדקת.</w:t>
      </w:r>
    </w:p>
    <w:p w14:paraId="036EC94B" w14:textId="77777777" w:rsidR="00A13B3B" w:rsidRPr="007D1AA6" w:rsidRDefault="00A13B3B" w:rsidP="00794CA6">
      <w:pPr>
        <w:pStyle w:val="af7"/>
        <w:numPr>
          <w:ilvl w:val="0"/>
          <w:numId w:val="114"/>
        </w:numPr>
        <w:spacing w:after="120" w:line="360" w:lineRule="atLeast"/>
        <w:ind w:left="1759"/>
        <w:jc w:val="both"/>
        <w:rPr>
          <w:rFonts w:ascii="David" w:hAnsi="David" w:cs="David"/>
          <w:color w:val="080908"/>
        </w:rPr>
      </w:pPr>
      <w:r w:rsidRPr="007D1AA6">
        <w:rPr>
          <w:rFonts w:ascii="David" w:hAnsi="David" w:cs="David" w:hint="cs"/>
          <w:color w:val="080908"/>
          <w:rtl/>
        </w:rPr>
        <w:t>נותן שירותים  שיקבל ציון בין  86 ל- 95 יהיה זכאי לתשלום  בונוס תכנית עבודה בשיעור של 85% מתוך הסכום לעיל, בגין השנה הנבדקת.</w:t>
      </w:r>
    </w:p>
    <w:p w14:paraId="4C2CF6CF" w14:textId="77777777" w:rsidR="00A13B3B" w:rsidRPr="007D1AA6" w:rsidRDefault="00A13B3B" w:rsidP="00794CA6">
      <w:pPr>
        <w:pStyle w:val="af7"/>
        <w:numPr>
          <w:ilvl w:val="0"/>
          <w:numId w:val="114"/>
        </w:numPr>
        <w:spacing w:after="120" w:line="360" w:lineRule="atLeast"/>
        <w:ind w:left="1759"/>
        <w:jc w:val="both"/>
        <w:rPr>
          <w:rFonts w:ascii="David" w:hAnsi="David" w:cs="David"/>
          <w:color w:val="080908"/>
        </w:rPr>
      </w:pPr>
      <w:r w:rsidRPr="007D1AA6">
        <w:rPr>
          <w:rFonts w:ascii="David" w:hAnsi="David" w:cs="David" w:hint="cs"/>
          <w:color w:val="080908"/>
          <w:rtl/>
        </w:rPr>
        <w:t>נותן שירותים  שיקבל ציון בין  96 ל- 100 יהיה זכאי לתשלום המרבי של הבונוס תכנית עבודה בסכום המפורט</w:t>
      </w:r>
      <w:r w:rsidR="00CB6BE6" w:rsidRPr="007D1AA6">
        <w:rPr>
          <w:rFonts w:ascii="David" w:hAnsi="David" w:cs="David" w:hint="cs"/>
          <w:color w:val="080908"/>
          <w:rtl/>
        </w:rPr>
        <w:t xml:space="preserve"> </w:t>
      </w:r>
      <w:r w:rsidRPr="007D1AA6">
        <w:rPr>
          <w:rFonts w:ascii="David" w:hAnsi="David" w:cs="David" w:hint="cs"/>
          <w:color w:val="080908"/>
          <w:rtl/>
        </w:rPr>
        <w:t>לעיל בגין השנה הנבדקת.</w:t>
      </w:r>
    </w:p>
    <w:p w14:paraId="74053A00" w14:textId="77777777" w:rsidR="00A13B3B" w:rsidRPr="007C513A" w:rsidRDefault="00A13B3B" w:rsidP="007C513A">
      <w:pPr>
        <w:spacing w:after="120" w:line="360" w:lineRule="atLeast"/>
        <w:ind w:left="1192"/>
        <w:jc w:val="both"/>
        <w:rPr>
          <w:rFonts w:ascii="David" w:hAnsi="David" w:cs="David"/>
          <w:color w:val="080908"/>
          <w:rtl/>
        </w:rPr>
      </w:pPr>
      <w:r w:rsidRPr="007C513A">
        <w:rPr>
          <w:rFonts w:ascii="David" w:hAnsi="David" w:cs="David" w:hint="cs"/>
          <w:color w:val="080908"/>
          <w:rtl/>
        </w:rPr>
        <w:t>בגין עמידה בפרמטר של שביעות רצון נותן השירותים יהיה זכאי לקבל לסכום מרבי של 50% מהסכום המפורט לעיל, בהתאם לציון האבסולוטי שיקבל, כמפורט להלן:</w:t>
      </w:r>
    </w:p>
    <w:p w14:paraId="078F0F95" w14:textId="77777777" w:rsidR="00A13B3B" w:rsidRPr="007D1AA6" w:rsidRDefault="00A13B3B" w:rsidP="00794CA6">
      <w:pPr>
        <w:pStyle w:val="af7"/>
        <w:numPr>
          <w:ilvl w:val="0"/>
          <w:numId w:val="115"/>
        </w:numPr>
        <w:spacing w:after="120" w:line="360" w:lineRule="atLeast"/>
        <w:ind w:left="1759" w:hanging="283"/>
        <w:jc w:val="both"/>
        <w:rPr>
          <w:rFonts w:ascii="David" w:hAnsi="David" w:cs="David"/>
          <w:color w:val="080908"/>
        </w:rPr>
      </w:pPr>
      <w:r w:rsidRPr="007D1AA6">
        <w:rPr>
          <w:rFonts w:ascii="David" w:hAnsi="David" w:cs="David" w:hint="cs"/>
          <w:color w:val="080908"/>
          <w:rtl/>
        </w:rPr>
        <w:t>נותן שירותים</w:t>
      </w:r>
      <w:r w:rsidRPr="007D1AA6">
        <w:rPr>
          <w:rFonts w:ascii="David" w:hAnsi="David" w:cs="David"/>
          <w:color w:val="080908"/>
          <w:rtl/>
        </w:rPr>
        <w:t xml:space="preserve"> שיקבל ציון הנמוך </w:t>
      </w:r>
      <w:r w:rsidRPr="007D1AA6">
        <w:rPr>
          <w:rFonts w:ascii="David" w:hAnsi="David" w:cs="David" w:hint="cs"/>
          <w:color w:val="080908"/>
          <w:rtl/>
        </w:rPr>
        <w:t>משבעים</w:t>
      </w:r>
      <w:r w:rsidRPr="007D1AA6">
        <w:rPr>
          <w:rFonts w:ascii="David" w:hAnsi="David" w:cs="David"/>
          <w:color w:val="080908"/>
          <w:rtl/>
        </w:rPr>
        <w:t xml:space="preserve"> </w:t>
      </w:r>
      <w:r w:rsidRPr="007D1AA6">
        <w:rPr>
          <w:rFonts w:ascii="David" w:hAnsi="David" w:cs="David" w:hint="cs"/>
          <w:color w:val="080908"/>
          <w:rtl/>
        </w:rPr>
        <w:t xml:space="preserve">וחמש </w:t>
      </w:r>
      <w:r w:rsidRPr="007D1AA6">
        <w:rPr>
          <w:rFonts w:ascii="David" w:hAnsi="David" w:cs="David"/>
          <w:color w:val="080908"/>
          <w:rtl/>
        </w:rPr>
        <w:t>(</w:t>
      </w:r>
      <w:r w:rsidRPr="007D1AA6">
        <w:rPr>
          <w:rFonts w:ascii="David" w:hAnsi="David" w:cs="David" w:hint="cs"/>
          <w:color w:val="080908"/>
          <w:rtl/>
        </w:rPr>
        <w:t>75</w:t>
      </w:r>
      <w:r w:rsidRPr="007D1AA6">
        <w:rPr>
          <w:rFonts w:ascii="David" w:hAnsi="David" w:cs="David"/>
          <w:color w:val="080908"/>
          <w:rtl/>
        </w:rPr>
        <w:t xml:space="preserve">) לא יהיה זכאי לתשלום </w:t>
      </w:r>
      <w:r w:rsidRPr="007D1AA6">
        <w:rPr>
          <w:rFonts w:ascii="David" w:hAnsi="David" w:cs="David" w:hint="cs"/>
          <w:color w:val="080908"/>
          <w:rtl/>
        </w:rPr>
        <w:t xml:space="preserve">בונוס שביעות רצון בגין השנה הנבדקת.  </w:t>
      </w:r>
    </w:p>
    <w:p w14:paraId="16558B17" w14:textId="77777777" w:rsidR="00A13B3B" w:rsidRPr="007D1AA6" w:rsidRDefault="00A13B3B" w:rsidP="00794CA6">
      <w:pPr>
        <w:pStyle w:val="af7"/>
        <w:numPr>
          <w:ilvl w:val="0"/>
          <w:numId w:val="115"/>
        </w:numPr>
        <w:spacing w:after="120" w:line="360" w:lineRule="atLeast"/>
        <w:ind w:left="1759" w:hanging="283"/>
        <w:jc w:val="both"/>
        <w:rPr>
          <w:rFonts w:ascii="David" w:hAnsi="David" w:cs="David"/>
          <w:color w:val="080908"/>
        </w:rPr>
      </w:pPr>
      <w:r w:rsidRPr="007D1AA6">
        <w:rPr>
          <w:rFonts w:ascii="David" w:hAnsi="David" w:cs="David" w:hint="cs"/>
          <w:color w:val="080908"/>
          <w:rtl/>
        </w:rPr>
        <w:t>נותן שירותים  שיקבל ציון בין  75 ל- 85 יהיה זכאי לתשלום בונוס שביעות רצון בשיעור של 80% מתוך סך הסכום המפורט לעיל בגין השנה הנבדקת.</w:t>
      </w:r>
    </w:p>
    <w:p w14:paraId="6AC5C187" w14:textId="33F7E71B" w:rsidR="00A13B3B" w:rsidRDefault="00A13B3B" w:rsidP="00794CA6">
      <w:pPr>
        <w:pStyle w:val="af7"/>
        <w:numPr>
          <w:ilvl w:val="0"/>
          <w:numId w:val="115"/>
        </w:numPr>
        <w:spacing w:after="120" w:line="360" w:lineRule="atLeast"/>
        <w:ind w:left="1759" w:hanging="283"/>
        <w:jc w:val="both"/>
        <w:rPr>
          <w:rFonts w:ascii="David" w:hAnsi="David" w:cs="David"/>
          <w:color w:val="080908"/>
        </w:rPr>
      </w:pPr>
      <w:r w:rsidRPr="007D1AA6">
        <w:rPr>
          <w:rFonts w:ascii="David" w:hAnsi="David" w:cs="David" w:hint="cs"/>
          <w:color w:val="080908"/>
          <w:rtl/>
        </w:rPr>
        <w:t xml:space="preserve"> נותן שירותים  שיקבל ציון ב מעל 86 יהיה זכאי ל</w:t>
      </w:r>
      <w:r w:rsidRPr="007D1AA6">
        <w:rPr>
          <w:rFonts w:ascii="David" w:hAnsi="David" w:cs="David" w:hint="eastAsia"/>
          <w:color w:val="080908"/>
          <w:rtl/>
        </w:rPr>
        <w:t>תשלום</w:t>
      </w:r>
      <w:r w:rsidRPr="007D1AA6">
        <w:rPr>
          <w:rFonts w:ascii="David" w:hAnsi="David" w:cs="David"/>
          <w:color w:val="080908"/>
          <w:rtl/>
        </w:rPr>
        <w:t xml:space="preserve"> </w:t>
      </w:r>
      <w:r w:rsidRPr="007D1AA6">
        <w:rPr>
          <w:rFonts w:ascii="David" w:hAnsi="David" w:cs="David" w:hint="eastAsia"/>
          <w:color w:val="080908"/>
          <w:rtl/>
        </w:rPr>
        <w:t>מרבי</w:t>
      </w:r>
      <w:r w:rsidRPr="007D1AA6">
        <w:rPr>
          <w:rFonts w:ascii="David" w:hAnsi="David" w:cs="David"/>
          <w:color w:val="080908"/>
          <w:rtl/>
        </w:rPr>
        <w:t xml:space="preserve">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בונוס</w:t>
      </w:r>
      <w:r w:rsidRPr="007D1AA6">
        <w:rPr>
          <w:rFonts w:ascii="David" w:hAnsi="David" w:cs="David"/>
          <w:color w:val="080908"/>
          <w:rtl/>
        </w:rPr>
        <w:t xml:space="preserve"> </w:t>
      </w:r>
      <w:r w:rsidRPr="007D1AA6">
        <w:rPr>
          <w:rFonts w:ascii="David" w:hAnsi="David" w:cs="David" w:hint="cs"/>
          <w:color w:val="080908"/>
          <w:rtl/>
        </w:rPr>
        <w:t>שביעות רצון</w:t>
      </w:r>
      <w:r w:rsidRPr="007D1AA6">
        <w:rPr>
          <w:rFonts w:ascii="David" w:hAnsi="David" w:cs="David"/>
          <w:color w:val="080908"/>
          <w:rtl/>
        </w:rPr>
        <w:t xml:space="preserve"> </w:t>
      </w:r>
      <w:r w:rsidRPr="007D1AA6">
        <w:rPr>
          <w:rFonts w:ascii="David" w:hAnsi="David" w:cs="David" w:hint="cs"/>
          <w:color w:val="080908"/>
          <w:rtl/>
        </w:rPr>
        <w:t>המפורט לעיל</w:t>
      </w:r>
      <w:r w:rsidRPr="007D1AA6">
        <w:rPr>
          <w:rFonts w:ascii="David" w:hAnsi="David" w:cs="David"/>
          <w:color w:val="080908"/>
          <w:rtl/>
        </w:rPr>
        <w:t xml:space="preserve"> </w:t>
      </w:r>
      <w:r w:rsidRPr="007D1AA6">
        <w:rPr>
          <w:rFonts w:ascii="David" w:hAnsi="David" w:cs="David" w:hint="eastAsia"/>
          <w:color w:val="080908"/>
          <w:rtl/>
        </w:rPr>
        <w:t>בגין</w:t>
      </w:r>
      <w:r w:rsidRPr="007D1AA6">
        <w:rPr>
          <w:rFonts w:ascii="David" w:hAnsi="David" w:cs="David"/>
          <w:color w:val="080908"/>
          <w:rtl/>
        </w:rPr>
        <w:t xml:space="preserve"> </w:t>
      </w:r>
      <w:r w:rsidRPr="007D1AA6">
        <w:rPr>
          <w:rFonts w:ascii="David" w:hAnsi="David" w:cs="David" w:hint="eastAsia"/>
          <w:color w:val="080908"/>
          <w:rtl/>
        </w:rPr>
        <w:t>השנה</w:t>
      </w:r>
      <w:r w:rsidRPr="007D1AA6">
        <w:rPr>
          <w:rFonts w:ascii="David" w:hAnsi="David" w:cs="David"/>
          <w:color w:val="080908"/>
          <w:rtl/>
        </w:rPr>
        <w:t xml:space="preserve"> </w:t>
      </w:r>
      <w:r w:rsidRPr="007D1AA6">
        <w:rPr>
          <w:rFonts w:ascii="David" w:hAnsi="David" w:cs="David" w:hint="eastAsia"/>
          <w:color w:val="080908"/>
          <w:rtl/>
        </w:rPr>
        <w:t>הנבדקת</w:t>
      </w:r>
      <w:r w:rsidRPr="007D1AA6">
        <w:rPr>
          <w:rFonts w:ascii="David" w:hAnsi="David" w:cs="David"/>
          <w:color w:val="080908"/>
          <w:rtl/>
        </w:rPr>
        <w:t>.</w:t>
      </w:r>
    </w:p>
    <w:p w14:paraId="4869D452" w14:textId="77777777" w:rsidR="00794CA6" w:rsidRPr="007D1AA6" w:rsidRDefault="00794CA6" w:rsidP="00794CA6">
      <w:pPr>
        <w:pStyle w:val="af7"/>
        <w:spacing w:after="120" w:line="360" w:lineRule="atLeast"/>
        <w:ind w:left="1759"/>
        <w:jc w:val="both"/>
        <w:rPr>
          <w:rFonts w:ascii="David" w:hAnsi="David" w:cs="David"/>
          <w:color w:val="080908"/>
        </w:rPr>
      </w:pPr>
    </w:p>
    <w:p w14:paraId="73C17987" w14:textId="77777777" w:rsidR="00A56E05" w:rsidRDefault="00A13B3B" w:rsidP="00794CA6">
      <w:pPr>
        <w:pStyle w:val="1111"/>
        <w:tabs>
          <w:tab w:val="clear" w:pos="1617"/>
        </w:tabs>
        <w:ind w:left="2610" w:hanging="709"/>
        <w:rPr>
          <w:rFonts w:eastAsia="David"/>
        </w:rPr>
      </w:pPr>
      <w:r w:rsidRPr="00C37511">
        <w:rPr>
          <w:rFonts w:eastAsia="David" w:hint="eastAsia"/>
          <w:rtl/>
        </w:rPr>
        <w:t>תשלום</w:t>
      </w:r>
      <w:r w:rsidRPr="00C37511">
        <w:rPr>
          <w:rFonts w:eastAsia="David"/>
          <w:rtl/>
        </w:rPr>
        <w:t xml:space="preserve"> בונוס בגין עמידה במדד איכות הצלחות שירותי ייעוץ, פיתוח והטמעה </w:t>
      </w:r>
      <w:r w:rsidR="00C37511">
        <w:rPr>
          <w:rFonts w:eastAsia="David" w:hint="cs"/>
          <w:rtl/>
        </w:rPr>
        <w:t xml:space="preserve"> ("בונוס ב")</w:t>
      </w:r>
    </w:p>
    <w:p w14:paraId="6AE6D892" w14:textId="77777777" w:rsidR="00A56E05" w:rsidRDefault="00A13B3B" w:rsidP="00794CA6">
      <w:pPr>
        <w:pStyle w:val="1111"/>
        <w:numPr>
          <w:ilvl w:val="0"/>
          <w:numId w:val="0"/>
        </w:numPr>
        <w:tabs>
          <w:tab w:val="clear" w:pos="1617"/>
        </w:tabs>
        <w:ind w:left="1334"/>
        <w:rPr>
          <w:color w:val="080908"/>
          <w:rtl/>
        </w:rPr>
      </w:pPr>
      <w:r w:rsidRPr="00A56E05">
        <w:rPr>
          <w:rFonts w:hint="cs"/>
          <w:color w:val="080908"/>
          <w:rtl/>
        </w:rPr>
        <w:lastRenderedPageBreak/>
        <w:t xml:space="preserve">נותן השירותים יהא זכאי, אחת לשנה, לתשלום מרבי הנגזר משיעור של 15% מהתשלום המשתנה ששולן עבור אבחון, עבור עמידה במדד איכות הצלחת שירותי הייעוץ, הפיתוח וההטמעה (להלן: </w:t>
      </w:r>
      <w:r w:rsidRPr="00A56E05">
        <w:rPr>
          <w:rFonts w:hint="cs"/>
          <w:b/>
          <w:bCs/>
          <w:color w:val="080908"/>
          <w:rtl/>
        </w:rPr>
        <w:t>" בונוס ב'"</w:t>
      </w:r>
      <w:r w:rsidRPr="00A56E05">
        <w:rPr>
          <w:rFonts w:hint="cs"/>
          <w:color w:val="080908"/>
          <w:rtl/>
        </w:rPr>
        <w:t xml:space="preserve">), כמפורט להלן: </w:t>
      </w:r>
    </w:p>
    <w:p w14:paraId="656FD134" w14:textId="77777777" w:rsidR="00A56E05" w:rsidRDefault="00A13B3B" w:rsidP="00794CA6">
      <w:pPr>
        <w:pStyle w:val="1111"/>
        <w:numPr>
          <w:ilvl w:val="0"/>
          <w:numId w:val="0"/>
        </w:numPr>
        <w:tabs>
          <w:tab w:val="clear" w:pos="1617"/>
        </w:tabs>
        <w:ind w:left="1334"/>
        <w:rPr>
          <w:color w:val="080908"/>
          <w:rtl/>
        </w:rPr>
      </w:pPr>
      <w:r w:rsidRPr="00A56E05">
        <w:rPr>
          <w:rFonts w:hint="cs"/>
          <w:color w:val="080908"/>
          <w:rtl/>
        </w:rPr>
        <w:t>תשלום בונוס ב' בגין עמידה במדד איכות הצלחת שירותי הייעוץ, הפיתוח וההטמעה, ייקבע בהתאם לפרמטרים הבאים:</w:t>
      </w:r>
    </w:p>
    <w:p w14:paraId="270A33CF" w14:textId="570B3EAA" w:rsidR="00A13B3B" w:rsidRPr="00A56E05" w:rsidRDefault="00A13B3B" w:rsidP="00794CA6">
      <w:pPr>
        <w:pStyle w:val="1111"/>
        <w:numPr>
          <w:ilvl w:val="0"/>
          <w:numId w:val="0"/>
        </w:numPr>
        <w:tabs>
          <w:tab w:val="clear" w:pos="1617"/>
        </w:tabs>
        <w:ind w:left="1334"/>
        <w:rPr>
          <w:rFonts w:eastAsia="David"/>
        </w:rPr>
      </w:pPr>
      <w:r w:rsidRPr="00A56E05">
        <w:rPr>
          <w:rFonts w:hint="cs"/>
          <w:color w:val="080908"/>
          <w:rtl/>
        </w:rPr>
        <w:t>עמידה בלפחות 1 מבין</w:t>
      </w:r>
      <w:r w:rsidR="00A01FD5" w:rsidRPr="00A56E05">
        <w:rPr>
          <w:rFonts w:hint="cs"/>
          <w:color w:val="080908"/>
          <w:rtl/>
        </w:rPr>
        <w:t xml:space="preserve"> </w:t>
      </w:r>
      <w:r w:rsidR="00CD2568" w:rsidRPr="00A56E05">
        <w:rPr>
          <w:rFonts w:hint="cs"/>
          <w:color w:val="080908"/>
          <w:rtl/>
        </w:rPr>
        <w:t xml:space="preserve">3 </w:t>
      </w:r>
      <w:r w:rsidRPr="00A56E05">
        <w:rPr>
          <w:rFonts w:hint="cs"/>
          <w:color w:val="080908"/>
          <w:rtl/>
        </w:rPr>
        <w:t xml:space="preserve"> היעדים הבאים בתום שנתיים מיום סיום הייעוץ:</w:t>
      </w:r>
    </w:p>
    <w:p w14:paraId="4D726391" w14:textId="77777777" w:rsidR="00A13B3B" w:rsidRPr="007D1AA6" w:rsidRDefault="00A13B3B" w:rsidP="00794CA6">
      <w:pPr>
        <w:pStyle w:val="af7"/>
        <w:numPr>
          <w:ilvl w:val="4"/>
          <w:numId w:val="113"/>
        </w:numPr>
        <w:spacing w:after="120" w:line="360" w:lineRule="atLeast"/>
        <w:ind w:left="1617" w:hanging="425"/>
        <w:jc w:val="both"/>
        <w:rPr>
          <w:rFonts w:ascii="David" w:hAnsi="David" w:cs="David"/>
          <w:color w:val="080908"/>
        </w:rPr>
      </w:pPr>
      <w:r w:rsidRPr="007D1AA6">
        <w:rPr>
          <w:rFonts w:ascii="David" w:hAnsi="David" w:cs="David" w:hint="cs"/>
          <w:color w:val="080908"/>
          <w:rtl/>
        </w:rPr>
        <w:t>מקבל הייעוץ החל ליישם את המלצות הייעוץ בהיקף של 100,000 ₪ לפחות.</w:t>
      </w:r>
    </w:p>
    <w:p w14:paraId="38628393" w14:textId="77777777" w:rsidR="00A13B3B" w:rsidRPr="007D1AA6" w:rsidRDefault="00A13B3B" w:rsidP="00794CA6">
      <w:pPr>
        <w:pStyle w:val="af7"/>
        <w:numPr>
          <w:ilvl w:val="4"/>
          <w:numId w:val="113"/>
        </w:numPr>
        <w:spacing w:after="120" w:line="360" w:lineRule="atLeast"/>
        <w:ind w:left="1617" w:hanging="425"/>
        <w:jc w:val="both"/>
        <w:rPr>
          <w:rFonts w:ascii="David" w:hAnsi="David" w:cs="David"/>
          <w:color w:val="080908"/>
        </w:rPr>
      </w:pPr>
      <w:r w:rsidRPr="007D1AA6">
        <w:rPr>
          <w:rFonts w:ascii="David" w:hAnsi="David" w:cs="David" w:hint="cs"/>
          <w:color w:val="080908"/>
          <w:rtl/>
        </w:rPr>
        <w:t>השגת שיפור במדדי התייעלות סביבתית</w:t>
      </w:r>
      <w:r w:rsidR="000D519A" w:rsidRPr="007D1AA6">
        <w:rPr>
          <w:rFonts w:ascii="David" w:hAnsi="David" w:cs="David" w:hint="cs"/>
          <w:color w:val="080908"/>
          <w:rtl/>
        </w:rPr>
        <w:t xml:space="preserve">: </w:t>
      </w:r>
      <w:r w:rsidR="000D519A" w:rsidRPr="007D1AA6">
        <w:rPr>
          <w:rFonts w:ascii="David" w:hAnsi="David" w:cs="David"/>
          <w:color w:val="080908"/>
          <w:rtl/>
        </w:rPr>
        <w:t>הפחתת פסולות, חסכון במים וחומרי גלם, חסכון אנרגטי, הפחתת זיהום וגז"ח,</w:t>
      </w:r>
      <w:r w:rsidR="003A3564" w:rsidRPr="007D1AA6">
        <w:rPr>
          <w:rFonts w:ascii="David" w:hAnsi="David" w:cs="David" w:hint="cs"/>
          <w:color w:val="080908"/>
          <w:rtl/>
        </w:rPr>
        <w:t xml:space="preserve"> </w:t>
      </w:r>
      <w:r w:rsidR="000D519A" w:rsidRPr="007D1AA6">
        <w:rPr>
          <w:rFonts w:ascii="David" w:hAnsi="David" w:cs="David"/>
          <w:color w:val="080908"/>
          <w:rtl/>
        </w:rPr>
        <w:t>או במדדים תפעוליים נוספים שייקבעו מראש על ידי הצוות המנהל ככאלו המזכים לבונוס, ובתנאי שהוגדרו מראש כיעדי התייעלות ללקוח במסגרת שלב האבחון/מפת דרכים</w:t>
      </w:r>
    </w:p>
    <w:p w14:paraId="76F88934" w14:textId="77777777" w:rsidR="00A56E05" w:rsidRDefault="00A13B3B" w:rsidP="00794CA6">
      <w:pPr>
        <w:pStyle w:val="af7"/>
        <w:numPr>
          <w:ilvl w:val="4"/>
          <w:numId w:val="113"/>
        </w:numPr>
        <w:spacing w:after="120" w:line="360" w:lineRule="atLeast"/>
        <w:ind w:left="1617" w:hanging="425"/>
        <w:jc w:val="both"/>
        <w:rPr>
          <w:rFonts w:ascii="David" w:hAnsi="David" w:cs="David"/>
          <w:color w:val="080908"/>
        </w:rPr>
      </w:pPr>
      <w:r w:rsidRPr="007D1AA6">
        <w:rPr>
          <w:rFonts w:ascii="David" w:hAnsi="David" w:cs="David" w:hint="cs"/>
          <w:color w:val="080908"/>
          <w:rtl/>
        </w:rPr>
        <w:t xml:space="preserve">השגת השיפור ביעילות רצפת הייצור </w:t>
      </w:r>
      <w:r w:rsidRPr="007D1AA6">
        <w:rPr>
          <w:rFonts w:ascii="David" w:hAnsi="David" w:cs="David"/>
          <w:color w:val="080908"/>
        </w:rPr>
        <w:t>(OEE)</w:t>
      </w:r>
      <w:r w:rsidRPr="007D1AA6">
        <w:rPr>
          <w:rFonts w:ascii="David" w:hAnsi="David" w:cs="David" w:hint="cs"/>
          <w:color w:val="080908"/>
          <w:rtl/>
        </w:rPr>
        <w:t xml:space="preserve"> במפעל  או במדדים תפעוליים נוספים שייקבעו מראש על ידי הצוות המנהל ככאלו המזכים לבונוס, ובתנאי שהוגדרו מראש כיעדי התייעלות ללקוח במסגרת </w:t>
      </w:r>
      <w:r w:rsidRPr="007D1AA6">
        <w:rPr>
          <w:rFonts w:ascii="David" w:hAnsi="David" w:cs="David" w:hint="eastAsia"/>
          <w:color w:val="080908"/>
          <w:rtl/>
        </w:rPr>
        <w:t>שלב</w:t>
      </w:r>
      <w:r w:rsidRPr="007D1AA6">
        <w:rPr>
          <w:rFonts w:ascii="David" w:hAnsi="David" w:cs="David"/>
          <w:color w:val="080908"/>
          <w:rtl/>
        </w:rPr>
        <w:t xml:space="preserve"> </w:t>
      </w:r>
      <w:r w:rsidRPr="007D1AA6">
        <w:rPr>
          <w:rFonts w:ascii="David" w:hAnsi="David" w:cs="David" w:hint="eastAsia"/>
          <w:color w:val="080908"/>
          <w:rtl/>
        </w:rPr>
        <w:t>האבחון</w:t>
      </w:r>
      <w:r w:rsidRPr="007D1AA6">
        <w:rPr>
          <w:rFonts w:ascii="David" w:hAnsi="David" w:cs="David"/>
          <w:color w:val="080908"/>
          <w:rtl/>
        </w:rPr>
        <w:t xml:space="preserve">/מפת </w:t>
      </w:r>
      <w:r w:rsidRPr="007D1AA6">
        <w:rPr>
          <w:rFonts w:ascii="David" w:hAnsi="David" w:cs="David" w:hint="eastAsia"/>
          <w:color w:val="080908"/>
          <w:rtl/>
        </w:rPr>
        <w:t>דרכים</w:t>
      </w:r>
      <w:r w:rsidR="00A56E05">
        <w:rPr>
          <w:rFonts w:ascii="David" w:hAnsi="David" w:cs="David" w:hint="cs"/>
          <w:color w:val="080908"/>
          <w:rtl/>
        </w:rPr>
        <w:t>.</w:t>
      </w:r>
    </w:p>
    <w:p w14:paraId="32A62D48" w14:textId="77777777" w:rsidR="00A56E05" w:rsidRDefault="00B23F73" w:rsidP="00794CA6">
      <w:pPr>
        <w:spacing w:after="120" w:line="360" w:lineRule="atLeast"/>
        <w:ind w:left="1192"/>
        <w:jc w:val="both"/>
        <w:rPr>
          <w:rFonts w:ascii="David" w:hAnsi="David" w:cs="David"/>
          <w:color w:val="080908"/>
          <w:rtl/>
        </w:rPr>
      </w:pPr>
      <w:r w:rsidRPr="00A56E05">
        <w:rPr>
          <w:rFonts w:ascii="David" w:hAnsi="David" w:cs="David" w:hint="cs"/>
          <w:color w:val="080908"/>
          <w:rtl/>
        </w:rPr>
        <w:t xml:space="preserve">הוכחת עמידה בהצלחה תבוצע על בסיס הצהרת מורשה חתימה של החברה, תוך פירוט ערך מדד בסיס, ערך מדד קובע לאחר שינוי, ושיעור השינוי. ככל שמדובר בממדים פיננסיים נדרשת הצהרה מאומתת על ידי רו"ח חיצוני. </w:t>
      </w:r>
    </w:p>
    <w:p w14:paraId="22D1245A" w14:textId="57BE5624" w:rsidR="00A13B3B" w:rsidRPr="007D1AA6" w:rsidRDefault="00A13B3B" w:rsidP="00794CA6">
      <w:pPr>
        <w:spacing w:after="120" w:line="360" w:lineRule="atLeast"/>
        <w:ind w:left="1192"/>
        <w:jc w:val="both"/>
        <w:rPr>
          <w:rFonts w:ascii="David" w:hAnsi="David" w:cs="David"/>
          <w:color w:val="080908"/>
          <w:rtl/>
        </w:rPr>
      </w:pPr>
      <w:r w:rsidRPr="00A56E05">
        <w:rPr>
          <w:rFonts w:ascii="David" w:hAnsi="David" w:cs="David" w:hint="cs"/>
          <w:color w:val="080908"/>
          <w:rtl/>
        </w:rPr>
        <w:t>נותן השירותים יקבל תשלום בונוס ב' עבור כל אבחון שעמד ביעדי ההצלחה שהוגדרו לעיל. הסכום לתשלום בגיל הצלחה כאמור יעמוד על 15% מהסכום ששולם בפועל עבור האבחון שבוצע.</w:t>
      </w:r>
    </w:p>
    <w:p w14:paraId="4615BF79" w14:textId="77777777" w:rsidR="00A56E05" w:rsidRDefault="00F43FCC" w:rsidP="00794CA6">
      <w:pPr>
        <w:pStyle w:val="111"/>
        <w:tabs>
          <w:tab w:val="clear" w:pos="1334"/>
        </w:tabs>
        <w:ind w:left="2184" w:hanging="708"/>
      </w:pPr>
      <w:r w:rsidRPr="00A56E05">
        <w:rPr>
          <w:u w:val="single"/>
          <w:rtl/>
        </w:rPr>
        <w:t>תשלום בגין ביצוע פרויקטים</w:t>
      </w:r>
      <w:r w:rsidRPr="00694540">
        <w:rPr>
          <w:rtl/>
        </w:rPr>
        <w:t xml:space="preserve"> </w:t>
      </w:r>
      <w:r w:rsidR="008C2059" w:rsidRPr="00694540">
        <w:rPr>
          <w:rtl/>
        </w:rPr>
        <w:t>–</w:t>
      </w:r>
      <w:r w:rsidR="008C2059" w:rsidRPr="00694540">
        <w:rPr>
          <w:rFonts w:hint="cs"/>
          <w:rtl/>
        </w:rPr>
        <w:t xml:space="preserve"> בהיקף משוער של </w:t>
      </w:r>
      <w:r w:rsidRPr="00694540">
        <w:rPr>
          <w:rtl/>
        </w:rPr>
        <w:t xml:space="preserve"> </w:t>
      </w:r>
      <w:r w:rsidRPr="00694540">
        <w:t>1,800,000</w:t>
      </w:r>
      <w:r w:rsidR="008C2059" w:rsidRPr="00694540">
        <w:rPr>
          <w:rFonts w:hint="cs"/>
          <w:rtl/>
        </w:rPr>
        <w:t xml:space="preserve">ש"ח </w:t>
      </w:r>
      <w:r w:rsidRPr="00694540">
        <w:rPr>
          <w:rtl/>
        </w:rPr>
        <w:t xml:space="preserve"> כולל מע"מ.</w:t>
      </w:r>
    </w:p>
    <w:p w14:paraId="5EABA3D0" w14:textId="77777777" w:rsidR="00A56E05" w:rsidRDefault="00244D20" w:rsidP="00794CA6">
      <w:pPr>
        <w:pStyle w:val="111"/>
        <w:numPr>
          <w:ilvl w:val="0"/>
          <w:numId w:val="0"/>
        </w:numPr>
        <w:ind w:left="1050"/>
        <w:rPr>
          <w:rFonts w:eastAsia="David"/>
          <w:b w:val="0"/>
          <w:color w:val="080908"/>
          <w:rtl/>
        </w:rPr>
      </w:pPr>
      <w:r w:rsidRPr="00A56E05">
        <w:rPr>
          <w:rFonts w:eastAsia="David"/>
          <w:b w:val="0"/>
          <w:color w:val="080908"/>
          <w:rtl/>
        </w:rPr>
        <w:t xml:space="preserve">תקציב ייעודי עבור פרויקטים שונים שיבוצעו על ידי המציע על פי דרישת המשרד. תשלום עבור פרויקטים יבוצע בשיטה של "קוסט פלוס", ויכלול רכיב החזר הוצאות הכרוכות בביצוע הפרויקט שישולם כנגד חשבוניות, ורכיב תקורה שתשולם למכון בגובה 7% מעלות הפרויקט. תשלום עבור פרויקטים יבוצע לאחר אישור כלל סעיפי ההוצאה של הפרויקט מראש על ידי המשרד ובהתאם לנהלים שייכתבו על ידי המשרד. ככל שנוצרות הכנסות אחרות מנהנים בגין פרויקטים שבוצעו במסגרת סעיף זה הן יקוזזו מהחזר ההוצאות של המשרד. יובהר כי גובה התקורה לא יושפע מהחזר ההוצאות וישולם לפי 7% מעלות הפרויקט כולו. </w:t>
      </w:r>
    </w:p>
    <w:p w14:paraId="2AA3FC6B" w14:textId="77777777" w:rsidR="00A56E05" w:rsidRPr="00A56E05" w:rsidRDefault="00244D20" w:rsidP="00794CA6">
      <w:pPr>
        <w:pStyle w:val="111"/>
        <w:numPr>
          <w:ilvl w:val="0"/>
          <w:numId w:val="0"/>
        </w:numPr>
        <w:ind w:left="1050"/>
        <w:rPr>
          <w:rFonts w:eastAsia="David"/>
          <w:color w:val="080908"/>
          <w:rtl/>
        </w:rPr>
      </w:pPr>
      <w:r w:rsidRPr="00A56E05">
        <w:rPr>
          <w:rFonts w:eastAsia="David"/>
          <w:color w:val="080908"/>
          <w:rtl/>
        </w:rPr>
        <w:lastRenderedPageBreak/>
        <w:t>לעניין סעיף זה, פרויקטים יכללו הרחבה של פעילות מרכז הידע ותוצריו ומעבר ל</w:t>
      </w:r>
      <w:r w:rsidR="00CB6BE6" w:rsidRPr="00A56E05">
        <w:rPr>
          <w:rFonts w:eastAsia="David" w:hint="cs"/>
          <w:color w:val="080908"/>
          <w:rtl/>
        </w:rPr>
        <w:t>כמות שנקבע במסמכי המכרז</w:t>
      </w:r>
      <w:r w:rsidR="000A61E1" w:rsidRPr="00A56E05">
        <w:rPr>
          <w:rFonts w:eastAsia="David" w:hint="cs"/>
          <w:color w:val="080908"/>
          <w:rtl/>
        </w:rPr>
        <w:t xml:space="preserve"> ובהצעתו של המציע,</w:t>
      </w:r>
      <w:r w:rsidR="00CB6BE6" w:rsidRPr="00A56E05">
        <w:rPr>
          <w:rFonts w:eastAsia="David" w:hint="cs"/>
          <w:color w:val="080908"/>
          <w:rtl/>
        </w:rPr>
        <w:t xml:space="preserve"> וזאת לשירותים הבאים: </w:t>
      </w:r>
      <w:r w:rsidR="00CF3047" w:rsidRPr="00A56E05">
        <w:rPr>
          <w:rFonts w:eastAsia="David" w:hint="cs"/>
          <w:color w:val="080908"/>
          <w:rtl/>
        </w:rPr>
        <w:t>תוצרים כתובים</w:t>
      </w:r>
      <w:r w:rsidR="008D231D" w:rsidRPr="00A56E05">
        <w:rPr>
          <w:rFonts w:eastAsia="David" w:hint="cs"/>
          <w:color w:val="080908"/>
          <w:rtl/>
        </w:rPr>
        <w:t xml:space="preserve">, </w:t>
      </w:r>
      <w:r w:rsidRPr="00A56E05">
        <w:rPr>
          <w:rFonts w:eastAsia="David"/>
          <w:color w:val="080908"/>
          <w:rtl/>
        </w:rPr>
        <w:t xml:space="preserve">פרסומים ייעודיים בתחומים בעלי זיקה לשירותי המכרז, קורסים והכשרות </w:t>
      </w:r>
      <w:r w:rsidR="00CB6BE6" w:rsidRPr="00A56E05">
        <w:rPr>
          <w:rFonts w:eastAsia="David" w:hint="cs"/>
          <w:color w:val="080908"/>
          <w:rtl/>
        </w:rPr>
        <w:t xml:space="preserve"> והכל </w:t>
      </w:r>
      <w:r w:rsidRPr="00A56E05">
        <w:rPr>
          <w:rFonts w:eastAsia="David"/>
          <w:color w:val="080908"/>
          <w:rtl/>
        </w:rPr>
        <w:t>באישור הצוות המנהל</w:t>
      </w:r>
      <w:r w:rsidR="00CB6BE6" w:rsidRPr="00A56E05">
        <w:rPr>
          <w:rFonts w:eastAsia="David" w:hint="cs"/>
          <w:color w:val="080908"/>
          <w:rtl/>
        </w:rPr>
        <w:t xml:space="preserve"> מראש ובכתב</w:t>
      </w:r>
      <w:r w:rsidRPr="00A56E05">
        <w:rPr>
          <w:rFonts w:eastAsia="David"/>
          <w:color w:val="080908"/>
          <w:rtl/>
        </w:rPr>
        <w:t xml:space="preserve">. </w:t>
      </w:r>
    </w:p>
    <w:p w14:paraId="5812EB88" w14:textId="77777777" w:rsidR="00A56E05" w:rsidRPr="00A56E05" w:rsidRDefault="00244D20" w:rsidP="00794CA6">
      <w:pPr>
        <w:pStyle w:val="111"/>
        <w:numPr>
          <w:ilvl w:val="0"/>
          <w:numId w:val="0"/>
        </w:numPr>
        <w:ind w:left="1050"/>
        <w:rPr>
          <w:rFonts w:eastAsia="David"/>
          <w:color w:val="080908"/>
          <w:rtl/>
        </w:rPr>
      </w:pPr>
      <w:r w:rsidRPr="00A56E05">
        <w:rPr>
          <w:rFonts w:eastAsia="David"/>
          <w:color w:val="080908"/>
          <w:rtl/>
        </w:rPr>
        <w:t>יובהר כי פרויקטים בסעיף זה יבוצעו על פי דרישת המשרד, מעבר למשימות המציע המפורטות בתכנית השירותים. לא ישולמו מסעיף זה פרויקטים המהווים חלק מתכנית השירותים אותה נדרש המציע לבצע. כמו כן, לא יכללו בסעיף זה תכניות מיוחדות, שיאושרו על ידי המשרד לבקשת המציע, המהוות מקור הכנסה נוסף עבור המציע, לרבות הכנסות ממכירת שירותים במסגרת מרכז ההדגמה והידע כאמור במפרט המכרז.</w:t>
      </w:r>
    </w:p>
    <w:p w14:paraId="65C1E97A" w14:textId="66A160FE" w:rsidR="00ED2C78" w:rsidRPr="00A56E05" w:rsidRDefault="00E0253E" w:rsidP="00794CA6">
      <w:pPr>
        <w:pStyle w:val="111"/>
        <w:numPr>
          <w:ilvl w:val="0"/>
          <w:numId w:val="0"/>
        </w:numPr>
        <w:tabs>
          <w:tab w:val="clear" w:pos="1334"/>
        </w:tabs>
        <w:ind w:left="1050"/>
        <w:rPr>
          <w:rtl/>
        </w:rPr>
      </w:pPr>
      <w:r w:rsidRPr="00A56E05">
        <w:rPr>
          <w:rFonts w:eastAsia="David"/>
          <w:color w:val="080908"/>
          <w:rtl/>
        </w:rPr>
        <w:t>תקציב לביצוע פרויקטים יעמוד על עד 600,000 שח לשנה</w:t>
      </w:r>
      <w:r w:rsidRPr="00A56E05">
        <w:rPr>
          <w:rFonts w:eastAsia="David" w:hint="cs"/>
          <w:color w:val="080908"/>
          <w:rtl/>
        </w:rPr>
        <w:t xml:space="preserve">. </w:t>
      </w:r>
      <w:r w:rsidR="00244D20" w:rsidRPr="00A56E05">
        <w:rPr>
          <w:rFonts w:eastAsia="David"/>
          <w:color w:val="080908"/>
          <w:rtl/>
        </w:rPr>
        <w:t>יובהר כי המשרד אינו מתחייב להזמין פרויקטים במהלך כל תקופת ההתקשרות.</w:t>
      </w:r>
    </w:p>
    <w:p w14:paraId="42C1B533" w14:textId="77777777" w:rsidR="00A56E05" w:rsidRDefault="00F43FCC" w:rsidP="00794CA6">
      <w:pPr>
        <w:pStyle w:val="111"/>
        <w:tabs>
          <w:tab w:val="clear" w:pos="1334"/>
        </w:tabs>
        <w:ind w:left="2184" w:hanging="708"/>
      </w:pPr>
      <w:r w:rsidRPr="00694540">
        <w:rPr>
          <w:rtl/>
        </w:rPr>
        <w:t xml:space="preserve">החזר הוצאות בגין מרכז ההדגמה בכרמיאל </w:t>
      </w:r>
      <w:r w:rsidR="005C0949" w:rsidRPr="00694540">
        <w:rPr>
          <w:rtl/>
        </w:rPr>
        <w:t>–</w:t>
      </w:r>
      <w:r w:rsidR="005C0949" w:rsidRPr="00694540">
        <w:rPr>
          <w:rFonts w:hint="cs"/>
          <w:rtl/>
        </w:rPr>
        <w:t xml:space="preserve"> בהיקף משוער של </w:t>
      </w:r>
      <w:r w:rsidRPr="00694540">
        <w:rPr>
          <w:rtl/>
        </w:rPr>
        <w:t xml:space="preserve"> </w:t>
      </w:r>
      <w:r w:rsidRPr="00694540">
        <w:t>1,800,000</w:t>
      </w:r>
      <w:r w:rsidR="005C0949" w:rsidRPr="00694540">
        <w:rPr>
          <w:rFonts w:hint="cs"/>
          <w:rtl/>
        </w:rPr>
        <w:t xml:space="preserve"> ₪ </w:t>
      </w:r>
      <w:r w:rsidRPr="00694540">
        <w:rPr>
          <w:rtl/>
        </w:rPr>
        <w:t>, כולל מע"מ.</w:t>
      </w:r>
    </w:p>
    <w:p w14:paraId="31D7AEC3" w14:textId="77777777" w:rsidR="00A56E05" w:rsidRPr="00A56E05" w:rsidRDefault="00244D20" w:rsidP="00A56E05">
      <w:pPr>
        <w:pStyle w:val="111"/>
        <w:numPr>
          <w:ilvl w:val="0"/>
          <w:numId w:val="0"/>
        </w:numPr>
        <w:ind w:left="1494"/>
        <w:rPr>
          <w:rFonts w:eastAsia="David"/>
          <w:color w:val="080908"/>
          <w:rtl/>
        </w:rPr>
      </w:pPr>
      <w:r w:rsidRPr="00A56E05">
        <w:rPr>
          <w:rFonts w:eastAsia="David"/>
          <w:b w:val="0"/>
          <w:color w:val="080908"/>
          <w:rtl/>
        </w:rPr>
        <w:t xml:space="preserve">תשלום עבור הפעלת התשתית הטכנולוגית במרכז ההדגמה,  כמפורט בהסכם השירותים   החזר הוצאות בגין מרכז ההדגמה יחול על הוצאות הצטיידות בציוד טכנולוגי או אחר הנדרש לצורך הפעלת מרכז ההדגמה. יובהר כי סעיף החזר הוצאות מרכז הדגמה לא יחול על הוצאות שכירות, חשבונות חשמל, מים וארנונה, עלויות אחזקה שוטפת וכן עלויות כוח אדם הנדרש להפעלת מרכז ההדגמה. הוצאות אלו יחושבו כחלק מהוצאות התפעול של המכון וישולמו על ידי נותן השירותים. על המציע להביא בחשבון הוצאות אלו במסגרת התכנית העסקית שיגיש בהתאם להנחיות המפורטות להלן.  </w:t>
      </w:r>
    </w:p>
    <w:p w14:paraId="2419124E" w14:textId="77777777" w:rsidR="00A56E05" w:rsidRPr="00A56E05" w:rsidRDefault="00244D20" w:rsidP="00A56E05">
      <w:pPr>
        <w:pStyle w:val="111"/>
        <w:numPr>
          <w:ilvl w:val="0"/>
          <w:numId w:val="0"/>
        </w:numPr>
        <w:ind w:left="1494"/>
        <w:rPr>
          <w:rFonts w:eastAsia="David"/>
          <w:color w:val="080908"/>
          <w:rtl/>
        </w:rPr>
      </w:pPr>
      <w:r w:rsidRPr="00A56E05">
        <w:rPr>
          <w:rFonts w:eastAsia="David"/>
          <w:color w:val="080908"/>
          <w:rtl/>
        </w:rPr>
        <w:t>יובהר כי המציע יידרש להמשיך ולהפעיל את מרכז ההדגמה שהוקם בכרמיאל, בתנאים ובעלויות דומות לתנאים ועלויות ההפעלה הקיימים. אומדן עלות רכיבי הוצאה אלו מפורט בהנחיות להגשת התכנית התקציבית במכרז זה.</w:t>
      </w:r>
    </w:p>
    <w:p w14:paraId="42BA1759" w14:textId="77777777" w:rsidR="00A56E05" w:rsidRPr="00A56E05" w:rsidRDefault="00244D20" w:rsidP="00A56E05">
      <w:pPr>
        <w:pStyle w:val="111"/>
        <w:numPr>
          <w:ilvl w:val="0"/>
          <w:numId w:val="0"/>
        </w:numPr>
        <w:ind w:left="1494"/>
        <w:rPr>
          <w:rFonts w:eastAsia="David"/>
          <w:color w:val="080908"/>
          <w:rtl/>
        </w:rPr>
      </w:pPr>
      <w:r w:rsidRPr="00A56E05">
        <w:rPr>
          <w:rFonts w:eastAsia="David"/>
          <w:color w:val="080908"/>
          <w:rtl/>
        </w:rPr>
        <w:t>רכש ציוד טכנולוגי ואחר עבור מרכז ההדגמה ייעשה בהתאם לתכנית שתוגש למשרד ותאושר מראש, וישולם כנגד חשבוניות לאחר ביצוע הרכישה. יובהר שלא תועבר תמורה בגין תשתית זו לפני אישורה מראש על ידי המשרד.</w:t>
      </w:r>
    </w:p>
    <w:p w14:paraId="0932DFDE" w14:textId="77777777" w:rsidR="00A56E05" w:rsidRPr="00A56E05" w:rsidRDefault="00244D20" w:rsidP="00A56E05">
      <w:pPr>
        <w:pStyle w:val="111"/>
        <w:numPr>
          <w:ilvl w:val="0"/>
          <w:numId w:val="0"/>
        </w:numPr>
        <w:ind w:left="1494"/>
        <w:rPr>
          <w:rFonts w:eastAsia="David"/>
          <w:color w:val="080908"/>
          <w:rtl/>
        </w:rPr>
      </w:pPr>
      <w:r w:rsidRPr="00A56E05">
        <w:rPr>
          <w:rFonts w:eastAsia="David"/>
          <w:color w:val="080908"/>
          <w:rtl/>
        </w:rPr>
        <w:t>יובהר כי הרכש הטכנולוגי והציוד שנרכש באמצעות תקציב מרכז ההדגמה של משרד הכלכלה יהיה בבעלות משרד הכלכלה והתעשייה בלבד.</w:t>
      </w:r>
    </w:p>
    <w:p w14:paraId="5ADB0D1A" w14:textId="5A22EEE0" w:rsidR="00244D20" w:rsidRPr="00A56E05" w:rsidRDefault="00244D20" w:rsidP="00A56E05">
      <w:pPr>
        <w:pStyle w:val="111"/>
        <w:numPr>
          <w:ilvl w:val="0"/>
          <w:numId w:val="0"/>
        </w:numPr>
        <w:ind w:left="1494"/>
        <w:rPr>
          <w:rtl/>
        </w:rPr>
      </w:pPr>
      <w:r w:rsidRPr="00A56E05">
        <w:rPr>
          <w:rFonts w:eastAsia="David"/>
          <w:color w:val="080908"/>
          <w:rtl/>
        </w:rPr>
        <w:lastRenderedPageBreak/>
        <w:t>תקציב ההצטיידות של מרכז ההדגמה הקיים יעמוד על סך של עד 600,000 שח בשנה. למשרד שמורה הזכות לשנות גובה תקציב ההצטיידות ולהעביר תקציב משנה לשנה.</w:t>
      </w:r>
    </w:p>
    <w:p w14:paraId="7D764CC0" w14:textId="77777777" w:rsidR="00A56E05" w:rsidRDefault="0001164E" w:rsidP="00794CA6">
      <w:pPr>
        <w:pStyle w:val="111"/>
        <w:tabs>
          <w:tab w:val="clear" w:pos="1334"/>
        </w:tabs>
        <w:ind w:left="2184" w:hanging="708"/>
        <w:rPr>
          <w:u w:val="single"/>
        </w:rPr>
      </w:pPr>
      <w:r w:rsidRPr="00A56E05">
        <w:rPr>
          <w:rFonts w:hint="cs"/>
          <w:u w:val="single"/>
          <w:rtl/>
        </w:rPr>
        <w:t xml:space="preserve">תמורה בגין </w:t>
      </w:r>
      <w:r w:rsidR="00D656CA" w:rsidRPr="00A56E05">
        <w:rPr>
          <w:rFonts w:hint="cs"/>
          <w:u w:val="single"/>
          <w:rtl/>
        </w:rPr>
        <w:t>העברת</w:t>
      </w:r>
      <w:r w:rsidRPr="00A56E05">
        <w:rPr>
          <w:rFonts w:hint="cs"/>
          <w:u w:val="single"/>
          <w:rtl/>
        </w:rPr>
        <w:t xml:space="preserve"> לקוחות בין נותני שירותים</w:t>
      </w:r>
    </w:p>
    <w:p w14:paraId="73A89862" w14:textId="77777777" w:rsidR="00A56E05" w:rsidRDefault="0001164E" w:rsidP="00794CA6">
      <w:pPr>
        <w:pStyle w:val="111"/>
        <w:numPr>
          <w:ilvl w:val="0"/>
          <w:numId w:val="0"/>
        </w:numPr>
        <w:ind w:left="2184"/>
        <w:rPr>
          <w:rFonts w:eastAsia="David"/>
          <w:color w:val="080908"/>
          <w:rtl/>
        </w:rPr>
      </w:pPr>
      <w:r w:rsidRPr="00A56E05">
        <w:rPr>
          <w:rFonts w:eastAsia="David" w:hint="cs"/>
          <w:color w:val="080908"/>
          <w:rtl/>
        </w:rPr>
        <w:t xml:space="preserve">תשלום עבור קליטת תיק לקוח פתוח: בגין כל תיק לקוח פתוח שיועבר מנותן השירותים </w:t>
      </w:r>
      <w:r w:rsidR="001A0687" w:rsidRPr="00A56E05">
        <w:rPr>
          <w:rFonts w:eastAsia="David" w:hint="cs"/>
          <w:color w:val="080908"/>
          <w:rtl/>
        </w:rPr>
        <w:t>המפעיל,</w:t>
      </w:r>
      <w:r w:rsidR="009D597E" w:rsidRPr="00A56E05">
        <w:rPr>
          <w:rFonts w:eastAsia="David" w:hint="cs"/>
          <w:color w:val="080908"/>
          <w:rtl/>
        </w:rPr>
        <w:t xml:space="preserve"> לנותן השירותים,</w:t>
      </w:r>
      <w:r w:rsidRPr="00A56E05">
        <w:rPr>
          <w:rFonts w:eastAsia="David" w:hint="cs"/>
          <w:color w:val="080908"/>
          <w:rtl/>
        </w:rPr>
        <w:t xml:space="preserve"> דהיינו תיק לקוח שטרם הוגש דוח מסכם על הסיוע שניתן לו ונדרשות פעולות נוספות לצורך ליווי הלקוח והשלמת הטיפול, ישולמו 1,</w:t>
      </w:r>
      <w:r w:rsidR="00B23F73" w:rsidRPr="00A56E05">
        <w:rPr>
          <w:rFonts w:eastAsia="David" w:hint="cs"/>
          <w:color w:val="080908"/>
          <w:rtl/>
        </w:rPr>
        <w:t>750</w:t>
      </w:r>
      <w:r w:rsidRPr="00A56E05">
        <w:rPr>
          <w:rFonts w:eastAsia="David" w:hint="cs"/>
          <w:color w:val="080908"/>
          <w:rtl/>
        </w:rPr>
        <w:t xml:space="preserve"> שקלים </w:t>
      </w:r>
      <w:r w:rsidR="00B23F73" w:rsidRPr="00A56E05">
        <w:rPr>
          <w:rFonts w:eastAsia="David" w:hint="cs"/>
          <w:color w:val="080908"/>
          <w:rtl/>
        </w:rPr>
        <w:t>כולל</w:t>
      </w:r>
      <w:r w:rsidRPr="00A56E05">
        <w:rPr>
          <w:rFonts w:eastAsia="David" w:hint="cs"/>
          <w:color w:val="080908"/>
          <w:rtl/>
        </w:rPr>
        <w:t xml:space="preserve"> מע"מ, עבור המשך ליווי הלקוח וביצוע כלל הפעולות הנדרשות להשלמת הטיפול בלקוח. </w:t>
      </w:r>
    </w:p>
    <w:p w14:paraId="26E9D9D3" w14:textId="002056A5" w:rsidR="0001164E" w:rsidRPr="00A56E05" w:rsidRDefault="0001164E" w:rsidP="00794CA6">
      <w:pPr>
        <w:pStyle w:val="111"/>
        <w:numPr>
          <w:ilvl w:val="0"/>
          <w:numId w:val="0"/>
        </w:numPr>
        <w:ind w:left="2184"/>
        <w:rPr>
          <w:u w:val="single"/>
        </w:rPr>
      </w:pPr>
      <w:r w:rsidRPr="007D1AA6">
        <w:rPr>
          <w:rFonts w:eastAsia="David" w:hint="cs"/>
          <w:color w:val="080908"/>
          <w:rtl/>
        </w:rPr>
        <w:t>תשלום עבור הצלחת שירותי הייעוץ (בונוס ב):</w:t>
      </w:r>
      <w:r w:rsidRPr="007D1AA6">
        <w:rPr>
          <w:rFonts w:eastAsia="David" w:hint="cs"/>
          <w:color w:val="080908"/>
        </w:rPr>
        <w:t xml:space="preserve"> </w:t>
      </w:r>
      <w:r w:rsidRPr="007D1AA6">
        <w:rPr>
          <w:rFonts w:eastAsia="David" w:hint="cs"/>
          <w:color w:val="080908"/>
          <w:rtl/>
        </w:rPr>
        <w:t xml:space="preserve">נותן השירותים יהיה זכאי לתגמול בונוס ב עבור תיקי לקוחות פתוחים שהועברו לטיפולו מנותן השירותים </w:t>
      </w:r>
      <w:r w:rsidR="001A0687" w:rsidRPr="007D1AA6">
        <w:rPr>
          <w:rFonts w:eastAsia="David" w:hint="cs"/>
          <w:color w:val="080908"/>
          <w:rtl/>
        </w:rPr>
        <w:t>המפעיל</w:t>
      </w:r>
      <w:r w:rsidRPr="007D1AA6">
        <w:rPr>
          <w:rFonts w:eastAsia="David" w:hint="cs"/>
          <w:color w:val="080908"/>
          <w:rtl/>
        </w:rPr>
        <w:t>, במידה ועמד בשני התנאים הבאים במצטבר:</w:t>
      </w:r>
      <w:r w:rsidRPr="007D1AA6">
        <w:rPr>
          <w:rFonts w:eastAsia="David" w:hint="cs"/>
          <w:color w:val="080908"/>
        </w:rPr>
        <w:t xml:space="preserve"> </w:t>
      </w:r>
    </w:p>
    <w:p w14:paraId="74564C11" w14:textId="77777777" w:rsidR="0001164E" w:rsidRPr="007D1AA6" w:rsidRDefault="0001164E" w:rsidP="00794CA6">
      <w:pPr>
        <w:pStyle w:val="olli"/>
        <w:numPr>
          <w:ilvl w:val="7"/>
          <w:numId w:val="65"/>
        </w:numPr>
        <w:tabs>
          <w:tab w:val="clear" w:pos="5040"/>
        </w:tabs>
        <w:spacing w:after="240" w:line="360" w:lineRule="atLeast"/>
        <w:ind w:left="2610"/>
        <w:jc w:val="both"/>
        <w:rPr>
          <w:rFonts w:ascii="David" w:eastAsia="David" w:hAnsi="David" w:cs="David"/>
          <w:color w:val="080908"/>
        </w:rPr>
      </w:pPr>
      <w:r w:rsidRPr="007D1AA6">
        <w:rPr>
          <w:rFonts w:ascii="David" w:eastAsia="David" w:hAnsi="David" w:cs="David" w:hint="cs"/>
          <w:color w:val="080908"/>
          <w:rtl/>
        </w:rPr>
        <w:t>נותן השירותים הביא את הלקוח לבצע לפחות פרויקט הטמעה אחד מומלץ מתוך מפת הדרכים</w:t>
      </w:r>
    </w:p>
    <w:p w14:paraId="5F9048F7" w14:textId="77777777" w:rsidR="00A56E05" w:rsidRDefault="0001164E" w:rsidP="00794CA6">
      <w:pPr>
        <w:pStyle w:val="olli"/>
        <w:numPr>
          <w:ilvl w:val="7"/>
          <w:numId w:val="65"/>
        </w:numPr>
        <w:tabs>
          <w:tab w:val="clear" w:pos="5040"/>
        </w:tabs>
        <w:spacing w:after="240" w:line="360" w:lineRule="atLeast"/>
        <w:ind w:left="2610"/>
        <w:jc w:val="both"/>
        <w:rPr>
          <w:rFonts w:ascii="David" w:eastAsia="David" w:hAnsi="David" w:cs="David"/>
          <w:color w:val="080908"/>
        </w:rPr>
      </w:pPr>
      <w:r w:rsidRPr="007D1AA6">
        <w:rPr>
          <w:rFonts w:ascii="David" w:eastAsia="David" w:hAnsi="David" w:cs="David" w:hint="cs"/>
          <w:color w:val="080908"/>
          <w:rtl/>
        </w:rPr>
        <w:t xml:space="preserve">הלקוח עמד ביעדי המדידה המזכים לבונוס ב המפורטים לעיל. </w:t>
      </w:r>
    </w:p>
    <w:p w14:paraId="7C958EF4" w14:textId="6C10E78F" w:rsidR="0001164E" w:rsidRPr="00A56E05" w:rsidRDefault="0001164E" w:rsidP="00794CA6">
      <w:pPr>
        <w:pStyle w:val="111"/>
        <w:numPr>
          <w:ilvl w:val="0"/>
          <w:numId w:val="0"/>
        </w:numPr>
        <w:tabs>
          <w:tab w:val="clear" w:pos="1334"/>
        </w:tabs>
        <w:ind w:left="2184"/>
        <w:rPr>
          <w:rFonts w:eastAsia="David"/>
          <w:color w:val="080908"/>
          <w:rtl/>
        </w:rPr>
      </w:pPr>
      <w:r w:rsidRPr="00A56E05">
        <w:rPr>
          <w:rFonts w:eastAsia="David" w:hint="cs"/>
          <w:color w:val="080908"/>
          <w:rtl/>
        </w:rPr>
        <w:t xml:space="preserve">גובה התגמול </w:t>
      </w:r>
      <w:r w:rsidR="00D656CA" w:rsidRPr="00A56E05">
        <w:rPr>
          <w:rFonts w:eastAsia="David" w:hint="cs"/>
          <w:color w:val="080908"/>
          <w:rtl/>
        </w:rPr>
        <w:t xml:space="preserve">יעמוד </w:t>
      </w:r>
      <w:r w:rsidRPr="00A56E05">
        <w:rPr>
          <w:rFonts w:eastAsia="David" w:hint="cs"/>
          <w:color w:val="080908"/>
          <w:rtl/>
        </w:rPr>
        <w:t>על 2,</w:t>
      </w:r>
      <w:r w:rsidR="00B23F73" w:rsidRPr="00A56E05">
        <w:rPr>
          <w:rFonts w:eastAsia="David" w:hint="cs"/>
          <w:color w:val="080908"/>
          <w:rtl/>
        </w:rPr>
        <w:t>5</w:t>
      </w:r>
      <w:r w:rsidRPr="00A56E05">
        <w:rPr>
          <w:rFonts w:eastAsia="David" w:hint="cs"/>
          <w:color w:val="080908"/>
          <w:rtl/>
        </w:rPr>
        <w:t xml:space="preserve">00 שח </w:t>
      </w:r>
      <w:r w:rsidR="00B23F73" w:rsidRPr="00A56E05">
        <w:rPr>
          <w:rFonts w:eastAsia="David" w:hint="cs"/>
          <w:color w:val="080908"/>
          <w:rtl/>
        </w:rPr>
        <w:t>כולל</w:t>
      </w:r>
      <w:r w:rsidRPr="00A56E05">
        <w:rPr>
          <w:rFonts w:eastAsia="David" w:hint="cs"/>
          <w:color w:val="080908"/>
          <w:rtl/>
        </w:rPr>
        <w:t xml:space="preserve"> מע"מ בגין כל לקוח שעמד בתנאים אלו. סכום זה מהווה </w:t>
      </w:r>
      <w:r w:rsidR="00D656CA" w:rsidRPr="00A56E05">
        <w:rPr>
          <w:rFonts w:eastAsia="David" w:hint="cs"/>
          <w:color w:val="080908"/>
          <w:rtl/>
        </w:rPr>
        <w:t>תמורה חלקית של המבטאת את תרומתו היחסית של נותן השירותים להצלחת הסיוע לאותו הלקוח. סכום זה הוא סופי ולא תשולם תמורה נוספת בגין מדד הצלחה בשירותי הסיוע ללקוחות אלו</w:t>
      </w:r>
      <w:r w:rsidRPr="00A56E05">
        <w:rPr>
          <w:rFonts w:eastAsia="David" w:hint="cs"/>
          <w:color w:val="080908"/>
          <w:rtl/>
        </w:rPr>
        <w:t xml:space="preserve"> </w:t>
      </w:r>
    </w:p>
    <w:p w14:paraId="109A1B15" w14:textId="42DEF8D8" w:rsidR="007E540D" w:rsidRDefault="00F43FCC" w:rsidP="00803DE4">
      <w:pPr>
        <w:pStyle w:val="110"/>
        <w:tabs>
          <w:tab w:val="clear" w:pos="1334"/>
        </w:tabs>
        <w:ind w:left="1334" w:hanging="851"/>
        <w:rPr>
          <w:rFonts w:eastAsia="David"/>
          <w:rtl/>
        </w:rPr>
      </w:pPr>
      <w:r w:rsidRPr="007E540D">
        <w:rPr>
          <w:rFonts w:eastAsia="David"/>
          <w:rtl/>
        </w:rPr>
        <w:t>התשלום יעשה לפי ביצוע בפועל ובהתאם לתנאי המכרז.</w:t>
      </w:r>
    </w:p>
    <w:p w14:paraId="3F895360" w14:textId="1F9C643E" w:rsidR="00440901" w:rsidRPr="007D1AA6" w:rsidRDefault="00F43FCC" w:rsidP="00803DE4">
      <w:pPr>
        <w:pStyle w:val="110"/>
        <w:tabs>
          <w:tab w:val="clear" w:pos="1334"/>
        </w:tabs>
        <w:ind w:left="1334" w:hanging="851"/>
        <w:rPr>
          <w:rFonts w:eastAsia="David"/>
          <w:rtl/>
        </w:rPr>
      </w:pPr>
      <w:r w:rsidRPr="007D1AA6">
        <w:rPr>
          <w:rFonts w:eastAsia="David"/>
          <w:rtl/>
        </w:rPr>
        <w:t> </w:t>
      </w:r>
      <w:r w:rsidRPr="00803DE4">
        <w:rPr>
          <w:rFonts w:eastAsia="David"/>
          <w:rtl/>
        </w:rPr>
        <w:t>הצמדה – התמורה תהיה</w:t>
      </w:r>
      <w:r w:rsidRPr="007D1AA6">
        <w:rPr>
          <w:rFonts w:eastAsia="David"/>
          <w:rtl/>
        </w:rPr>
        <w:t xml:space="preserve"> צמודה למדד המחירים לצרכן.</w:t>
      </w:r>
      <w:r w:rsidR="00FA2306" w:rsidRPr="00803DE4">
        <w:rPr>
          <w:rFonts w:eastAsia="David" w:hint="cs"/>
          <w:rtl/>
        </w:rPr>
        <w:t xml:space="preserve"> </w:t>
      </w:r>
      <w:r w:rsidRPr="007D1AA6">
        <w:rPr>
          <w:rFonts w:eastAsia="David"/>
          <w:rtl/>
        </w:rPr>
        <w:t>ההצמדה תתבצע בהתאם לכללים המפורטים ב</w:t>
      </w:r>
      <w:r w:rsidRPr="006E7350">
        <w:rPr>
          <w:rFonts w:eastAsia="David"/>
          <w:rtl/>
        </w:rPr>
        <w:t xml:space="preserve">נספח ו' </w:t>
      </w:r>
      <w:r w:rsidRPr="007D1AA6">
        <w:rPr>
          <w:rFonts w:eastAsia="David"/>
          <w:rtl/>
        </w:rPr>
        <w:t>להסכם.</w:t>
      </w:r>
    </w:p>
    <w:p w14:paraId="125061C5" w14:textId="77777777" w:rsidR="00440901" w:rsidRPr="007D1AA6" w:rsidRDefault="00F43FCC" w:rsidP="00803DE4">
      <w:pPr>
        <w:pStyle w:val="110"/>
        <w:tabs>
          <w:tab w:val="clear" w:pos="1334"/>
        </w:tabs>
        <w:ind w:left="1334" w:hanging="851"/>
        <w:rPr>
          <w:rFonts w:eastAsia="David"/>
        </w:rPr>
      </w:pPr>
      <w:r w:rsidRPr="007D1AA6">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30C38F85" w14:textId="77777777" w:rsidR="00AE608B" w:rsidRPr="007D1AA6" w:rsidRDefault="00AE608B" w:rsidP="00803DE4">
      <w:pPr>
        <w:pStyle w:val="110"/>
        <w:tabs>
          <w:tab w:val="clear" w:pos="1334"/>
        </w:tabs>
        <w:ind w:left="1334" w:hanging="851"/>
        <w:rPr>
          <w:bCs/>
        </w:rPr>
      </w:pPr>
      <w:r w:rsidRPr="00803DE4">
        <w:rPr>
          <w:rFonts w:eastAsia="David" w:hint="cs"/>
          <w:rtl/>
        </w:rPr>
        <w:t>הקמת</w:t>
      </w:r>
      <w:r w:rsidRPr="007D1AA6">
        <w:rPr>
          <w:rFonts w:hint="cs"/>
          <w:rtl/>
        </w:rPr>
        <w:t xml:space="preserve"> והפעלת המכון תעשה על חשבון נותן השירותים ובאחריותו:</w:t>
      </w:r>
    </w:p>
    <w:p w14:paraId="5965A9B2" w14:textId="77777777" w:rsidR="00AE608B" w:rsidRPr="007D1AA6" w:rsidRDefault="00AE608B" w:rsidP="00803DE4">
      <w:pPr>
        <w:pStyle w:val="111"/>
        <w:tabs>
          <w:tab w:val="clear" w:pos="1334"/>
        </w:tabs>
        <w:ind w:left="2468" w:hanging="992"/>
        <w:rPr>
          <w:bCs/>
        </w:rPr>
      </w:pPr>
      <w:r w:rsidRPr="007D1AA6">
        <w:rPr>
          <w:rFonts w:hint="cs"/>
          <w:rtl/>
        </w:rPr>
        <w:lastRenderedPageBreak/>
        <w:t>למעט</w:t>
      </w:r>
      <w:r w:rsidRPr="007D1AA6">
        <w:t xml:space="preserve"> </w:t>
      </w:r>
      <w:r w:rsidRPr="007D1AA6">
        <w:rPr>
          <w:rFonts w:hint="cs"/>
          <w:rtl/>
        </w:rPr>
        <w:t>אם</w:t>
      </w:r>
      <w:r w:rsidRPr="007D1AA6">
        <w:t xml:space="preserve"> </w:t>
      </w:r>
      <w:r w:rsidRPr="007D1AA6">
        <w:rPr>
          <w:rFonts w:hint="cs"/>
          <w:rtl/>
        </w:rPr>
        <w:t>נאמר</w:t>
      </w:r>
      <w:r w:rsidRPr="007D1AA6">
        <w:t xml:space="preserve"> </w:t>
      </w:r>
      <w:r w:rsidRPr="007D1AA6">
        <w:rPr>
          <w:rFonts w:hint="cs"/>
          <w:rtl/>
        </w:rPr>
        <w:t>אחרת</w:t>
      </w:r>
      <w:r w:rsidRPr="007D1AA6">
        <w:t xml:space="preserve"> </w:t>
      </w:r>
      <w:r w:rsidRPr="007D1AA6">
        <w:rPr>
          <w:rFonts w:hint="cs"/>
          <w:rtl/>
        </w:rPr>
        <w:t>במפורש</w:t>
      </w:r>
      <w:r w:rsidRPr="007D1AA6">
        <w:t xml:space="preserve"> </w:t>
      </w:r>
      <w:r w:rsidRPr="007D1AA6">
        <w:rPr>
          <w:rFonts w:hint="cs"/>
          <w:rtl/>
        </w:rPr>
        <w:t>בהסכם</w:t>
      </w:r>
      <w:r w:rsidRPr="007D1AA6">
        <w:t xml:space="preserve"> </w:t>
      </w:r>
      <w:r w:rsidRPr="007D1AA6">
        <w:rPr>
          <w:rFonts w:hint="cs"/>
          <w:rtl/>
        </w:rPr>
        <w:t>זה</w:t>
      </w:r>
      <w:r w:rsidRPr="007D1AA6">
        <w:t xml:space="preserve">, </w:t>
      </w:r>
      <w:r w:rsidRPr="007D1AA6">
        <w:rPr>
          <w:rFonts w:hint="cs"/>
          <w:rtl/>
        </w:rPr>
        <w:t>תבוצע ההקמה וההפעלה</w:t>
      </w:r>
      <w:r w:rsidRPr="007D1AA6">
        <w:t xml:space="preserve"> </w:t>
      </w:r>
      <w:r w:rsidRPr="007D1AA6">
        <w:rPr>
          <w:rFonts w:hint="cs"/>
          <w:rtl/>
        </w:rPr>
        <w:t>כולה</w:t>
      </w:r>
      <w:r w:rsidRPr="007D1AA6">
        <w:t xml:space="preserve"> </w:t>
      </w:r>
      <w:r w:rsidRPr="007D1AA6">
        <w:rPr>
          <w:rFonts w:hint="cs"/>
          <w:rtl/>
        </w:rPr>
        <w:t>על</w:t>
      </w:r>
      <w:r w:rsidRPr="007D1AA6">
        <w:t xml:space="preserve"> </w:t>
      </w:r>
      <w:r w:rsidRPr="007D1AA6">
        <w:rPr>
          <w:rFonts w:hint="cs"/>
          <w:rtl/>
        </w:rPr>
        <w:t>חשבונו</w:t>
      </w:r>
      <w:r w:rsidRPr="007D1AA6">
        <w:t xml:space="preserve"> </w:t>
      </w:r>
      <w:r w:rsidRPr="007D1AA6">
        <w:rPr>
          <w:rFonts w:hint="cs"/>
          <w:rtl/>
        </w:rPr>
        <w:t>של נותן השירותים</w:t>
      </w:r>
      <w:r w:rsidRPr="007D1AA6">
        <w:t xml:space="preserve"> </w:t>
      </w:r>
      <w:r w:rsidRPr="007D1AA6">
        <w:rPr>
          <w:rFonts w:hint="cs"/>
          <w:rtl/>
        </w:rPr>
        <w:t>ובאחריותו.</w:t>
      </w:r>
    </w:p>
    <w:p w14:paraId="2C2BFD56" w14:textId="77777777" w:rsidR="00AE608B" w:rsidRPr="007D1AA6" w:rsidRDefault="00AE608B" w:rsidP="00803DE4">
      <w:pPr>
        <w:pStyle w:val="111"/>
        <w:tabs>
          <w:tab w:val="clear" w:pos="1334"/>
        </w:tabs>
        <w:ind w:left="2468" w:hanging="992"/>
        <w:rPr>
          <w:bCs/>
        </w:rPr>
      </w:pPr>
      <w:r w:rsidRPr="007D1AA6">
        <w:rPr>
          <w:rFonts w:hint="cs"/>
          <w:rtl/>
        </w:rPr>
        <w:t>כתמורה</w:t>
      </w:r>
      <w:r w:rsidRPr="007D1AA6">
        <w:t xml:space="preserve"> </w:t>
      </w:r>
      <w:r w:rsidRPr="007D1AA6">
        <w:rPr>
          <w:rFonts w:hint="cs"/>
          <w:rtl/>
        </w:rPr>
        <w:t>בלעדית</w:t>
      </w:r>
      <w:r w:rsidRPr="007D1AA6">
        <w:t xml:space="preserve"> </w:t>
      </w:r>
      <w:r w:rsidRPr="007D1AA6">
        <w:rPr>
          <w:rFonts w:hint="cs"/>
          <w:rtl/>
        </w:rPr>
        <w:t>לביצוע</w:t>
      </w:r>
      <w:r w:rsidRPr="007D1AA6">
        <w:t xml:space="preserve"> </w:t>
      </w:r>
      <w:r w:rsidRPr="007D1AA6">
        <w:rPr>
          <w:rFonts w:hint="cs"/>
          <w:rtl/>
        </w:rPr>
        <w:t>התחייבויותיו</w:t>
      </w:r>
      <w:r w:rsidRPr="007D1AA6">
        <w:t xml:space="preserve"> </w:t>
      </w:r>
      <w:r w:rsidRPr="007D1AA6">
        <w:rPr>
          <w:rFonts w:hint="cs"/>
          <w:rtl/>
        </w:rPr>
        <w:t>לפי</w:t>
      </w:r>
      <w:r w:rsidRPr="007D1AA6">
        <w:t xml:space="preserve"> </w:t>
      </w:r>
      <w:r w:rsidRPr="007D1AA6">
        <w:rPr>
          <w:rFonts w:hint="cs"/>
          <w:rtl/>
        </w:rPr>
        <w:t>הסכם</w:t>
      </w:r>
      <w:r w:rsidRPr="007D1AA6">
        <w:t xml:space="preserve"> </w:t>
      </w:r>
      <w:r w:rsidRPr="007D1AA6">
        <w:rPr>
          <w:rFonts w:hint="cs"/>
          <w:rtl/>
        </w:rPr>
        <w:t>זה, יהיה</w:t>
      </w:r>
      <w:r w:rsidRPr="007D1AA6">
        <w:t xml:space="preserve"> </w:t>
      </w:r>
      <w:r w:rsidRPr="007D1AA6">
        <w:rPr>
          <w:rFonts w:hint="cs"/>
          <w:rtl/>
        </w:rPr>
        <w:t>נותן השירותים</w:t>
      </w:r>
      <w:r w:rsidRPr="007D1AA6">
        <w:t xml:space="preserve"> </w:t>
      </w:r>
      <w:r w:rsidRPr="007D1AA6">
        <w:rPr>
          <w:rFonts w:hint="cs"/>
          <w:rtl/>
        </w:rPr>
        <w:t>זכאי</w:t>
      </w:r>
      <w:r w:rsidRPr="007D1AA6">
        <w:t xml:space="preserve"> </w:t>
      </w:r>
      <w:r w:rsidRPr="007D1AA6">
        <w:rPr>
          <w:rFonts w:hint="cs"/>
          <w:rtl/>
        </w:rPr>
        <w:t>לקבל אך</w:t>
      </w:r>
      <w:r w:rsidRPr="007D1AA6">
        <w:t xml:space="preserve"> </w:t>
      </w:r>
      <w:r w:rsidRPr="007D1AA6">
        <w:rPr>
          <w:rFonts w:hint="cs"/>
          <w:rtl/>
        </w:rPr>
        <w:t>ורק</w:t>
      </w:r>
      <w:r w:rsidRPr="007D1AA6">
        <w:t xml:space="preserve"> </w:t>
      </w:r>
      <w:r w:rsidRPr="007D1AA6">
        <w:rPr>
          <w:rFonts w:hint="cs"/>
          <w:rtl/>
        </w:rPr>
        <w:t>את</w:t>
      </w:r>
      <w:r w:rsidRPr="007D1AA6">
        <w:t xml:space="preserve"> </w:t>
      </w:r>
      <w:r w:rsidRPr="007D1AA6">
        <w:rPr>
          <w:rFonts w:hint="cs"/>
          <w:rtl/>
        </w:rPr>
        <w:t>התמורה</w:t>
      </w:r>
      <w:r w:rsidRPr="007D1AA6">
        <w:t xml:space="preserve"> </w:t>
      </w:r>
      <w:r w:rsidRPr="007D1AA6">
        <w:rPr>
          <w:rFonts w:hint="cs"/>
          <w:rtl/>
        </w:rPr>
        <w:t>המפורטת</w:t>
      </w:r>
      <w:r w:rsidRPr="007D1AA6">
        <w:t xml:space="preserve"> </w:t>
      </w:r>
      <w:r w:rsidRPr="007D1AA6">
        <w:rPr>
          <w:rFonts w:hint="cs"/>
          <w:rtl/>
        </w:rPr>
        <w:t xml:space="preserve"> לעיל (תשלומים</w:t>
      </w:r>
      <w:r w:rsidRPr="007D1AA6">
        <w:t xml:space="preserve"> </w:t>
      </w:r>
      <w:r w:rsidRPr="007D1AA6">
        <w:rPr>
          <w:rFonts w:hint="cs"/>
          <w:rtl/>
        </w:rPr>
        <w:t>לנותן השירותים</w:t>
      </w:r>
      <w:r w:rsidRPr="007D1AA6">
        <w:t>(</w:t>
      </w:r>
      <w:r w:rsidRPr="007D1AA6">
        <w:rPr>
          <w:rFonts w:hint="cs"/>
          <w:rtl/>
        </w:rPr>
        <w:t xml:space="preserve"> להסכם</w:t>
      </w:r>
      <w:r w:rsidRPr="007D1AA6">
        <w:t xml:space="preserve"> </w:t>
      </w:r>
      <w:r w:rsidRPr="007D1AA6">
        <w:rPr>
          <w:rFonts w:hint="cs"/>
          <w:rtl/>
        </w:rPr>
        <w:t>זה</w:t>
      </w:r>
      <w:r w:rsidRPr="007D1AA6">
        <w:t xml:space="preserve"> </w:t>
      </w:r>
      <w:r w:rsidRPr="007D1AA6">
        <w:rPr>
          <w:rFonts w:hint="cs"/>
          <w:rtl/>
        </w:rPr>
        <w:t>ולא יהיה</w:t>
      </w:r>
      <w:r w:rsidRPr="007D1AA6">
        <w:t xml:space="preserve"> </w:t>
      </w:r>
      <w:r w:rsidRPr="007D1AA6">
        <w:rPr>
          <w:rFonts w:hint="cs"/>
          <w:rtl/>
        </w:rPr>
        <w:t>זכאי</w:t>
      </w:r>
      <w:r w:rsidRPr="007D1AA6">
        <w:t xml:space="preserve"> </w:t>
      </w:r>
      <w:r w:rsidRPr="007D1AA6">
        <w:rPr>
          <w:rFonts w:hint="cs"/>
          <w:rtl/>
        </w:rPr>
        <w:t>לבקש, לדרוש</w:t>
      </w:r>
      <w:r w:rsidRPr="007D1AA6">
        <w:t xml:space="preserve"> </w:t>
      </w:r>
      <w:r w:rsidRPr="007D1AA6">
        <w:rPr>
          <w:rFonts w:hint="cs"/>
          <w:rtl/>
        </w:rPr>
        <w:t>או</w:t>
      </w:r>
      <w:r w:rsidRPr="007D1AA6">
        <w:t xml:space="preserve"> </w:t>
      </w:r>
      <w:r w:rsidRPr="007D1AA6">
        <w:rPr>
          <w:rFonts w:hint="cs"/>
          <w:rtl/>
        </w:rPr>
        <w:t>לקבל</w:t>
      </w:r>
      <w:r w:rsidRPr="007D1AA6">
        <w:t xml:space="preserve"> </w:t>
      </w:r>
      <w:r w:rsidRPr="007D1AA6">
        <w:rPr>
          <w:rFonts w:hint="cs"/>
          <w:rtl/>
        </w:rPr>
        <w:t>כל</w:t>
      </w:r>
      <w:r w:rsidRPr="007D1AA6">
        <w:t xml:space="preserve"> </w:t>
      </w:r>
      <w:r w:rsidRPr="007D1AA6">
        <w:rPr>
          <w:rFonts w:hint="cs"/>
          <w:rtl/>
        </w:rPr>
        <w:t>תשלום, ערבות, שיפוי, סיוע</w:t>
      </w:r>
      <w:r w:rsidRPr="007D1AA6">
        <w:t xml:space="preserve"> </w:t>
      </w:r>
      <w:r w:rsidRPr="007D1AA6">
        <w:rPr>
          <w:rFonts w:hint="cs"/>
          <w:rtl/>
        </w:rPr>
        <w:t>כספי, הטבה או</w:t>
      </w:r>
      <w:r w:rsidRPr="007D1AA6">
        <w:t xml:space="preserve"> </w:t>
      </w:r>
      <w:r w:rsidRPr="007D1AA6">
        <w:rPr>
          <w:rFonts w:hint="cs"/>
          <w:rtl/>
        </w:rPr>
        <w:t>תמורה</w:t>
      </w:r>
      <w:r w:rsidRPr="007D1AA6">
        <w:t xml:space="preserve"> </w:t>
      </w:r>
      <w:r w:rsidRPr="007D1AA6">
        <w:rPr>
          <w:rFonts w:hint="cs"/>
          <w:rtl/>
        </w:rPr>
        <w:t>אחרת</w:t>
      </w:r>
      <w:r w:rsidRPr="007D1AA6">
        <w:t xml:space="preserve"> </w:t>
      </w:r>
      <w:r w:rsidRPr="007D1AA6">
        <w:rPr>
          <w:rFonts w:hint="cs"/>
          <w:rtl/>
        </w:rPr>
        <w:t>בגין ביצוע</w:t>
      </w:r>
      <w:r w:rsidRPr="007D1AA6">
        <w:t xml:space="preserve"> </w:t>
      </w:r>
      <w:r w:rsidRPr="007D1AA6">
        <w:rPr>
          <w:rFonts w:hint="cs"/>
          <w:rtl/>
        </w:rPr>
        <w:t>התחייבויותיו</w:t>
      </w:r>
      <w:r w:rsidRPr="007D1AA6">
        <w:t xml:space="preserve"> </w:t>
      </w:r>
      <w:r w:rsidRPr="007D1AA6">
        <w:rPr>
          <w:rFonts w:hint="cs"/>
          <w:rtl/>
        </w:rPr>
        <w:t>לפי</w:t>
      </w:r>
      <w:r w:rsidRPr="007D1AA6">
        <w:t xml:space="preserve"> </w:t>
      </w:r>
      <w:r w:rsidRPr="007D1AA6">
        <w:rPr>
          <w:rFonts w:hint="cs"/>
          <w:rtl/>
        </w:rPr>
        <w:t>הסכם</w:t>
      </w:r>
      <w:r w:rsidRPr="007D1AA6">
        <w:t xml:space="preserve"> </w:t>
      </w:r>
      <w:r w:rsidRPr="007D1AA6">
        <w:rPr>
          <w:rFonts w:hint="cs"/>
          <w:rtl/>
        </w:rPr>
        <w:t>זה</w:t>
      </w:r>
      <w:r w:rsidRPr="007D1AA6">
        <w:t xml:space="preserve"> </w:t>
      </w:r>
      <w:r w:rsidRPr="007D1AA6">
        <w:rPr>
          <w:rFonts w:hint="cs"/>
          <w:rtl/>
        </w:rPr>
        <w:t>מהמשרד</w:t>
      </w:r>
      <w:r w:rsidRPr="007D1AA6">
        <w:t xml:space="preserve"> </w:t>
      </w:r>
      <w:r w:rsidRPr="007D1AA6">
        <w:rPr>
          <w:rFonts w:hint="cs"/>
          <w:rtl/>
        </w:rPr>
        <w:t>או</w:t>
      </w:r>
      <w:r w:rsidRPr="007D1AA6">
        <w:t xml:space="preserve"> </w:t>
      </w:r>
      <w:r w:rsidRPr="007D1AA6">
        <w:rPr>
          <w:rFonts w:hint="cs"/>
          <w:rtl/>
        </w:rPr>
        <w:t>מצד שלישי</w:t>
      </w:r>
      <w:r w:rsidRPr="007D1AA6">
        <w:t xml:space="preserve"> </w:t>
      </w:r>
      <w:r w:rsidRPr="007D1AA6">
        <w:rPr>
          <w:rFonts w:hint="cs"/>
          <w:rtl/>
        </w:rPr>
        <w:t>כלשהו, למעט במקומות בהם הדבר הותר בהסכם זה</w:t>
      </w:r>
      <w:r w:rsidRPr="007D1AA6">
        <w:t>.</w:t>
      </w:r>
      <w:r w:rsidRPr="007D1AA6">
        <w:rPr>
          <w:rFonts w:hint="cs"/>
          <w:rtl/>
        </w:rPr>
        <w:t xml:space="preserve"> </w:t>
      </w:r>
    </w:p>
    <w:p w14:paraId="51B09AB5" w14:textId="77777777" w:rsidR="00225902" w:rsidRPr="00803DE4" w:rsidRDefault="00AE608B" w:rsidP="00803DE4">
      <w:pPr>
        <w:pStyle w:val="111"/>
        <w:tabs>
          <w:tab w:val="clear" w:pos="1334"/>
        </w:tabs>
        <w:ind w:left="2468" w:hanging="992"/>
      </w:pPr>
      <w:r w:rsidRPr="007D1AA6">
        <w:rPr>
          <w:rFonts w:hint="cs"/>
          <w:rtl/>
        </w:rPr>
        <w:t>מובהר, כי</w:t>
      </w:r>
      <w:r w:rsidRPr="007D1AA6">
        <w:t xml:space="preserve"> </w:t>
      </w:r>
      <w:r w:rsidRPr="007D1AA6">
        <w:rPr>
          <w:rFonts w:hint="cs"/>
          <w:rtl/>
        </w:rPr>
        <w:t>המשרד לא</w:t>
      </w:r>
      <w:r w:rsidRPr="007D1AA6">
        <w:t xml:space="preserve"> </w:t>
      </w:r>
      <w:r w:rsidRPr="007D1AA6">
        <w:rPr>
          <w:rFonts w:hint="cs"/>
          <w:rtl/>
        </w:rPr>
        <w:t>יהיה</w:t>
      </w:r>
      <w:r w:rsidRPr="007D1AA6">
        <w:t xml:space="preserve"> </w:t>
      </w:r>
      <w:r w:rsidRPr="007D1AA6">
        <w:rPr>
          <w:rFonts w:hint="cs"/>
          <w:rtl/>
        </w:rPr>
        <w:t>אחראי</w:t>
      </w:r>
      <w:r w:rsidRPr="007D1AA6">
        <w:t xml:space="preserve"> </w:t>
      </w:r>
      <w:r w:rsidRPr="007D1AA6">
        <w:rPr>
          <w:rFonts w:hint="cs"/>
          <w:rtl/>
        </w:rPr>
        <w:t>ולא</w:t>
      </w:r>
      <w:r w:rsidRPr="007D1AA6">
        <w:t xml:space="preserve"> </w:t>
      </w:r>
      <w:r w:rsidRPr="007D1AA6">
        <w:rPr>
          <w:rFonts w:hint="cs"/>
          <w:rtl/>
        </w:rPr>
        <w:t>יהיה</w:t>
      </w:r>
      <w:r w:rsidRPr="007D1AA6">
        <w:t xml:space="preserve"> </w:t>
      </w:r>
      <w:r w:rsidRPr="007D1AA6">
        <w:rPr>
          <w:rFonts w:hint="cs"/>
          <w:rtl/>
        </w:rPr>
        <w:t>ערב</w:t>
      </w:r>
      <w:r w:rsidRPr="007D1AA6">
        <w:t xml:space="preserve"> </w:t>
      </w:r>
      <w:r w:rsidRPr="007D1AA6">
        <w:rPr>
          <w:rFonts w:hint="cs"/>
          <w:rtl/>
        </w:rPr>
        <w:t>כלפי</w:t>
      </w:r>
      <w:r w:rsidRPr="007D1AA6">
        <w:t xml:space="preserve"> </w:t>
      </w:r>
      <w:r w:rsidRPr="007D1AA6">
        <w:rPr>
          <w:rFonts w:hint="cs"/>
          <w:rtl/>
        </w:rPr>
        <w:t>נותן השירותים</w:t>
      </w:r>
      <w:r w:rsidRPr="007D1AA6">
        <w:t xml:space="preserve"> </w:t>
      </w:r>
      <w:r w:rsidRPr="007D1AA6">
        <w:rPr>
          <w:rFonts w:hint="cs"/>
          <w:rtl/>
        </w:rPr>
        <w:t>לקיום תשלומים</w:t>
      </w:r>
      <w:r w:rsidRPr="007D1AA6">
        <w:t xml:space="preserve"> </w:t>
      </w:r>
      <w:r w:rsidRPr="007D1AA6">
        <w:rPr>
          <w:rFonts w:hint="cs"/>
          <w:rtl/>
        </w:rPr>
        <w:t>ו</w:t>
      </w:r>
      <w:r w:rsidRPr="007D1AA6">
        <w:t>/</w:t>
      </w:r>
      <w:r w:rsidRPr="007D1AA6">
        <w:rPr>
          <w:rFonts w:hint="cs"/>
          <w:rtl/>
        </w:rPr>
        <w:t>או גבייתם</w:t>
      </w:r>
      <w:r w:rsidRPr="007D1AA6">
        <w:t xml:space="preserve"> </w:t>
      </w:r>
      <w:r w:rsidRPr="007D1AA6">
        <w:rPr>
          <w:rFonts w:hint="cs"/>
          <w:rtl/>
        </w:rPr>
        <w:t>מכל</w:t>
      </w:r>
      <w:r w:rsidRPr="007D1AA6">
        <w:t xml:space="preserve"> </w:t>
      </w:r>
      <w:r w:rsidRPr="007D1AA6">
        <w:rPr>
          <w:rFonts w:hint="cs"/>
          <w:rtl/>
        </w:rPr>
        <w:t>צד שלישי</w:t>
      </w:r>
      <w:r w:rsidRPr="007D1AA6">
        <w:t xml:space="preserve"> </w:t>
      </w:r>
      <w:r w:rsidRPr="007D1AA6">
        <w:rPr>
          <w:rFonts w:hint="cs"/>
          <w:rtl/>
        </w:rPr>
        <w:t>שהוא</w:t>
      </w:r>
      <w:r w:rsidRPr="007D1AA6">
        <w:t xml:space="preserve"> </w:t>
      </w:r>
      <w:r w:rsidRPr="007D1AA6">
        <w:rPr>
          <w:rFonts w:hint="cs"/>
          <w:rtl/>
        </w:rPr>
        <w:t>לרבות</w:t>
      </w:r>
      <w:r w:rsidRPr="007D1AA6">
        <w:t xml:space="preserve"> </w:t>
      </w:r>
      <w:r w:rsidRPr="007D1AA6">
        <w:rPr>
          <w:rFonts w:hint="cs"/>
          <w:rtl/>
        </w:rPr>
        <w:t>ממקבלי</w:t>
      </w:r>
      <w:r w:rsidRPr="007D1AA6">
        <w:t xml:space="preserve"> </w:t>
      </w:r>
      <w:r w:rsidRPr="007D1AA6">
        <w:rPr>
          <w:rFonts w:hint="cs"/>
          <w:rtl/>
        </w:rPr>
        <w:t>השירותים ולנותן השירותים</w:t>
      </w:r>
      <w:r w:rsidRPr="007D1AA6">
        <w:t xml:space="preserve"> </w:t>
      </w:r>
      <w:r w:rsidRPr="007D1AA6">
        <w:rPr>
          <w:rFonts w:hint="cs"/>
          <w:rtl/>
        </w:rPr>
        <w:t>לא</w:t>
      </w:r>
      <w:r w:rsidRPr="007D1AA6">
        <w:t xml:space="preserve"> </w:t>
      </w:r>
      <w:r w:rsidRPr="007D1AA6">
        <w:rPr>
          <w:rFonts w:hint="cs"/>
          <w:rtl/>
        </w:rPr>
        <w:t>תהיה</w:t>
      </w:r>
      <w:r w:rsidRPr="007D1AA6">
        <w:t xml:space="preserve"> </w:t>
      </w:r>
      <w:r w:rsidRPr="007D1AA6">
        <w:rPr>
          <w:rFonts w:hint="cs"/>
          <w:rtl/>
        </w:rPr>
        <w:t>כל</w:t>
      </w:r>
      <w:r w:rsidRPr="007D1AA6">
        <w:t xml:space="preserve"> </w:t>
      </w:r>
      <w:r w:rsidRPr="007D1AA6">
        <w:rPr>
          <w:rFonts w:hint="cs"/>
          <w:rtl/>
        </w:rPr>
        <w:t>טענה, דרישה</w:t>
      </w:r>
      <w:r w:rsidRPr="007D1AA6">
        <w:t xml:space="preserve"> </w:t>
      </w:r>
      <w:r w:rsidRPr="007D1AA6">
        <w:rPr>
          <w:rFonts w:hint="cs"/>
          <w:rtl/>
        </w:rPr>
        <w:t>ו</w:t>
      </w:r>
      <w:r w:rsidRPr="007D1AA6">
        <w:t>/</w:t>
      </w:r>
      <w:r w:rsidRPr="007D1AA6">
        <w:rPr>
          <w:rFonts w:hint="cs"/>
          <w:rtl/>
        </w:rPr>
        <w:t>או תביעה</w:t>
      </w:r>
      <w:r w:rsidRPr="007D1AA6">
        <w:t xml:space="preserve"> </w:t>
      </w:r>
      <w:r w:rsidRPr="007D1AA6">
        <w:rPr>
          <w:rFonts w:hint="cs"/>
          <w:rtl/>
        </w:rPr>
        <w:t>כלפי</w:t>
      </w:r>
      <w:r w:rsidRPr="007D1AA6">
        <w:t xml:space="preserve"> </w:t>
      </w:r>
      <w:r w:rsidRPr="007D1AA6">
        <w:rPr>
          <w:rFonts w:hint="cs"/>
          <w:rtl/>
        </w:rPr>
        <w:t>המשרד</w:t>
      </w:r>
      <w:r w:rsidRPr="007D1AA6">
        <w:t xml:space="preserve"> </w:t>
      </w:r>
      <w:r w:rsidRPr="007D1AA6">
        <w:rPr>
          <w:rFonts w:hint="cs"/>
          <w:rtl/>
        </w:rPr>
        <w:t>ו</w:t>
      </w:r>
      <w:r w:rsidRPr="007D1AA6">
        <w:t>/</w:t>
      </w:r>
      <w:r w:rsidRPr="007D1AA6">
        <w:rPr>
          <w:rFonts w:hint="cs"/>
          <w:rtl/>
        </w:rPr>
        <w:t>או</w:t>
      </w:r>
      <w:r w:rsidRPr="007D1AA6">
        <w:t xml:space="preserve"> </w:t>
      </w:r>
      <w:r w:rsidRPr="007D1AA6">
        <w:rPr>
          <w:rFonts w:hint="cs"/>
          <w:rtl/>
        </w:rPr>
        <w:t>כל</w:t>
      </w:r>
      <w:r w:rsidRPr="007D1AA6">
        <w:t xml:space="preserve"> </w:t>
      </w:r>
      <w:r w:rsidRPr="007D1AA6">
        <w:rPr>
          <w:rFonts w:hint="cs"/>
          <w:rtl/>
        </w:rPr>
        <w:t>מי</w:t>
      </w:r>
      <w:r w:rsidRPr="007D1AA6">
        <w:t xml:space="preserve"> </w:t>
      </w:r>
      <w:r w:rsidRPr="007D1AA6">
        <w:rPr>
          <w:rFonts w:hint="cs"/>
          <w:rtl/>
        </w:rPr>
        <w:t>מטעמו בקשר</w:t>
      </w:r>
      <w:r w:rsidRPr="007D1AA6">
        <w:t xml:space="preserve"> </w:t>
      </w:r>
      <w:r w:rsidRPr="007D1AA6">
        <w:rPr>
          <w:rFonts w:hint="cs"/>
          <w:rtl/>
        </w:rPr>
        <w:t>לכך.</w:t>
      </w:r>
    </w:p>
    <w:p w14:paraId="30E42423" w14:textId="04F8A3CD" w:rsidR="00440901" w:rsidRPr="00225902" w:rsidRDefault="00F43FCC" w:rsidP="00803DE4">
      <w:pPr>
        <w:pStyle w:val="111"/>
        <w:tabs>
          <w:tab w:val="clear" w:pos="1334"/>
        </w:tabs>
        <w:ind w:left="2468" w:hanging="992"/>
        <w:rPr>
          <w:bCs/>
          <w:rtl/>
        </w:rPr>
      </w:pPr>
      <w:r w:rsidRPr="00803DE4">
        <w:rPr>
          <w:rtl/>
        </w:rPr>
        <w:t>בכל מקרה שבו יחולו שינויים בהוראות הדין באופן המשפיע על ביצוע ההסכם, הספק יישא בעלויות של שינויים אלו, למעט אם נכתב במפורש אחרת במסמכי המכרז</w:t>
      </w:r>
      <w:r w:rsidRPr="00225902">
        <w:rPr>
          <w:rFonts w:eastAsia="David"/>
          <w:color w:val="080908"/>
          <w:rtl/>
        </w:rPr>
        <w:t xml:space="preserve"> או בהסכם.</w:t>
      </w:r>
    </w:p>
    <w:bookmarkEnd w:id="714"/>
    <w:p w14:paraId="3B4B2D61" w14:textId="77777777" w:rsidR="00265113" w:rsidRPr="007D1AA6" w:rsidRDefault="00265113" w:rsidP="007D1AA6">
      <w:pPr>
        <w:spacing w:line="360" w:lineRule="atLeast"/>
        <w:rPr>
          <w:rFonts w:ascii="David" w:hAnsi="David" w:cs="David"/>
          <w:color w:val="080908"/>
        </w:rPr>
      </w:pPr>
    </w:p>
    <w:p w14:paraId="4E18B3D6" w14:textId="77777777" w:rsidR="0009150A" w:rsidRPr="007D1AA6" w:rsidRDefault="00F43FCC" w:rsidP="005F3109">
      <w:pPr>
        <w:pStyle w:val="1ff4"/>
        <w:rPr>
          <w:rtl/>
        </w:rPr>
      </w:pPr>
      <w:bookmarkStart w:id="737" w:name="_Toc256000101"/>
      <w:r w:rsidRPr="007D1AA6">
        <w:rPr>
          <w:rFonts w:hint="cs"/>
          <w:rtl/>
        </w:rPr>
        <w:t>כללי תשלום</w:t>
      </w:r>
      <w:bookmarkEnd w:id="737"/>
    </w:p>
    <w:p w14:paraId="24B7EB2A" w14:textId="77777777" w:rsidR="00082200" w:rsidRPr="007D1AA6" w:rsidRDefault="00F43FCC" w:rsidP="00803DE4">
      <w:pPr>
        <w:pStyle w:val="110"/>
        <w:tabs>
          <w:tab w:val="clear" w:pos="1334"/>
        </w:tabs>
        <w:ind w:left="1050" w:hanging="567"/>
      </w:pPr>
      <w:r w:rsidRPr="007D1AA6">
        <w:rPr>
          <w:rtl/>
        </w:rPr>
        <w:t xml:space="preserve">כללי התשלום </w:t>
      </w:r>
      <w:r w:rsidRPr="007D1AA6">
        <w:rPr>
          <w:rFonts w:hint="eastAsia"/>
          <w:rtl/>
        </w:rPr>
        <w:t>המפורטים</w:t>
      </w:r>
      <w:r w:rsidRPr="007D1AA6">
        <w:rPr>
          <w:rtl/>
        </w:rPr>
        <w:t xml:space="preserve"> להלן כפופים להוראות החשב הכללי במשרד האוצר כפי שמתפרס</w:t>
      </w:r>
      <w:r w:rsidRPr="007D1AA6">
        <w:rPr>
          <w:rFonts w:hint="eastAsia"/>
          <w:rtl/>
        </w:rPr>
        <w:t>מי</w:t>
      </w:r>
      <w:r w:rsidRPr="007D1AA6">
        <w:rPr>
          <w:rtl/>
        </w:rPr>
        <w:t>ם מעת לעת.</w:t>
      </w:r>
    </w:p>
    <w:p w14:paraId="3EC57C9B" w14:textId="77777777" w:rsidR="00082200" w:rsidRPr="007D1AA6" w:rsidRDefault="00F43FCC" w:rsidP="00803DE4">
      <w:pPr>
        <w:pStyle w:val="110"/>
        <w:tabs>
          <w:tab w:val="clear" w:pos="1334"/>
        </w:tabs>
        <w:ind w:left="1050" w:hanging="567"/>
      </w:pPr>
      <w:r w:rsidRPr="007D1AA6">
        <w:rPr>
          <w:rFonts w:hint="eastAsia"/>
          <w:rtl/>
        </w:rPr>
        <w:t>לצורך</w:t>
      </w:r>
      <w:r w:rsidRPr="007D1AA6">
        <w:rPr>
          <w:rtl/>
        </w:rPr>
        <w:t xml:space="preserve"> קבלת תשלום, </w:t>
      </w:r>
      <w:r w:rsidRPr="007D1AA6">
        <w:rPr>
          <w:rFonts w:hint="eastAsia"/>
          <w:rtl/>
        </w:rPr>
        <w:t>הספק</w:t>
      </w:r>
      <w:r w:rsidRPr="007D1AA6">
        <w:rPr>
          <w:rtl/>
        </w:rPr>
        <w:t xml:space="preserve"> יגיש חשבון המפרט את התשלומים המגיעים </w:t>
      </w:r>
      <w:r w:rsidRPr="007D1AA6">
        <w:rPr>
          <w:rFonts w:hint="eastAsia"/>
          <w:rtl/>
        </w:rPr>
        <w:t>לו</w:t>
      </w:r>
      <w:r w:rsidRPr="007D1AA6">
        <w:rPr>
          <w:rtl/>
        </w:rPr>
        <w:t xml:space="preserve"> </w:t>
      </w:r>
      <w:r w:rsidRPr="007D1AA6">
        <w:rPr>
          <w:rFonts w:hint="eastAsia"/>
          <w:rtl/>
        </w:rPr>
        <w:t>בהתאם</w:t>
      </w:r>
      <w:r w:rsidRPr="007D1AA6">
        <w:rPr>
          <w:rtl/>
        </w:rPr>
        <w:t xml:space="preserve"> </w:t>
      </w:r>
      <w:r w:rsidRPr="007D1AA6">
        <w:rPr>
          <w:rFonts w:hint="eastAsia"/>
          <w:rtl/>
        </w:rPr>
        <w:t>להסכם</w:t>
      </w:r>
      <w:r w:rsidRPr="007D1AA6">
        <w:rPr>
          <w:rtl/>
        </w:rPr>
        <w:t xml:space="preserve"> ולמכרז ("</w:t>
      </w:r>
      <w:r w:rsidRPr="007D1AA6">
        <w:rPr>
          <w:rFonts w:hint="eastAsia"/>
          <w:rtl/>
        </w:rPr>
        <w:t>חשבון</w:t>
      </w:r>
      <w:r w:rsidRPr="007D1AA6">
        <w:rPr>
          <w:rtl/>
        </w:rPr>
        <w:t xml:space="preserve">"). </w:t>
      </w:r>
      <w:r w:rsidRPr="007D1AA6">
        <w:rPr>
          <w:rFonts w:hint="eastAsia"/>
          <w:rtl/>
        </w:rPr>
        <w:t>את</w:t>
      </w:r>
      <w:r w:rsidRPr="007D1AA6">
        <w:rPr>
          <w:rtl/>
        </w:rPr>
        <w:t xml:space="preserve"> החשבון על הספק להגיש בהתאם להנחיות </w:t>
      </w:r>
      <w:r w:rsidR="009536A9" w:rsidRPr="007D1AA6">
        <w:rPr>
          <w:rFonts w:hint="cs"/>
          <w:rtl/>
        </w:rPr>
        <w:t>המפורטות להלן</w:t>
      </w:r>
      <w:r w:rsidRPr="007D1AA6">
        <w:rPr>
          <w:rtl/>
        </w:rPr>
        <w:t xml:space="preserve">, וזאת כתנאי לאישור החשבון ולהעברת התשלום לספק. </w:t>
      </w:r>
    </w:p>
    <w:p w14:paraId="394A11B0" w14:textId="77777777" w:rsidR="00082200" w:rsidRPr="007D1AA6" w:rsidRDefault="00F43FCC" w:rsidP="00803DE4">
      <w:pPr>
        <w:pStyle w:val="110"/>
        <w:tabs>
          <w:tab w:val="clear" w:pos="1334"/>
        </w:tabs>
        <w:ind w:left="1050" w:hanging="567"/>
      </w:pPr>
      <w:r w:rsidRPr="007D1AA6">
        <w:rPr>
          <w:rFonts w:hint="eastAsia"/>
          <w:rtl/>
        </w:rPr>
        <w:t>החשבון</w:t>
      </w:r>
      <w:r w:rsidRPr="007D1AA6">
        <w:rPr>
          <w:rtl/>
        </w:rPr>
        <w:t xml:space="preserve"> יכלול את הפרטים והמסמכים הבאים: </w:t>
      </w:r>
    </w:p>
    <w:p w14:paraId="69955C6F" w14:textId="77777777" w:rsidR="00082200" w:rsidRPr="007D1AA6" w:rsidRDefault="00F43FCC" w:rsidP="00803DE4">
      <w:pPr>
        <w:pStyle w:val="111"/>
        <w:tabs>
          <w:tab w:val="clear" w:pos="1334"/>
        </w:tabs>
        <w:ind w:left="1901" w:hanging="911"/>
      </w:pPr>
      <w:r w:rsidRPr="007D1AA6">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20803D0" w14:textId="77777777" w:rsidR="00082200" w:rsidRPr="007D1AA6" w:rsidRDefault="00F43FCC" w:rsidP="00803DE4">
      <w:pPr>
        <w:pStyle w:val="111"/>
        <w:tabs>
          <w:tab w:val="clear" w:pos="1334"/>
        </w:tabs>
        <w:ind w:left="1901" w:hanging="911"/>
      </w:pPr>
      <w:r w:rsidRPr="007D1AA6">
        <w:rPr>
          <w:rtl/>
        </w:rPr>
        <w:lastRenderedPageBreak/>
        <w:t>צילום תעודת עוסק מורשה על פי חוק מס ערך מוסף, התשל"ו</w:t>
      </w:r>
      <w:r w:rsidRPr="007D1AA6">
        <w:t>-</w:t>
      </w:r>
      <w:r w:rsidRPr="007D1AA6">
        <w:rPr>
          <w:rtl/>
        </w:rPr>
        <w:t xml:space="preserve">1975, בתוקף </w:t>
      </w:r>
      <w:r w:rsidRPr="007D1AA6">
        <w:rPr>
          <w:rFonts w:hint="eastAsia"/>
          <w:rtl/>
        </w:rPr>
        <w:t>לאותה</w:t>
      </w:r>
      <w:r w:rsidRPr="007D1AA6">
        <w:rPr>
          <w:rtl/>
        </w:rPr>
        <w:t xml:space="preserve"> שנת כספים.</w:t>
      </w:r>
    </w:p>
    <w:p w14:paraId="28871536" w14:textId="77777777" w:rsidR="00082200" w:rsidRPr="007D1AA6" w:rsidRDefault="00F43FCC" w:rsidP="00803DE4">
      <w:pPr>
        <w:pStyle w:val="111"/>
        <w:tabs>
          <w:tab w:val="clear" w:pos="1334"/>
        </w:tabs>
        <w:ind w:left="1901" w:hanging="911"/>
      </w:pPr>
      <w:r w:rsidRPr="007D1AA6">
        <w:rPr>
          <w:rtl/>
        </w:rPr>
        <w:t xml:space="preserve">אישור מפקיד מורשה כמשמעותו בחוק עסקאות גופים ציבוריים, בתוקף </w:t>
      </w:r>
      <w:r w:rsidRPr="007D1AA6">
        <w:rPr>
          <w:rFonts w:hint="eastAsia"/>
          <w:rtl/>
        </w:rPr>
        <w:t>לאותה</w:t>
      </w:r>
      <w:r w:rsidRPr="007D1AA6">
        <w:rPr>
          <w:rtl/>
        </w:rPr>
        <w:t xml:space="preserve"> שנת כספים, כי </w:t>
      </w:r>
      <w:r w:rsidRPr="007D1AA6">
        <w:rPr>
          <w:rFonts w:hint="eastAsia"/>
          <w:rtl/>
        </w:rPr>
        <w:t>הוא</w:t>
      </w:r>
      <w:r w:rsidRPr="007D1AA6">
        <w:rPr>
          <w:rtl/>
        </w:rPr>
        <w:t xml:space="preserve"> מנהל או פטור מלנהל את פנקסי החשבונות והרשומות שעליו לנהלם על פי פקודת מס הכנסה [נוסח חדש] ועל פי החוק.</w:t>
      </w:r>
    </w:p>
    <w:p w14:paraId="61457981" w14:textId="77777777" w:rsidR="00082200" w:rsidRPr="007D1AA6" w:rsidRDefault="00F43FCC" w:rsidP="00803DE4">
      <w:pPr>
        <w:pStyle w:val="110"/>
        <w:tabs>
          <w:tab w:val="clear" w:pos="1334"/>
        </w:tabs>
        <w:ind w:left="1050" w:hanging="567"/>
      </w:pPr>
      <w:r w:rsidRPr="007D1AA6">
        <w:rPr>
          <w:rFonts w:hint="eastAsia"/>
          <w:rtl/>
        </w:rPr>
        <w:t>על</w:t>
      </w:r>
      <w:r w:rsidRPr="007D1AA6">
        <w:rPr>
          <w:rtl/>
        </w:rPr>
        <w:t xml:space="preserve"> </w:t>
      </w:r>
      <w:r w:rsidRPr="007D1AA6">
        <w:rPr>
          <w:rFonts w:hint="eastAsia"/>
          <w:rtl/>
        </w:rPr>
        <w:t>החשבון</w:t>
      </w:r>
      <w:r w:rsidRPr="007D1AA6">
        <w:rPr>
          <w:rtl/>
        </w:rPr>
        <w:t xml:space="preserve"> </w:t>
      </w:r>
      <w:r w:rsidRPr="007D1AA6">
        <w:rPr>
          <w:rFonts w:hint="eastAsia"/>
          <w:rtl/>
        </w:rPr>
        <w:t>לכלול</w:t>
      </w:r>
      <w:r w:rsidRPr="007D1AA6">
        <w:rPr>
          <w:rtl/>
        </w:rPr>
        <w:t xml:space="preserve">, </w:t>
      </w:r>
      <w:r w:rsidRPr="007D1AA6">
        <w:rPr>
          <w:rFonts w:hint="eastAsia"/>
          <w:rtl/>
        </w:rPr>
        <w:t>בין</w:t>
      </w:r>
      <w:r w:rsidRPr="007D1AA6">
        <w:rPr>
          <w:rtl/>
        </w:rPr>
        <w:t xml:space="preserve"> </w:t>
      </w:r>
      <w:r w:rsidRPr="007D1AA6">
        <w:rPr>
          <w:rFonts w:hint="eastAsia"/>
          <w:rtl/>
        </w:rPr>
        <w:t>היתר</w:t>
      </w:r>
      <w:r w:rsidRPr="007D1AA6">
        <w:rPr>
          <w:rtl/>
        </w:rPr>
        <w:t xml:space="preserve">, </w:t>
      </w:r>
      <w:r w:rsidRPr="007D1AA6">
        <w:rPr>
          <w:rFonts w:hint="eastAsia"/>
          <w:rtl/>
        </w:rPr>
        <w:t>את</w:t>
      </w:r>
      <w:r w:rsidRPr="007D1AA6">
        <w:rPr>
          <w:rtl/>
        </w:rPr>
        <w:t xml:space="preserve"> </w:t>
      </w:r>
      <w:r w:rsidRPr="007D1AA6">
        <w:rPr>
          <w:rFonts w:hint="eastAsia"/>
          <w:rtl/>
        </w:rPr>
        <w:t>הסכום</w:t>
      </w:r>
      <w:r w:rsidRPr="007D1AA6">
        <w:rPr>
          <w:rtl/>
        </w:rPr>
        <w:t xml:space="preserve"> </w:t>
      </w:r>
      <w:r w:rsidRPr="007D1AA6">
        <w:rPr>
          <w:rFonts w:hint="eastAsia"/>
          <w:rtl/>
        </w:rPr>
        <w:t>לתשלום</w:t>
      </w:r>
      <w:r w:rsidRPr="007D1AA6">
        <w:rPr>
          <w:rtl/>
        </w:rPr>
        <w:t xml:space="preserve"> </w:t>
      </w:r>
      <w:r w:rsidRPr="007D1AA6">
        <w:rPr>
          <w:rFonts w:hint="eastAsia"/>
          <w:rtl/>
        </w:rPr>
        <w:t>לפני</w:t>
      </w:r>
      <w:r w:rsidRPr="007D1AA6">
        <w:rPr>
          <w:rtl/>
        </w:rPr>
        <w:t xml:space="preserve"> </w:t>
      </w:r>
      <w:r w:rsidRPr="007D1AA6">
        <w:rPr>
          <w:rFonts w:hint="eastAsia"/>
          <w:rtl/>
        </w:rPr>
        <w:t>מס</w:t>
      </w:r>
      <w:r w:rsidRPr="007D1AA6">
        <w:rPr>
          <w:rtl/>
        </w:rPr>
        <w:t xml:space="preserve"> </w:t>
      </w:r>
      <w:r w:rsidRPr="007D1AA6">
        <w:rPr>
          <w:rFonts w:hint="eastAsia"/>
          <w:rtl/>
        </w:rPr>
        <w:t>ערך</w:t>
      </w:r>
      <w:r w:rsidRPr="007D1AA6">
        <w:rPr>
          <w:rtl/>
        </w:rPr>
        <w:t xml:space="preserve"> </w:t>
      </w:r>
      <w:r w:rsidRPr="007D1AA6">
        <w:rPr>
          <w:rFonts w:hint="eastAsia"/>
          <w:rtl/>
        </w:rPr>
        <w:t>מוסף</w:t>
      </w:r>
      <w:r w:rsidRPr="007D1AA6">
        <w:rPr>
          <w:rtl/>
        </w:rPr>
        <w:t xml:space="preserve"> ("</w:t>
      </w:r>
      <w:r w:rsidRPr="007D1AA6">
        <w:rPr>
          <w:rFonts w:hint="eastAsia"/>
          <w:rtl/>
        </w:rPr>
        <w:t>מע</w:t>
      </w:r>
      <w:r w:rsidRPr="007D1AA6">
        <w:rPr>
          <w:rtl/>
        </w:rPr>
        <w:t xml:space="preserve">"מ"), </w:t>
      </w:r>
      <w:r w:rsidRPr="007D1AA6">
        <w:rPr>
          <w:rFonts w:hint="eastAsia"/>
          <w:rtl/>
        </w:rPr>
        <w:t>ואת</w:t>
      </w:r>
      <w:r w:rsidRPr="007D1AA6">
        <w:rPr>
          <w:rtl/>
        </w:rPr>
        <w:t xml:space="preserve"> </w:t>
      </w:r>
      <w:r w:rsidRPr="007D1AA6">
        <w:rPr>
          <w:rFonts w:hint="eastAsia"/>
          <w:rtl/>
        </w:rPr>
        <w:t>סך</w:t>
      </w:r>
      <w:r w:rsidRPr="007D1AA6">
        <w:rPr>
          <w:rtl/>
        </w:rPr>
        <w:t xml:space="preserve"> </w:t>
      </w:r>
      <w:r w:rsidRPr="007D1AA6">
        <w:rPr>
          <w:rFonts w:hint="eastAsia"/>
          <w:rtl/>
        </w:rPr>
        <w:t>הכול</w:t>
      </w:r>
      <w:r w:rsidRPr="007D1AA6">
        <w:rPr>
          <w:rtl/>
        </w:rPr>
        <w:t xml:space="preserve"> </w:t>
      </w:r>
      <w:r w:rsidRPr="007D1AA6">
        <w:rPr>
          <w:rFonts w:hint="eastAsia"/>
          <w:rtl/>
        </w:rPr>
        <w:t>לתשלום</w:t>
      </w:r>
      <w:r w:rsidRPr="007D1AA6">
        <w:rPr>
          <w:rtl/>
        </w:rPr>
        <w:t xml:space="preserve"> כולל מע"מ. במקרה שבו יחול שינוי ב</w:t>
      </w:r>
      <w:r w:rsidRPr="007D1AA6">
        <w:rPr>
          <w:rFonts w:hint="eastAsia"/>
          <w:rtl/>
        </w:rPr>
        <w:t>גובה</w:t>
      </w:r>
      <w:r w:rsidRPr="007D1AA6">
        <w:rPr>
          <w:rtl/>
        </w:rPr>
        <w:t xml:space="preserve"> המע"מ עד מועד </w:t>
      </w:r>
      <w:r w:rsidRPr="007D1AA6">
        <w:rPr>
          <w:rFonts w:hint="eastAsia"/>
          <w:rtl/>
        </w:rPr>
        <w:t>הגש</w:t>
      </w:r>
      <w:r w:rsidRPr="007D1AA6">
        <w:rPr>
          <w:rtl/>
        </w:rPr>
        <w:t>ת החשבו</w:t>
      </w:r>
      <w:r w:rsidRPr="007D1AA6">
        <w:rPr>
          <w:rFonts w:hint="eastAsia"/>
          <w:rtl/>
        </w:rPr>
        <w:t>ן</w:t>
      </w:r>
      <w:r w:rsidRPr="007D1AA6">
        <w:rPr>
          <w:rtl/>
        </w:rPr>
        <w:t xml:space="preserve"> תעודכן בהתאם התמורה לה זכאי הספק.</w:t>
      </w:r>
    </w:p>
    <w:p w14:paraId="41532F3E" w14:textId="77777777" w:rsidR="00082200" w:rsidRPr="007D1AA6" w:rsidRDefault="00F43FCC" w:rsidP="00803DE4">
      <w:pPr>
        <w:pStyle w:val="110"/>
        <w:tabs>
          <w:tab w:val="clear" w:pos="1334"/>
        </w:tabs>
        <w:ind w:left="1050" w:hanging="567"/>
      </w:pPr>
      <w:r w:rsidRPr="007D1AA6">
        <w:rPr>
          <w:rFonts w:hint="eastAsia"/>
          <w:rtl/>
        </w:rPr>
        <w:t>במקרה</w:t>
      </w:r>
      <w:r w:rsidRPr="007D1AA6">
        <w:rPr>
          <w:rtl/>
        </w:rPr>
        <w:t xml:space="preserve"> בו יהיו שינויים </w:t>
      </w:r>
      <w:r w:rsidRPr="007D1AA6">
        <w:rPr>
          <w:rFonts w:hint="eastAsia"/>
          <w:rtl/>
        </w:rPr>
        <w:t>שאינם</w:t>
      </w:r>
      <w:r w:rsidRPr="007D1AA6">
        <w:rPr>
          <w:rtl/>
        </w:rPr>
        <w:t xml:space="preserve"> </w:t>
      </w:r>
      <w:r w:rsidRPr="007D1AA6">
        <w:rPr>
          <w:rFonts w:hint="eastAsia"/>
          <w:rtl/>
        </w:rPr>
        <w:t>בגובה</w:t>
      </w:r>
      <w:r w:rsidRPr="007D1AA6">
        <w:rPr>
          <w:rtl/>
        </w:rPr>
        <w:t xml:space="preserve"> </w:t>
      </w:r>
      <w:r w:rsidRPr="007D1AA6">
        <w:rPr>
          <w:rFonts w:hint="eastAsia"/>
          <w:rtl/>
        </w:rPr>
        <w:t>המע</w:t>
      </w:r>
      <w:r w:rsidRPr="007D1AA6">
        <w:rPr>
          <w:rtl/>
        </w:rPr>
        <w:t>"מ במסים או בהיטלים</w:t>
      </w:r>
      <w:r w:rsidRPr="007D1AA6">
        <w:rPr>
          <w:rFonts w:hint="cs"/>
          <w:rtl/>
        </w:rPr>
        <w:t>,</w:t>
      </w:r>
      <w:r w:rsidRPr="007D1AA6">
        <w:rPr>
          <w:rtl/>
        </w:rPr>
        <w:t xml:space="preserve"> על מחיר השירותים או הטובין, לא יהיה בשינויים אלה </w:t>
      </w:r>
      <w:r w:rsidRPr="007D1AA6">
        <w:rPr>
          <w:rFonts w:hint="eastAsia"/>
          <w:rtl/>
        </w:rPr>
        <w:t>כדי</w:t>
      </w:r>
      <w:r w:rsidRPr="007D1AA6">
        <w:rPr>
          <w:rtl/>
        </w:rPr>
        <w:t xml:space="preserve"> </w:t>
      </w:r>
      <w:r w:rsidRPr="007D1AA6">
        <w:rPr>
          <w:rFonts w:hint="eastAsia"/>
          <w:rtl/>
        </w:rPr>
        <w:t>להשפיע</w:t>
      </w:r>
      <w:r w:rsidRPr="007D1AA6">
        <w:rPr>
          <w:rtl/>
        </w:rPr>
        <w:t xml:space="preserve"> </w:t>
      </w:r>
      <w:r w:rsidRPr="007D1AA6">
        <w:rPr>
          <w:rFonts w:hint="eastAsia"/>
          <w:rtl/>
        </w:rPr>
        <w:t>על</w:t>
      </w:r>
      <w:r w:rsidRPr="007D1AA6">
        <w:rPr>
          <w:rtl/>
        </w:rPr>
        <w:t xml:space="preserve"> </w:t>
      </w:r>
      <w:r w:rsidRPr="007D1AA6">
        <w:rPr>
          <w:rFonts w:hint="eastAsia"/>
          <w:rtl/>
        </w:rPr>
        <w:t>גובה</w:t>
      </w:r>
      <w:r w:rsidRPr="007D1AA6">
        <w:rPr>
          <w:rtl/>
        </w:rPr>
        <w:t xml:space="preserve"> </w:t>
      </w:r>
      <w:r w:rsidRPr="007D1AA6">
        <w:rPr>
          <w:rFonts w:hint="eastAsia"/>
          <w:rtl/>
        </w:rPr>
        <w:t>התמורה</w:t>
      </w:r>
      <w:r w:rsidRPr="007D1AA6">
        <w:rPr>
          <w:rtl/>
        </w:rPr>
        <w:t xml:space="preserve">, </w:t>
      </w:r>
      <w:r w:rsidRPr="007D1AA6">
        <w:rPr>
          <w:rFonts w:hint="eastAsia"/>
          <w:rtl/>
        </w:rPr>
        <w:t>אלא</w:t>
      </w:r>
      <w:r w:rsidRPr="007D1AA6">
        <w:rPr>
          <w:rtl/>
        </w:rPr>
        <w:t xml:space="preserve"> </w:t>
      </w:r>
      <w:r w:rsidRPr="007D1AA6">
        <w:rPr>
          <w:rFonts w:hint="eastAsia"/>
          <w:rtl/>
        </w:rPr>
        <w:t>בהתאם</w:t>
      </w:r>
      <w:r w:rsidRPr="007D1AA6">
        <w:rPr>
          <w:rtl/>
        </w:rPr>
        <w:t xml:space="preserve"> </w:t>
      </w:r>
      <w:r w:rsidRPr="007D1AA6">
        <w:rPr>
          <w:rFonts w:hint="eastAsia"/>
          <w:rtl/>
        </w:rPr>
        <w:t>ובכפוף</w:t>
      </w:r>
      <w:r w:rsidRPr="007D1AA6">
        <w:rPr>
          <w:rtl/>
        </w:rPr>
        <w:t xml:space="preserve"> </w:t>
      </w:r>
      <w:r w:rsidRPr="007D1AA6">
        <w:rPr>
          <w:rFonts w:hint="eastAsia"/>
          <w:rtl/>
        </w:rPr>
        <w:t>לקבלת</w:t>
      </w:r>
      <w:r w:rsidRPr="007D1AA6">
        <w:rPr>
          <w:rtl/>
        </w:rPr>
        <w:t xml:space="preserve"> </w:t>
      </w:r>
      <w:r w:rsidRPr="007D1AA6">
        <w:rPr>
          <w:rFonts w:hint="eastAsia"/>
          <w:rtl/>
        </w:rPr>
        <w:t>אישור</w:t>
      </w:r>
      <w:r w:rsidRPr="007D1AA6">
        <w:rPr>
          <w:rtl/>
        </w:rPr>
        <w:t xml:space="preserve"> </w:t>
      </w:r>
      <w:r w:rsidRPr="007D1AA6">
        <w:rPr>
          <w:rFonts w:hint="eastAsia"/>
          <w:rtl/>
        </w:rPr>
        <w:t>המזמין</w:t>
      </w:r>
      <w:r w:rsidRPr="007D1AA6">
        <w:rPr>
          <w:rtl/>
        </w:rPr>
        <w:t xml:space="preserve"> </w:t>
      </w:r>
      <w:r w:rsidRPr="007D1AA6">
        <w:rPr>
          <w:rFonts w:hint="eastAsia"/>
          <w:rtl/>
        </w:rPr>
        <w:t>מראש</w:t>
      </w:r>
      <w:r w:rsidRPr="007D1AA6">
        <w:rPr>
          <w:rtl/>
        </w:rPr>
        <w:t xml:space="preserve"> </w:t>
      </w:r>
      <w:r w:rsidRPr="007D1AA6">
        <w:rPr>
          <w:rFonts w:hint="eastAsia"/>
          <w:rtl/>
        </w:rPr>
        <w:t>ובכתב</w:t>
      </w:r>
      <w:r w:rsidRPr="007D1AA6">
        <w:rPr>
          <w:rtl/>
        </w:rPr>
        <w:t xml:space="preserve">, </w:t>
      </w:r>
      <w:r w:rsidRPr="007D1AA6">
        <w:rPr>
          <w:rFonts w:hint="eastAsia"/>
          <w:rtl/>
        </w:rPr>
        <w:t>ולפי</w:t>
      </w:r>
      <w:r w:rsidRPr="007D1AA6">
        <w:rPr>
          <w:rtl/>
        </w:rPr>
        <w:t xml:space="preserve"> </w:t>
      </w:r>
      <w:r w:rsidRPr="007D1AA6">
        <w:rPr>
          <w:rFonts w:hint="eastAsia"/>
          <w:rtl/>
        </w:rPr>
        <w:t>שיקול</w:t>
      </w:r>
      <w:r w:rsidRPr="007D1AA6">
        <w:rPr>
          <w:rtl/>
        </w:rPr>
        <w:t xml:space="preserve"> </w:t>
      </w:r>
      <w:r w:rsidRPr="007D1AA6">
        <w:rPr>
          <w:rFonts w:hint="eastAsia"/>
          <w:rtl/>
        </w:rPr>
        <w:t>דעתו</w:t>
      </w:r>
      <w:r w:rsidRPr="007D1AA6">
        <w:rPr>
          <w:rtl/>
        </w:rPr>
        <w:t xml:space="preserve"> </w:t>
      </w:r>
      <w:r w:rsidRPr="007D1AA6">
        <w:rPr>
          <w:rFonts w:hint="eastAsia"/>
          <w:rtl/>
        </w:rPr>
        <w:t>הבלעדי</w:t>
      </w:r>
      <w:r w:rsidRPr="007D1AA6">
        <w:rPr>
          <w:rtl/>
        </w:rPr>
        <w:t xml:space="preserve">. </w:t>
      </w:r>
    </w:p>
    <w:p w14:paraId="2F482E26" w14:textId="77777777" w:rsidR="00082200" w:rsidRPr="007D1AA6" w:rsidRDefault="00F43FCC" w:rsidP="00803DE4">
      <w:pPr>
        <w:pStyle w:val="110"/>
        <w:tabs>
          <w:tab w:val="clear" w:pos="1334"/>
        </w:tabs>
        <w:ind w:left="1050" w:hanging="567"/>
      </w:pPr>
      <w:r w:rsidRPr="007D1AA6">
        <w:rPr>
          <w:rFonts w:hint="eastAsia"/>
          <w:rtl/>
        </w:rPr>
        <w:t>הספק</w:t>
      </w:r>
      <w:r w:rsidRPr="007D1AA6">
        <w:rPr>
          <w:rtl/>
        </w:rPr>
        <w:t xml:space="preserve"> יידרש להגיש דיווחים וחשבוניות באמצעות פורטל הספקים הממשלתי, </w:t>
      </w:r>
      <w:r w:rsidRPr="007D1AA6">
        <w:rPr>
          <w:rFonts w:hint="eastAsia"/>
          <w:rtl/>
        </w:rPr>
        <w:t>מערכת</w:t>
      </w:r>
      <w:r w:rsidRPr="007D1AA6">
        <w:rPr>
          <w:rtl/>
        </w:rPr>
        <w:t xml:space="preserve"> </w:t>
      </w:r>
      <w:r w:rsidRPr="007D1AA6">
        <w:rPr>
          <w:rFonts w:hint="eastAsia"/>
          <w:rtl/>
        </w:rPr>
        <w:t>ממוחשבת</w:t>
      </w:r>
      <w:r w:rsidRPr="007D1AA6">
        <w:rPr>
          <w:rtl/>
        </w:rPr>
        <w:t xml:space="preserve"> </w:t>
      </w:r>
      <w:r w:rsidRPr="007D1AA6">
        <w:rPr>
          <w:rFonts w:hint="eastAsia"/>
          <w:rtl/>
        </w:rPr>
        <w:t>של</w:t>
      </w:r>
      <w:r w:rsidRPr="007D1AA6">
        <w:rPr>
          <w:rtl/>
        </w:rPr>
        <w:t xml:space="preserve"> </w:t>
      </w:r>
      <w:r w:rsidRPr="007D1AA6">
        <w:rPr>
          <w:rFonts w:hint="eastAsia"/>
          <w:rtl/>
        </w:rPr>
        <w:t>הממשלה</w:t>
      </w:r>
      <w:r w:rsidRPr="007D1AA6">
        <w:rPr>
          <w:rtl/>
        </w:rPr>
        <w:t xml:space="preserve"> </w:t>
      </w:r>
      <w:r w:rsidRPr="007D1AA6">
        <w:rPr>
          <w:rFonts w:hint="eastAsia"/>
          <w:rtl/>
        </w:rPr>
        <w:t>המאפשרת</w:t>
      </w:r>
      <w:r w:rsidRPr="007D1AA6">
        <w:rPr>
          <w:rtl/>
        </w:rPr>
        <w:t xml:space="preserve"> </w:t>
      </w:r>
      <w:r w:rsidRPr="007D1AA6">
        <w:rPr>
          <w:rFonts w:hint="eastAsia"/>
          <w:rtl/>
        </w:rPr>
        <w:t>בין</w:t>
      </w:r>
      <w:r w:rsidRPr="007D1AA6">
        <w:rPr>
          <w:rtl/>
        </w:rPr>
        <w:t xml:space="preserve"> </w:t>
      </w:r>
      <w:r w:rsidRPr="007D1AA6">
        <w:rPr>
          <w:rFonts w:hint="eastAsia"/>
          <w:rtl/>
        </w:rPr>
        <w:t>היתר</w:t>
      </w:r>
      <w:r w:rsidRPr="007D1AA6">
        <w:rPr>
          <w:rtl/>
        </w:rPr>
        <w:t xml:space="preserve"> </w:t>
      </w:r>
      <w:r w:rsidRPr="007D1AA6">
        <w:rPr>
          <w:rFonts w:hint="eastAsia"/>
          <w:rtl/>
        </w:rPr>
        <w:t>הגשת</w:t>
      </w:r>
      <w:r w:rsidRPr="007D1AA6">
        <w:rPr>
          <w:rtl/>
        </w:rPr>
        <w:t xml:space="preserve"> </w:t>
      </w:r>
      <w:r w:rsidRPr="007D1AA6">
        <w:rPr>
          <w:rFonts w:hint="eastAsia"/>
          <w:rtl/>
        </w:rPr>
        <w:t>חשבוניות</w:t>
      </w:r>
      <w:r w:rsidRPr="007D1AA6">
        <w:rPr>
          <w:rtl/>
        </w:rPr>
        <w:t xml:space="preserve"> </w:t>
      </w:r>
      <w:r w:rsidRPr="007D1AA6">
        <w:rPr>
          <w:rFonts w:hint="eastAsia"/>
          <w:rtl/>
        </w:rPr>
        <w:t>באופן</w:t>
      </w:r>
      <w:r w:rsidRPr="007D1AA6">
        <w:rPr>
          <w:rtl/>
        </w:rPr>
        <w:t xml:space="preserve"> </w:t>
      </w:r>
      <w:r w:rsidRPr="007D1AA6">
        <w:rPr>
          <w:rFonts w:hint="eastAsia"/>
          <w:rtl/>
        </w:rPr>
        <w:t>מקוון</w:t>
      </w:r>
      <w:r w:rsidRPr="007D1AA6">
        <w:rPr>
          <w:rtl/>
        </w:rPr>
        <w:t xml:space="preserve">. </w:t>
      </w:r>
    </w:p>
    <w:p w14:paraId="7F1F2C5C" w14:textId="77777777" w:rsidR="00082200" w:rsidRPr="007D1AA6" w:rsidRDefault="00F43FCC" w:rsidP="00803DE4">
      <w:pPr>
        <w:pStyle w:val="110"/>
        <w:tabs>
          <w:tab w:val="clear" w:pos="1334"/>
        </w:tabs>
        <w:ind w:left="1050" w:hanging="567"/>
      </w:pPr>
      <w:r w:rsidRPr="007D1AA6">
        <w:rPr>
          <w:rtl/>
        </w:rPr>
        <w:t>ה</w:t>
      </w:r>
      <w:r w:rsidRPr="007D1AA6">
        <w:rPr>
          <w:rFonts w:hint="eastAsia"/>
          <w:rtl/>
        </w:rPr>
        <w:t>מזמין</w:t>
      </w:r>
      <w:r w:rsidRPr="007D1AA6">
        <w:rPr>
          <w:rtl/>
        </w:rPr>
        <w:t xml:space="preserve"> </w:t>
      </w:r>
      <w:r w:rsidRPr="007D1AA6">
        <w:rPr>
          <w:rFonts w:hint="eastAsia"/>
          <w:rtl/>
        </w:rPr>
        <w:t>יבדוק</w:t>
      </w:r>
      <w:r w:rsidRPr="007D1AA6">
        <w:rPr>
          <w:rtl/>
        </w:rPr>
        <w:t xml:space="preserve"> </w:t>
      </w:r>
      <w:r w:rsidRPr="007D1AA6">
        <w:rPr>
          <w:rFonts w:hint="eastAsia"/>
          <w:rtl/>
        </w:rPr>
        <w:t>ויאשר</w:t>
      </w:r>
      <w:r w:rsidRPr="007D1AA6">
        <w:rPr>
          <w:rtl/>
        </w:rPr>
        <w:t xml:space="preserve"> </w:t>
      </w:r>
      <w:r w:rsidRPr="007D1AA6">
        <w:rPr>
          <w:rFonts w:hint="eastAsia"/>
          <w:rtl/>
        </w:rPr>
        <w:t>כל</w:t>
      </w:r>
      <w:r w:rsidRPr="007D1AA6">
        <w:rPr>
          <w:rtl/>
        </w:rPr>
        <w:t xml:space="preserve"> </w:t>
      </w:r>
      <w:r w:rsidRPr="007D1AA6">
        <w:rPr>
          <w:rFonts w:hint="eastAsia"/>
          <w:rtl/>
        </w:rPr>
        <w:t>חשבון</w:t>
      </w:r>
      <w:r w:rsidRPr="007D1AA6">
        <w:rPr>
          <w:rtl/>
        </w:rPr>
        <w:t xml:space="preserve"> </w:t>
      </w:r>
      <w:r w:rsidRPr="007D1AA6">
        <w:rPr>
          <w:rFonts w:hint="eastAsia"/>
          <w:rtl/>
        </w:rPr>
        <w:t>שיוגש</w:t>
      </w:r>
      <w:r w:rsidRPr="007D1AA6">
        <w:rPr>
          <w:rtl/>
        </w:rPr>
        <w:t xml:space="preserve"> </w:t>
      </w:r>
      <w:r w:rsidRPr="007D1AA6">
        <w:rPr>
          <w:rFonts w:hint="eastAsia"/>
          <w:rtl/>
        </w:rPr>
        <w:t>לתשלום</w:t>
      </w:r>
      <w:r w:rsidRPr="007D1AA6">
        <w:rPr>
          <w:rtl/>
        </w:rPr>
        <w:t xml:space="preserve"> </w:t>
      </w:r>
      <w:r w:rsidRPr="007D1AA6">
        <w:rPr>
          <w:rFonts w:hint="eastAsia"/>
          <w:rtl/>
        </w:rPr>
        <w:t>על</w:t>
      </w:r>
      <w:r w:rsidRPr="007D1AA6">
        <w:rPr>
          <w:rtl/>
        </w:rPr>
        <w:t xml:space="preserve"> </w:t>
      </w:r>
      <w:r w:rsidRPr="007D1AA6">
        <w:rPr>
          <w:rFonts w:hint="eastAsia"/>
          <w:rtl/>
        </w:rPr>
        <w:t>ידי</w:t>
      </w:r>
      <w:r w:rsidRPr="007D1AA6">
        <w:rPr>
          <w:rtl/>
        </w:rPr>
        <w:t xml:space="preserve"> </w:t>
      </w:r>
      <w:r w:rsidRPr="007D1AA6">
        <w:rPr>
          <w:rFonts w:hint="eastAsia"/>
          <w:rtl/>
        </w:rPr>
        <w:t>הספק</w:t>
      </w:r>
      <w:r w:rsidRPr="007D1AA6">
        <w:rPr>
          <w:rtl/>
        </w:rPr>
        <w:t xml:space="preserve">, </w:t>
      </w:r>
      <w:r w:rsidRPr="007D1AA6">
        <w:rPr>
          <w:rFonts w:hint="eastAsia"/>
          <w:rtl/>
        </w:rPr>
        <w:t>בהתאם</w:t>
      </w:r>
      <w:r w:rsidRPr="007D1AA6">
        <w:rPr>
          <w:rtl/>
        </w:rPr>
        <w:t xml:space="preserve"> </w:t>
      </w:r>
      <w:r w:rsidRPr="007D1AA6">
        <w:rPr>
          <w:rFonts w:hint="eastAsia"/>
          <w:rtl/>
        </w:rPr>
        <w:t>למפורט</w:t>
      </w:r>
      <w:r w:rsidRPr="007D1AA6">
        <w:rPr>
          <w:rtl/>
        </w:rPr>
        <w:t xml:space="preserve"> </w:t>
      </w:r>
      <w:r w:rsidRPr="007D1AA6">
        <w:rPr>
          <w:rFonts w:hint="eastAsia"/>
          <w:rtl/>
        </w:rPr>
        <w:t>לעיל</w:t>
      </w:r>
      <w:r w:rsidRPr="007D1AA6">
        <w:rPr>
          <w:rtl/>
        </w:rPr>
        <w:t xml:space="preserve"> </w:t>
      </w:r>
      <w:r w:rsidRPr="007D1AA6">
        <w:rPr>
          <w:rFonts w:hint="eastAsia"/>
          <w:rtl/>
        </w:rPr>
        <w:t>ולהנחיות</w:t>
      </w:r>
      <w:r w:rsidRPr="007D1AA6">
        <w:rPr>
          <w:rtl/>
        </w:rPr>
        <w:t xml:space="preserve"> </w:t>
      </w:r>
      <w:r w:rsidRPr="007D1AA6">
        <w:rPr>
          <w:rFonts w:hint="eastAsia"/>
          <w:rtl/>
        </w:rPr>
        <w:t>החשב</w:t>
      </w:r>
      <w:r w:rsidRPr="007D1AA6">
        <w:rPr>
          <w:rtl/>
        </w:rPr>
        <w:t xml:space="preserve"> </w:t>
      </w:r>
      <w:r w:rsidRPr="007D1AA6">
        <w:rPr>
          <w:rFonts w:hint="eastAsia"/>
          <w:rtl/>
        </w:rPr>
        <w:t>הכללי</w:t>
      </w:r>
      <w:r w:rsidRPr="007D1AA6">
        <w:rPr>
          <w:rtl/>
        </w:rPr>
        <w:t>.</w:t>
      </w:r>
    </w:p>
    <w:p w14:paraId="69F5CD57" w14:textId="77777777" w:rsidR="00082200" w:rsidRPr="007D1AA6" w:rsidRDefault="00F43FCC" w:rsidP="00803DE4">
      <w:pPr>
        <w:pStyle w:val="110"/>
        <w:tabs>
          <w:tab w:val="clear" w:pos="1334"/>
        </w:tabs>
        <w:ind w:left="1050" w:hanging="567"/>
      </w:pPr>
      <w:bookmarkStart w:id="738" w:name="show_IsNotHROrHRCatering"/>
      <w:r w:rsidRPr="007D1AA6">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738"/>
    </w:p>
    <w:p w14:paraId="15D36FA1" w14:textId="7C6AEC8D" w:rsidR="002F70EC" w:rsidRPr="007D1AA6" w:rsidRDefault="00F93813" w:rsidP="00803DE4">
      <w:pPr>
        <w:pStyle w:val="110"/>
        <w:tabs>
          <w:tab w:val="clear" w:pos="1334"/>
        </w:tabs>
        <w:ind w:left="1050" w:hanging="567"/>
        <w:rPr>
          <w:bCs/>
        </w:rPr>
      </w:pPr>
      <w:r w:rsidRPr="00E17A91">
        <w:rPr>
          <w:rFonts w:hint="cs"/>
          <w:rtl/>
        </w:rPr>
        <w:t>כללי</w:t>
      </w:r>
      <w:r w:rsidR="005F3109">
        <w:rPr>
          <w:rFonts w:hint="cs"/>
          <w:rtl/>
        </w:rPr>
        <w:t xml:space="preserve"> תשלום עבור רכיבי תשלום פרטניים</w:t>
      </w:r>
      <w:r w:rsidR="005F3109">
        <w:rPr>
          <w:rFonts w:hint="cs"/>
          <w:bCs/>
          <w:rtl/>
        </w:rPr>
        <w:t>:</w:t>
      </w:r>
    </w:p>
    <w:p w14:paraId="6B6E31FA" w14:textId="77777777" w:rsidR="002F70EC" w:rsidRPr="007D1AA6" w:rsidRDefault="002F70EC" w:rsidP="00803DE4">
      <w:pPr>
        <w:pStyle w:val="110"/>
        <w:numPr>
          <w:ilvl w:val="0"/>
          <w:numId w:val="0"/>
        </w:numPr>
        <w:tabs>
          <w:tab w:val="clear" w:pos="1334"/>
        </w:tabs>
        <w:spacing w:line="360" w:lineRule="atLeast"/>
        <w:ind w:left="1050"/>
        <w:rPr>
          <w:b w:val="0"/>
          <w:bCs/>
          <w:color w:val="080908"/>
          <w:sz w:val="24"/>
        </w:rPr>
      </w:pPr>
      <w:r w:rsidRPr="007D1AA6">
        <w:rPr>
          <w:rFonts w:hint="cs"/>
          <w:b w:val="0"/>
          <w:color w:val="080908"/>
          <w:sz w:val="24"/>
          <w:rtl/>
        </w:rPr>
        <w:t xml:space="preserve">ההוראות באות להבהיר את כללי התשלום בהתאם לרכיבים השונים, ומוסיפים על ההוראות הכלליות המפורטות לעיל. ככל שיש סתירה בין ההוראות הכלליות להוראות הספציפיות, ההוראות הכלליות גוברות. </w:t>
      </w:r>
    </w:p>
    <w:p w14:paraId="7D803063" w14:textId="77777777" w:rsidR="009536A9" w:rsidRPr="005F3109" w:rsidRDefault="009536A9" w:rsidP="00803DE4">
      <w:pPr>
        <w:pStyle w:val="111"/>
        <w:tabs>
          <w:tab w:val="clear" w:pos="1334"/>
          <w:tab w:val="right" w:pos="1759"/>
        </w:tabs>
      </w:pPr>
      <w:r w:rsidRPr="005F3109">
        <w:rPr>
          <w:rtl/>
        </w:rPr>
        <w:t xml:space="preserve">תשלום </w:t>
      </w:r>
      <w:r w:rsidRPr="005F3109">
        <w:rPr>
          <w:rFonts w:hint="cs"/>
          <w:rtl/>
        </w:rPr>
        <w:t xml:space="preserve">בגין  תפעול </w:t>
      </w:r>
    </w:p>
    <w:p w14:paraId="39CD4DCF" w14:textId="77777777" w:rsidR="009536A9" w:rsidRPr="005F3109" w:rsidRDefault="00A74E19" w:rsidP="00803DE4">
      <w:pPr>
        <w:pStyle w:val="1111"/>
        <w:tabs>
          <w:tab w:val="clear" w:pos="1617"/>
        </w:tabs>
        <w:ind w:left="2751" w:hanging="567"/>
      </w:pPr>
      <w:r w:rsidRPr="005F3109">
        <w:rPr>
          <w:rFonts w:hint="cs"/>
          <w:rtl/>
        </w:rPr>
        <w:t xml:space="preserve">התשלום בגין רכיב זה ישולם עבור כל רבעון. </w:t>
      </w:r>
      <w:r w:rsidR="009536A9" w:rsidRPr="005F3109">
        <w:rPr>
          <w:rFonts w:hint="cs"/>
          <w:rtl/>
        </w:rPr>
        <w:t xml:space="preserve">לצורך כך יגיש </w:t>
      </w:r>
      <w:r w:rsidR="009536A9" w:rsidRPr="005F3109">
        <w:rPr>
          <w:rFonts w:hint="eastAsia"/>
          <w:rtl/>
        </w:rPr>
        <w:t>נותן</w:t>
      </w:r>
      <w:r w:rsidR="009536A9" w:rsidRPr="005F3109">
        <w:rPr>
          <w:rtl/>
        </w:rPr>
        <w:t xml:space="preserve"> </w:t>
      </w:r>
      <w:r w:rsidR="009536A9" w:rsidRPr="005F3109">
        <w:rPr>
          <w:rFonts w:hint="eastAsia"/>
          <w:rtl/>
        </w:rPr>
        <w:t>השירותים</w:t>
      </w:r>
      <w:r w:rsidR="009536A9" w:rsidRPr="005F3109">
        <w:rPr>
          <w:rtl/>
        </w:rPr>
        <w:t xml:space="preserve"> למשרד חשבון מלווה בדין וחשבון </w:t>
      </w:r>
      <w:r w:rsidR="009536A9" w:rsidRPr="005F3109">
        <w:rPr>
          <w:rFonts w:hint="cs"/>
          <w:rtl/>
        </w:rPr>
        <w:t xml:space="preserve">בפורמט שייקבע על ידי המשרד, </w:t>
      </w:r>
      <w:r w:rsidR="009536A9" w:rsidRPr="005F3109">
        <w:rPr>
          <w:rtl/>
        </w:rPr>
        <w:t>על אספקת השירותים על ידו</w:t>
      </w:r>
      <w:r w:rsidR="009536A9" w:rsidRPr="005F3109">
        <w:rPr>
          <w:rFonts w:hint="cs"/>
          <w:rtl/>
        </w:rPr>
        <w:t xml:space="preserve"> ברבעון החולף </w:t>
      </w:r>
      <w:r w:rsidR="009536A9" w:rsidRPr="005F3109">
        <w:rPr>
          <w:rtl/>
        </w:rPr>
        <w:t>(להלן: "דרישת תשלום")</w:t>
      </w:r>
      <w:r w:rsidR="009536A9" w:rsidRPr="005F3109">
        <w:rPr>
          <w:rFonts w:hint="cs"/>
          <w:rtl/>
        </w:rPr>
        <w:t xml:space="preserve"> בגובה סכום תשלום התפעול הרבעוני לו הוא זכאי</w:t>
      </w:r>
      <w:r w:rsidR="009536A9" w:rsidRPr="005F3109">
        <w:rPr>
          <w:rtl/>
        </w:rPr>
        <w:t>.</w:t>
      </w:r>
      <w:r w:rsidR="009536A9" w:rsidRPr="005F3109">
        <w:rPr>
          <w:rFonts w:hint="cs"/>
          <w:rtl/>
        </w:rPr>
        <w:t xml:space="preserve"> </w:t>
      </w:r>
      <w:r w:rsidR="009536A9" w:rsidRPr="005F3109">
        <w:rPr>
          <w:rtl/>
        </w:rPr>
        <w:t>המשרד</w:t>
      </w:r>
      <w:r w:rsidR="009536A9" w:rsidRPr="005F3109">
        <w:rPr>
          <w:rFonts w:hint="cs"/>
          <w:rtl/>
        </w:rPr>
        <w:t xml:space="preserve"> רשאי</w:t>
      </w:r>
      <w:r w:rsidR="009536A9" w:rsidRPr="005F3109">
        <w:rPr>
          <w:rtl/>
        </w:rPr>
        <w:t xml:space="preserve"> לאשר את דרישת התשלום ואת הדין וחשבון </w:t>
      </w:r>
      <w:r w:rsidR="009536A9" w:rsidRPr="005F3109">
        <w:rPr>
          <w:rtl/>
        </w:rPr>
        <w:lastRenderedPageBreak/>
        <w:t>במלואן או</w:t>
      </w:r>
      <w:r w:rsidR="009536A9" w:rsidRPr="005F3109">
        <w:rPr>
          <w:rFonts w:hint="cs"/>
          <w:rtl/>
        </w:rPr>
        <w:t xml:space="preserve"> </w:t>
      </w:r>
      <w:r w:rsidR="009536A9" w:rsidRPr="005F3109">
        <w:rPr>
          <w:rtl/>
        </w:rPr>
        <w:t>בחלקן</w:t>
      </w:r>
      <w:r w:rsidR="009536A9" w:rsidRPr="005F3109">
        <w:rPr>
          <w:rFonts w:hint="cs"/>
          <w:rtl/>
        </w:rPr>
        <w:t xml:space="preserve"> כאשר שיקול הדעת היחיד בעניין זה נתון למשרד והכרעתו תהיה סופית ולא ניתנת לערעור</w:t>
      </w:r>
      <w:r w:rsidR="009536A9" w:rsidRPr="005F3109">
        <w:rPr>
          <w:rtl/>
        </w:rPr>
        <w:t>.</w:t>
      </w:r>
    </w:p>
    <w:p w14:paraId="142EE42E" w14:textId="77777777" w:rsidR="009536A9" w:rsidRPr="005F3109" w:rsidRDefault="009536A9" w:rsidP="00803DE4">
      <w:pPr>
        <w:pStyle w:val="1111"/>
        <w:tabs>
          <w:tab w:val="clear" w:pos="1617"/>
        </w:tabs>
        <w:ind w:left="2751" w:hanging="567"/>
        <w:rPr>
          <w:rtl/>
        </w:rPr>
      </w:pPr>
      <w:r w:rsidRPr="005F3109">
        <w:rPr>
          <w:rFonts w:hint="eastAsia"/>
          <w:rtl/>
        </w:rPr>
        <w:t>לדרישת</w:t>
      </w:r>
      <w:r w:rsidRPr="005F3109">
        <w:rPr>
          <w:rtl/>
        </w:rPr>
        <w:t xml:space="preserve"> התשלום יצורפו </w:t>
      </w:r>
      <w:r w:rsidRPr="005F3109">
        <w:rPr>
          <w:rFonts w:hint="cs"/>
          <w:rtl/>
        </w:rPr>
        <w:t>הדיווחים החודשיים</w:t>
      </w:r>
      <w:r w:rsidRPr="005F3109">
        <w:rPr>
          <w:rtl/>
        </w:rPr>
        <w:t xml:space="preserve"> </w:t>
      </w:r>
      <w:r w:rsidRPr="005F3109">
        <w:rPr>
          <w:rFonts w:hint="eastAsia"/>
          <w:rtl/>
        </w:rPr>
        <w:t>הדין</w:t>
      </w:r>
      <w:r w:rsidRPr="005F3109">
        <w:rPr>
          <w:rtl/>
        </w:rPr>
        <w:t xml:space="preserve"> וחשבון שיוגש יחד עם דרישת התשלום יכלול </w:t>
      </w:r>
      <w:r w:rsidRPr="005F3109">
        <w:rPr>
          <w:rFonts w:hint="eastAsia"/>
          <w:rtl/>
        </w:rPr>
        <w:t>דיווח</w:t>
      </w:r>
      <w:r w:rsidRPr="005F3109">
        <w:rPr>
          <w:rtl/>
        </w:rPr>
        <w:t xml:space="preserve"> בדבר </w:t>
      </w:r>
      <w:r w:rsidRPr="005F3109">
        <w:rPr>
          <w:rFonts w:hint="eastAsia"/>
          <w:rtl/>
        </w:rPr>
        <w:t>מתן</w:t>
      </w:r>
      <w:r w:rsidRPr="005F3109">
        <w:rPr>
          <w:rtl/>
        </w:rPr>
        <w:t xml:space="preserve"> השירותים על פי </w:t>
      </w:r>
      <w:r w:rsidRPr="005F3109">
        <w:rPr>
          <w:rFonts w:hint="eastAsia"/>
          <w:rtl/>
        </w:rPr>
        <w:t>הסכם</w:t>
      </w:r>
      <w:r w:rsidRPr="005F3109">
        <w:rPr>
          <w:rtl/>
        </w:rPr>
        <w:t xml:space="preserve"> זה לרבות מסירת כל מידע, נתון או פרט אחר בהתייחס לדיווח, במידה ויידרש על-ידי </w:t>
      </w:r>
      <w:r w:rsidRPr="005F3109">
        <w:rPr>
          <w:rFonts w:hint="eastAsia"/>
          <w:rtl/>
        </w:rPr>
        <w:t>המשרד</w:t>
      </w:r>
      <w:r w:rsidRPr="005F3109">
        <w:rPr>
          <w:rtl/>
        </w:rPr>
        <w:t>.</w:t>
      </w:r>
    </w:p>
    <w:p w14:paraId="65F4745A" w14:textId="01E5BA94" w:rsidR="00803DE4" w:rsidRDefault="009536A9" w:rsidP="00803DE4">
      <w:pPr>
        <w:pStyle w:val="1111"/>
        <w:tabs>
          <w:tab w:val="clear" w:pos="1617"/>
        </w:tabs>
        <w:ind w:left="2751" w:hanging="567"/>
        <w:rPr>
          <w:rtl/>
        </w:rPr>
      </w:pPr>
      <w:r w:rsidRPr="005F3109">
        <w:rPr>
          <w:rtl/>
        </w:rPr>
        <w:t xml:space="preserve">על </w:t>
      </w:r>
      <w:r w:rsidRPr="005F3109">
        <w:rPr>
          <w:rFonts w:hint="cs"/>
          <w:rtl/>
        </w:rPr>
        <w:t>נותן השירותים</w:t>
      </w:r>
      <w:r w:rsidRPr="005F3109">
        <w:rPr>
          <w:rtl/>
        </w:rPr>
        <w:t xml:space="preserve"> להגיש למשרד חשבונית לאחר אישור דרישת התשלום על-ידי</w:t>
      </w:r>
      <w:r w:rsidRPr="005F3109">
        <w:rPr>
          <w:rFonts w:hint="cs"/>
          <w:rtl/>
        </w:rPr>
        <w:t xml:space="preserve"> </w:t>
      </w:r>
      <w:r w:rsidRPr="005F3109">
        <w:rPr>
          <w:rtl/>
        </w:rPr>
        <w:t>נציג המשרד.</w:t>
      </w:r>
    </w:p>
    <w:p w14:paraId="6E209103" w14:textId="77777777" w:rsidR="009536A9" w:rsidRPr="007D1AA6" w:rsidRDefault="009536A9" w:rsidP="00803DE4">
      <w:pPr>
        <w:pStyle w:val="110"/>
        <w:tabs>
          <w:tab w:val="clear" w:pos="1334"/>
        </w:tabs>
        <w:ind w:left="1050" w:hanging="567"/>
        <w:rPr>
          <w:bCs/>
        </w:rPr>
      </w:pPr>
      <w:bookmarkStart w:id="739" w:name="_Hlk507070942"/>
      <w:r w:rsidRPr="007D1AA6">
        <w:rPr>
          <w:rFonts w:hint="cs"/>
          <w:rtl/>
        </w:rPr>
        <w:t xml:space="preserve">תשלום משתנה </w:t>
      </w:r>
    </w:p>
    <w:p w14:paraId="726804A4" w14:textId="77777777" w:rsidR="009536A9" w:rsidRPr="00BC5E97" w:rsidRDefault="00A74E19" w:rsidP="00803DE4">
      <w:pPr>
        <w:pStyle w:val="111"/>
        <w:tabs>
          <w:tab w:val="clear" w:pos="1334"/>
        </w:tabs>
        <w:ind w:left="2043" w:hanging="1053"/>
      </w:pPr>
      <w:r w:rsidRPr="00BC5E97">
        <w:rPr>
          <w:rFonts w:hint="cs"/>
          <w:rtl/>
        </w:rPr>
        <w:t xml:space="preserve">התשלום עבור רכיב זה ישולם עבור כל חודש פעילות. </w:t>
      </w:r>
      <w:r w:rsidR="009536A9" w:rsidRPr="00BC5E97">
        <w:rPr>
          <w:rFonts w:hint="cs"/>
          <w:rtl/>
        </w:rPr>
        <w:t>לצורך כך יגיש נותן השירותים</w:t>
      </w:r>
      <w:r w:rsidR="009536A9" w:rsidRPr="00BC5E97">
        <w:rPr>
          <w:rtl/>
        </w:rPr>
        <w:t xml:space="preserve"> </w:t>
      </w:r>
      <w:r w:rsidR="009536A9" w:rsidRPr="00BC5E97">
        <w:rPr>
          <w:rFonts w:hint="cs"/>
          <w:rtl/>
        </w:rPr>
        <w:t xml:space="preserve">דרישת תשלום בצירוף דו"ח ביצוע של כל האבחונים שבוצעו על-ידו באותו החודש, בפורמט שייקבע על-ידי המשרד. </w:t>
      </w:r>
      <w:r w:rsidR="009536A9" w:rsidRPr="00BC5E97">
        <w:rPr>
          <w:rtl/>
        </w:rPr>
        <w:t>המשרד</w:t>
      </w:r>
      <w:r w:rsidR="009536A9" w:rsidRPr="00BC5E97">
        <w:rPr>
          <w:rFonts w:hint="cs"/>
          <w:rtl/>
        </w:rPr>
        <w:t xml:space="preserve"> רשאי</w:t>
      </w:r>
      <w:r w:rsidR="009536A9" w:rsidRPr="00BC5E97">
        <w:rPr>
          <w:rtl/>
        </w:rPr>
        <w:t xml:space="preserve"> לאשר את דרישת התשלום ואת הדין וחשבון במלואן או בחלקן</w:t>
      </w:r>
      <w:r w:rsidR="009536A9" w:rsidRPr="00BC5E97">
        <w:rPr>
          <w:rFonts w:hint="cs"/>
          <w:rtl/>
        </w:rPr>
        <w:t xml:space="preserve"> כאשר שיקול הדעת היחיד בעניין זה נתון למשרד והכרעתו תהיה סופית ולא ניתנת לערעור</w:t>
      </w:r>
      <w:r w:rsidR="009536A9" w:rsidRPr="00BC5E97">
        <w:rPr>
          <w:rtl/>
        </w:rPr>
        <w:t>.</w:t>
      </w:r>
      <w:r w:rsidR="009536A9" w:rsidRPr="00BC5E97">
        <w:rPr>
          <w:rFonts w:hint="cs"/>
          <w:rtl/>
        </w:rPr>
        <w:t xml:space="preserve"> </w:t>
      </w:r>
    </w:p>
    <w:p w14:paraId="1B86FECB" w14:textId="77777777" w:rsidR="009536A9" w:rsidRPr="00BC5E97" w:rsidRDefault="009536A9" w:rsidP="00D75C56">
      <w:pPr>
        <w:pStyle w:val="111"/>
        <w:tabs>
          <w:tab w:val="clear" w:pos="1334"/>
        </w:tabs>
        <w:ind w:left="2043" w:hanging="1053"/>
      </w:pPr>
      <w:r w:rsidRPr="00BC5E97">
        <w:rPr>
          <w:rFonts w:hint="cs"/>
          <w:rtl/>
        </w:rPr>
        <w:t xml:space="preserve">יובהר כי התמורה בגין אבחונים שבוצעו באותו החודש תשולם בשיעור של 80% עם אישור האבחון, ואת יתרת 20% רשאי נותן השירותים לדרוש לאחר הגשת דוח סיכום כאמור במפרט המכרז. דוח חודשי יכלול את האבחונים שבוצעו בחודש הקודם בגינם ישולם סכום של 80% מעלות האבחון, ואת האבחונים </w:t>
      </w:r>
      <w:r w:rsidR="00326F74" w:rsidRPr="00BC5E97">
        <w:rPr>
          <w:rFonts w:hint="cs"/>
          <w:rtl/>
        </w:rPr>
        <w:t>עבורם</w:t>
      </w:r>
      <w:r w:rsidRPr="00BC5E97">
        <w:rPr>
          <w:rFonts w:hint="cs"/>
          <w:rtl/>
        </w:rPr>
        <w:t xml:space="preserve"> הוגש דוח מסכם בחודש הקודם </w:t>
      </w:r>
      <w:r w:rsidR="00326F74" w:rsidRPr="00BC5E97">
        <w:rPr>
          <w:rFonts w:hint="cs"/>
          <w:rtl/>
        </w:rPr>
        <w:t xml:space="preserve">בגינם תשולם היתרה בגובה 20% מעלות האבחון. </w:t>
      </w:r>
    </w:p>
    <w:p w14:paraId="24E964ED" w14:textId="77777777" w:rsidR="009536A9" w:rsidRPr="00BC5E97" w:rsidRDefault="009536A9" w:rsidP="00D75C56">
      <w:pPr>
        <w:pStyle w:val="111"/>
        <w:tabs>
          <w:tab w:val="clear" w:pos="1334"/>
        </w:tabs>
        <w:ind w:left="2043" w:hanging="1053"/>
      </w:pPr>
      <w:r w:rsidRPr="00BC5E97">
        <w:rPr>
          <w:rtl/>
        </w:rPr>
        <w:t xml:space="preserve">על </w:t>
      </w:r>
      <w:r w:rsidRPr="00BC5E97">
        <w:rPr>
          <w:rFonts w:hint="cs"/>
          <w:rtl/>
        </w:rPr>
        <w:t>נותן השירותים</w:t>
      </w:r>
      <w:r w:rsidRPr="00BC5E97">
        <w:rPr>
          <w:rtl/>
        </w:rPr>
        <w:t xml:space="preserve"> להגיש למשרד חשבונית לאחר אישור דרישת התשלום על-ידי</w:t>
      </w:r>
      <w:r w:rsidRPr="00BC5E97">
        <w:rPr>
          <w:rFonts w:hint="cs"/>
          <w:rtl/>
        </w:rPr>
        <w:t xml:space="preserve"> </w:t>
      </w:r>
      <w:r w:rsidRPr="00BC5E97">
        <w:rPr>
          <w:rtl/>
        </w:rPr>
        <w:t>נציג המשרד.</w:t>
      </w:r>
    </w:p>
    <w:p w14:paraId="28D18DE6" w14:textId="77777777" w:rsidR="00E17A91" w:rsidRPr="00BC5E97" w:rsidRDefault="00A74E19" w:rsidP="00D75C56">
      <w:pPr>
        <w:pStyle w:val="111"/>
        <w:tabs>
          <w:tab w:val="clear" w:pos="1334"/>
        </w:tabs>
        <w:ind w:left="2043" w:hanging="1053"/>
        <w:rPr>
          <w:rtl/>
        </w:rPr>
      </w:pPr>
      <w:r w:rsidRPr="00BC5E97">
        <w:rPr>
          <w:rFonts w:hint="cs"/>
          <w:rtl/>
        </w:rPr>
        <w:t xml:space="preserve">ככל שנדרש לקזז תשלום בגין אבחונים ריקים, כמפורט במכרז, יקוזז תשלום זה </w:t>
      </w:r>
      <w:r w:rsidR="009536A9" w:rsidRPr="00BC5E97">
        <w:rPr>
          <w:rFonts w:hint="cs"/>
          <w:rtl/>
        </w:rPr>
        <w:t xml:space="preserve">מסכום התשלום המשתנה </w:t>
      </w:r>
      <w:r w:rsidRPr="00BC5E97">
        <w:rPr>
          <w:rFonts w:hint="cs"/>
          <w:rtl/>
        </w:rPr>
        <w:t>.</w:t>
      </w:r>
    </w:p>
    <w:p w14:paraId="0A3D7412" w14:textId="77777777" w:rsidR="009536A9" w:rsidRPr="00BC5E97" w:rsidRDefault="009536A9" w:rsidP="00D75C56">
      <w:pPr>
        <w:pStyle w:val="111"/>
        <w:tabs>
          <w:tab w:val="clear" w:pos="1334"/>
        </w:tabs>
        <w:ind w:left="2043" w:hanging="1053"/>
      </w:pPr>
      <w:r w:rsidRPr="00BC5E97">
        <w:rPr>
          <w:rFonts w:hint="cs"/>
          <w:rtl/>
        </w:rPr>
        <w:t xml:space="preserve">נותן השירותים מצהיר כי ידוע לו ומוסכם עליו, כי המשרד לא </w:t>
      </w:r>
      <w:r w:rsidR="00AB59E9" w:rsidRPr="00BC5E97">
        <w:rPr>
          <w:rFonts w:hint="cs"/>
          <w:rtl/>
        </w:rPr>
        <w:t>מתחייב ל</w:t>
      </w:r>
      <w:r w:rsidRPr="00BC5E97">
        <w:rPr>
          <w:rFonts w:hint="cs"/>
          <w:rtl/>
        </w:rPr>
        <w:t xml:space="preserve">שלם לנותן השירותים עבור אבחונים שבוצעו על ידו מעבר ליעד האבחונים השנתי המרבי לכל סוג אבחון ולנותן השירותים לא תהיה כל טענה, דרישה ו/או תביעה כלפי המשרד  ו/או מי מטעמו בקשר לכך. </w:t>
      </w:r>
    </w:p>
    <w:p w14:paraId="729A7CE6" w14:textId="77777777" w:rsidR="009536A9" w:rsidRPr="00BC5E97" w:rsidRDefault="009536A9" w:rsidP="00D75C56">
      <w:pPr>
        <w:pStyle w:val="111"/>
        <w:tabs>
          <w:tab w:val="clear" w:pos="1334"/>
        </w:tabs>
        <w:ind w:left="2043" w:hanging="1053"/>
        <w:rPr>
          <w:rtl/>
        </w:rPr>
      </w:pPr>
      <w:r w:rsidRPr="00BC5E97">
        <w:rPr>
          <w:rFonts w:hint="cs"/>
          <w:rtl/>
        </w:rPr>
        <w:lastRenderedPageBreak/>
        <w:t>מובהר, כי ביצוע אבחונים מעבר ליעד האבחונים השנתי עבור כל סוג אבחון בנפרד יתאפשר, בכפוף לקבלת אישור המשרד מראש בכתב.</w:t>
      </w:r>
    </w:p>
    <w:p w14:paraId="2BB683C2" w14:textId="77777777" w:rsidR="009536A9" w:rsidRPr="007D1AA6" w:rsidRDefault="009536A9" w:rsidP="00D75C56">
      <w:pPr>
        <w:pStyle w:val="110"/>
        <w:tabs>
          <w:tab w:val="clear" w:pos="1334"/>
        </w:tabs>
        <w:ind w:left="1050" w:hanging="567"/>
        <w:rPr>
          <w:bCs/>
        </w:rPr>
      </w:pPr>
      <w:r w:rsidRPr="007D1AA6">
        <w:rPr>
          <w:rtl/>
        </w:rPr>
        <w:t xml:space="preserve">החזר הוצאות סל השירותים </w:t>
      </w:r>
    </w:p>
    <w:bookmarkEnd w:id="739"/>
    <w:p w14:paraId="13E97B3A" w14:textId="77777777" w:rsidR="009536A9" w:rsidRPr="00BC5E97" w:rsidRDefault="009536A9" w:rsidP="00D75C56">
      <w:pPr>
        <w:pStyle w:val="111"/>
        <w:tabs>
          <w:tab w:val="clear" w:pos="1334"/>
        </w:tabs>
        <w:ind w:left="1901" w:hanging="851"/>
      </w:pPr>
      <w:r w:rsidRPr="00BC5E97">
        <w:rPr>
          <w:rFonts w:hint="cs"/>
          <w:rtl/>
        </w:rPr>
        <w:t xml:space="preserve">נותן השירותים יגיש למשרד דרישת תשלום, אחת לחודש, בפורמט שייקבע על ידי המשרד, בצירוף דו"ח ביצוע שירותים, הכולל, בין היתר, פירוט של השירותים שסופקו על ידי ספקי השירותים החיצוניים, פרטי ספקי השירותים החיצוניים, מספר האסמכתאות של החשבוניות ו/או הקבלות שהוגשו על ידם, והיקף העבודה שביצעו ספקי השירותים החיצוניים וכן בצירוף כל החשבוניות ו/או הקבלות לתשלום של ספקי השירותים החיצוניים שבצעו את השירותים באותו חודש. דרישת התשלום כאמור תוגש למשרד אחת לחודש. </w:t>
      </w:r>
    </w:p>
    <w:p w14:paraId="7F291A10" w14:textId="77777777" w:rsidR="009536A9" w:rsidRPr="00BC5E97" w:rsidRDefault="009536A9" w:rsidP="00D75C56">
      <w:pPr>
        <w:pStyle w:val="111"/>
        <w:tabs>
          <w:tab w:val="clear" w:pos="1334"/>
        </w:tabs>
        <w:ind w:left="1901" w:hanging="851"/>
        <w:rPr>
          <w:rtl/>
        </w:rPr>
      </w:pPr>
      <w:r w:rsidRPr="00BC5E97">
        <w:rPr>
          <w:rFonts w:hint="cs"/>
          <w:rtl/>
        </w:rPr>
        <w:t xml:space="preserve">סכום דרישת התשלום שיגיש נותן השירותים כאמור לעיל יהיה שווה לסך כל הסכום הנדרש לתשלום לספקי השירותים החיצוניים בגין החודש הקודם (לרבות המע"מ שישולם בגינם) בהפחתת סך דמי ההשתתפות בגין שירותי הסיוע שנדרש נותן השירותים ו/או ספק השירותים החיצוניים לגבות ממקבלי השירותים בגין שירותי הסיוע שבוצעו באותו חודש בגינו מבוצע התשלום.   </w:t>
      </w:r>
    </w:p>
    <w:p w14:paraId="66D9C847" w14:textId="77777777" w:rsidR="009536A9" w:rsidRPr="00BC5E97" w:rsidRDefault="009536A9" w:rsidP="00D75C56">
      <w:pPr>
        <w:pStyle w:val="111"/>
        <w:tabs>
          <w:tab w:val="clear" w:pos="1334"/>
        </w:tabs>
        <w:ind w:left="1901" w:hanging="851"/>
        <w:rPr>
          <w:rtl/>
        </w:rPr>
      </w:pPr>
      <w:r w:rsidRPr="00BC5E97">
        <w:rPr>
          <w:rFonts w:hint="cs"/>
          <w:rtl/>
        </w:rPr>
        <w:t>מודגש בזאת כי דרישת התשלום שיעביר הנותן השירותים למשרד תכלול בתוכה מע"מ.</w:t>
      </w:r>
    </w:p>
    <w:p w14:paraId="4BE53E5C" w14:textId="77777777" w:rsidR="009536A9" w:rsidRPr="00BC5E97" w:rsidRDefault="009536A9" w:rsidP="00D75C56">
      <w:pPr>
        <w:pStyle w:val="111"/>
        <w:tabs>
          <w:tab w:val="clear" w:pos="1334"/>
        </w:tabs>
        <w:ind w:left="1901" w:hanging="851"/>
        <w:rPr>
          <w:rtl/>
        </w:rPr>
      </w:pPr>
      <w:r w:rsidRPr="00BC5E97">
        <w:rPr>
          <w:rFonts w:hint="cs"/>
          <w:rtl/>
        </w:rPr>
        <w:t xml:space="preserve">מודגש, כי הפחתת סך כל דמי ההשתתפות בגין שירותי הסיוע כאמור לעיל תבוצע על ידי המשרד גם במקרה בו נותן השירותים ו/או ספק השירותים החיצונים לא גבה את דמי ההשתתפות בגין שירותי הסיוע ממקבלי השירותים בפועל ולנותן השירותים לא תהיה כל טענה, דרישה ו/או תביעה כלפי המשרד ו/או מי מטעמו בקשר לכך. </w:t>
      </w:r>
    </w:p>
    <w:p w14:paraId="34961ED9" w14:textId="77777777" w:rsidR="009536A9" w:rsidRPr="00BC5E97" w:rsidRDefault="009536A9" w:rsidP="00D75C56">
      <w:pPr>
        <w:pStyle w:val="111"/>
        <w:tabs>
          <w:tab w:val="clear" w:pos="1334"/>
        </w:tabs>
        <w:ind w:left="1901" w:hanging="851"/>
        <w:rPr>
          <w:rtl/>
        </w:rPr>
      </w:pPr>
      <w:r w:rsidRPr="00BC5E97">
        <w:rPr>
          <w:rFonts w:hint="cs"/>
          <w:rtl/>
        </w:rPr>
        <w:t xml:space="preserve">אופן, סכומי ומועדי התשלום לנותן השירותים ו/או מקבלי השירותים לספקי השירותים החיצונים יהיה בהתאם למפורט בנוהלי המשרד.. </w:t>
      </w:r>
    </w:p>
    <w:p w14:paraId="33F2EAAE" w14:textId="77777777" w:rsidR="009536A9" w:rsidRPr="007D1AA6" w:rsidRDefault="009536A9" w:rsidP="00D75C56">
      <w:pPr>
        <w:pStyle w:val="110"/>
        <w:tabs>
          <w:tab w:val="clear" w:pos="1334"/>
        </w:tabs>
        <w:ind w:left="1050" w:hanging="567"/>
        <w:rPr>
          <w:bCs/>
        </w:rPr>
      </w:pPr>
      <w:bookmarkStart w:id="740" w:name="_Ref382412026"/>
      <w:bookmarkStart w:id="741" w:name="_Ref379818603"/>
      <w:r w:rsidRPr="007D1AA6">
        <w:rPr>
          <w:rtl/>
        </w:rPr>
        <w:t xml:space="preserve">תשלום בגין בונוסים </w:t>
      </w:r>
      <w:bookmarkEnd w:id="740"/>
      <w:r w:rsidRPr="007D1AA6">
        <w:rPr>
          <w:rFonts w:hint="cs"/>
          <w:rtl/>
        </w:rPr>
        <w:t>בגין עמידה במדדי איכות</w:t>
      </w:r>
    </w:p>
    <w:p w14:paraId="0921D5E1" w14:textId="77777777" w:rsidR="009536A9" w:rsidRPr="00BC5E97" w:rsidRDefault="009536A9" w:rsidP="00D75C56">
      <w:pPr>
        <w:pStyle w:val="111"/>
        <w:tabs>
          <w:tab w:val="clear" w:pos="1334"/>
        </w:tabs>
        <w:ind w:left="1901" w:hanging="911"/>
        <w:rPr>
          <w:rtl/>
        </w:rPr>
      </w:pPr>
      <w:r w:rsidRPr="00BC5E97">
        <w:rPr>
          <w:rFonts w:hint="cs"/>
          <w:rtl/>
        </w:rPr>
        <w:t>תשלום בונוס א' ובונוס ב' (להלן</w:t>
      </w:r>
      <w:r w:rsidRPr="00BC5E97">
        <w:t>:</w:t>
      </w:r>
      <w:r w:rsidRPr="00BC5E97">
        <w:rPr>
          <w:rFonts w:hint="cs"/>
          <w:rtl/>
        </w:rPr>
        <w:t xml:space="preserve"> "הבונוסים") בגין עמידה במדדי איכות ישולמו לנותן השירות אחת לשנה, </w:t>
      </w:r>
      <w:r w:rsidR="00B1041C" w:rsidRPr="00BC5E97">
        <w:rPr>
          <w:rFonts w:hint="cs"/>
          <w:rtl/>
        </w:rPr>
        <w:t xml:space="preserve">ורק לאחר </w:t>
      </w:r>
      <w:r w:rsidRPr="00BC5E97">
        <w:rPr>
          <w:rFonts w:hint="cs"/>
          <w:rtl/>
        </w:rPr>
        <w:t xml:space="preserve">שנה מתחילת מועד ההפעלה. </w:t>
      </w:r>
    </w:p>
    <w:p w14:paraId="7216C2D8" w14:textId="77777777" w:rsidR="009536A9" w:rsidRPr="00BC5E97" w:rsidRDefault="009536A9" w:rsidP="00D75C56">
      <w:pPr>
        <w:pStyle w:val="111"/>
        <w:tabs>
          <w:tab w:val="clear" w:pos="1334"/>
        </w:tabs>
        <w:ind w:left="1901" w:hanging="911"/>
      </w:pPr>
      <w:r w:rsidRPr="00BC5E97">
        <w:rPr>
          <w:rtl/>
        </w:rPr>
        <w:lastRenderedPageBreak/>
        <w:t>המ</w:t>
      </w:r>
      <w:r w:rsidRPr="00BC5E97">
        <w:rPr>
          <w:rFonts w:hint="cs"/>
          <w:rtl/>
        </w:rPr>
        <w:t>שרד</w:t>
      </w:r>
      <w:r w:rsidRPr="00BC5E97">
        <w:rPr>
          <w:rtl/>
        </w:rPr>
        <w:t xml:space="preserve"> יעביר לנותן השירותים דיווח לגבי תשלום</w:t>
      </w:r>
      <w:r w:rsidRPr="00BC5E97">
        <w:rPr>
          <w:rFonts w:hint="cs"/>
          <w:rtl/>
        </w:rPr>
        <w:t xml:space="preserve"> בונוס א אותו</w:t>
      </w:r>
      <w:r w:rsidRPr="00BC5E97">
        <w:rPr>
          <w:rtl/>
        </w:rPr>
        <w:t xml:space="preserve"> הוא זכאי לקבל וזאת עד </w:t>
      </w:r>
      <w:r w:rsidRPr="00BC5E97">
        <w:rPr>
          <w:rFonts w:hint="cs"/>
          <w:rtl/>
        </w:rPr>
        <w:t>מאה</w:t>
      </w:r>
      <w:r w:rsidRPr="00BC5E97">
        <w:rPr>
          <w:rtl/>
        </w:rPr>
        <w:t xml:space="preserve"> (</w:t>
      </w:r>
      <w:r w:rsidRPr="00BC5E97">
        <w:rPr>
          <w:rFonts w:hint="cs"/>
          <w:rtl/>
        </w:rPr>
        <w:t>100</w:t>
      </w:r>
      <w:r w:rsidRPr="00BC5E97">
        <w:rPr>
          <w:rtl/>
        </w:rPr>
        <w:t>) ימים מתום הרבעון ה</w:t>
      </w:r>
      <w:r w:rsidRPr="00BC5E97">
        <w:rPr>
          <w:rFonts w:hint="cs"/>
          <w:rtl/>
        </w:rPr>
        <w:t>רביעי לכל שנת פעילות,</w:t>
      </w:r>
      <w:r w:rsidRPr="00BC5E97">
        <w:rPr>
          <w:rtl/>
        </w:rPr>
        <w:t xml:space="preserve"> </w:t>
      </w:r>
      <w:r w:rsidRPr="00BC5E97">
        <w:rPr>
          <w:rFonts w:hint="cs"/>
          <w:rtl/>
        </w:rPr>
        <w:t xml:space="preserve">החל ממועד </w:t>
      </w:r>
      <w:r w:rsidRPr="00BC5E97">
        <w:rPr>
          <w:rtl/>
        </w:rPr>
        <w:t xml:space="preserve">קבלת אישור ההפעלה. </w:t>
      </w:r>
    </w:p>
    <w:p w14:paraId="6E3DDBD1" w14:textId="77777777" w:rsidR="009536A9" w:rsidRPr="00BC5E97" w:rsidRDefault="009536A9" w:rsidP="00D75C56">
      <w:pPr>
        <w:pStyle w:val="111"/>
        <w:tabs>
          <w:tab w:val="clear" w:pos="1334"/>
        </w:tabs>
        <w:ind w:left="1901" w:hanging="911"/>
      </w:pPr>
      <w:r w:rsidRPr="00BC5E97">
        <w:rPr>
          <w:rFonts w:hint="cs"/>
          <w:rtl/>
        </w:rPr>
        <w:t>החל מתום שנה ממועד הה</w:t>
      </w:r>
      <w:r w:rsidR="00B1041C" w:rsidRPr="00BC5E97">
        <w:rPr>
          <w:rFonts w:hint="cs"/>
          <w:rtl/>
        </w:rPr>
        <w:t>פעעלה</w:t>
      </w:r>
      <w:r w:rsidRPr="00BC5E97">
        <w:rPr>
          <w:rFonts w:hint="cs"/>
          <w:rtl/>
        </w:rPr>
        <w:t xml:space="preserve">, רשאי נותן השירותים להגיש למשרד דרישת תשלום בגין בונוס ב עבור כלל הלקוחות העומדים בתנאים המזכים בתשלום זה במועד דרישת התשלום. הדרישה תוגש בפורמט שייקבע על-ידי המשרד. </w:t>
      </w:r>
      <w:r w:rsidRPr="00BC5E97">
        <w:rPr>
          <w:rtl/>
        </w:rPr>
        <w:t>המשרד</w:t>
      </w:r>
      <w:r w:rsidRPr="00BC5E97">
        <w:rPr>
          <w:rFonts w:hint="cs"/>
          <w:rtl/>
        </w:rPr>
        <w:t xml:space="preserve"> רשאי</w:t>
      </w:r>
      <w:r w:rsidRPr="00BC5E97">
        <w:rPr>
          <w:rtl/>
        </w:rPr>
        <w:t xml:space="preserve"> לאשר את דרישת </w:t>
      </w:r>
      <w:r w:rsidRPr="00BC5E97">
        <w:rPr>
          <w:rFonts w:hint="cs"/>
          <w:rtl/>
        </w:rPr>
        <w:t>במלואו</w:t>
      </w:r>
      <w:r w:rsidRPr="00BC5E97">
        <w:rPr>
          <w:rtl/>
        </w:rPr>
        <w:t xml:space="preserve"> או בחלק</w:t>
      </w:r>
      <w:r w:rsidRPr="00BC5E97">
        <w:rPr>
          <w:rFonts w:hint="cs"/>
          <w:rtl/>
        </w:rPr>
        <w:t>ו כאשר שיקול הדעת היחיד בעניין זה נתון למשרד והכרעתו תהיה סופית ולא ניתנת לערעור</w:t>
      </w:r>
      <w:r w:rsidRPr="00BC5E97">
        <w:rPr>
          <w:rtl/>
        </w:rPr>
        <w:t>.</w:t>
      </w:r>
    </w:p>
    <w:p w14:paraId="5626CACC" w14:textId="77777777" w:rsidR="009536A9" w:rsidRPr="007D1AA6" w:rsidRDefault="009536A9" w:rsidP="00D75C56">
      <w:pPr>
        <w:pStyle w:val="111"/>
        <w:tabs>
          <w:tab w:val="clear" w:pos="1334"/>
        </w:tabs>
        <w:ind w:left="1901" w:hanging="911"/>
        <w:rPr>
          <w:bCs/>
        </w:rPr>
      </w:pPr>
      <w:r w:rsidRPr="00BC5E97">
        <w:rPr>
          <w:rtl/>
        </w:rPr>
        <w:t xml:space="preserve">נותן השירותים יגיש </w:t>
      </w:r>
      <w:r w:rsidRPr="00BC5E97">
        <w:rPr>
          <w:rFonts w:hint="cs"/>
          <w:rtl/>
        </w:rPr>
        <w:t>למשרד</w:t>
      </w:r>
      <w:r w:rsidRPr="00BC5E97">
        <w:rPr>
          <w:rtl/>
        </w:rPr>
        <w:t xml:space="preserve"> </w:t>
      </w:r>
      <w:r w:rsidRPr="00BC5E97">
        <w:rPr>
          <w:rFonts w:hint="cs"/>
          <w:rtl/>
        </w:rPr>
        <w:t xml:space="preserve">חשבונית </w:t>
      </w:r>
      <w:r w:rsidRPr="00BC5E97">
        <w:rPr>
          <w:rtl/>
        </w:rPr>
        <w:t xml:space="preserve">בהתאם לסכום שצוין בדיווח של </w:t>
      </w:r>
      <w:r w:rsidRPr="00BC5E97">
        <w:rPr>
          <w:rFonts w:hint="cs"/>
          <w:rtl/>
        </w:rPr>
        <w:t>המשרד</w:t>
      </w:r>
      <w:r w:rsidRPr="00BC5E97">
        <w:rPr>
          <w:rtl/>
        </w:rPr>
        <w:t xml:space="preserve">, כאשר מועד התשלום לנותן השירותים על ידי </w:t>
      </w:r>
      <w:r w:rsidRPr="00BC5E97">
        <w:rPr>
          <w:rFonts w:hint="cs"/>
          <w:rtl/>
        </w:rPr>
        <w:t>המשרד</w:t>
      </w:r>
      <w:r w:rsidRPr="00BC5E97">
        <w:rPr>
          <w:rtl/>
        </w:rPr>
        <w:t xml:space="preserve"> יהיה בהתאם </w:t>
      </w:r>
      <w:r w:rsidR="00607E54" w:rsidRPr="00BC5E97">
        <w:rPr>
          <w:rFonts w:hint="cs"/>
          <w:rtl/>
        </w:rPr>
        <w:t>לאמור בהסכם זה</w:t>
      </w:r>
    </w:p>
    <w:bookmarkEnd w:id="741"/>
    <w:p w14:paraId="293EE747" w14:textId="77777777" w:rsidR="009536A9" w:rsidRPr="007D1AA6" w:rsidRDefault="009536A9" w:rsidP="00D75C56">
      <w:pPr>
        <w:pStyle w:val="110"/>
        <w:tabs>
          <w:tab w:val="clear" w:pos="1334"/>
        </w:tabs>
        <w:ind w:left="1050" w:hanging="567"/>
        <w:rPr>
          <w:bCs/>
        </w:rPr>
      </w:pPr>
      <w:r w:rsidRPr="007D1AA6">
        <w:rPr>
          <w:rFonts w:hint="cs"/>
          <w:rtl/>
        </w:rPr>
        <w:t>החזר</w:t>
      </w:r>
      <w:r w:rsidRPr="007D1AA6">
        <w:rPr>
          <w:rtl/>
        </w:rPr>
        <w:t xml:space="preserve"> </w:t>
      </w:r>
      <w:r w:rsidRPr="007D1AA6">
        <w:rPr>
          <w:rFonts w:hint="cs"/>
          <w:rtl/>
        </w:rPr>
        <w:t>הוצאות</w:t>
      </w:r>
      <w:r w:rsidRPr="007D1AA6">
        <w:rPr>
          <w:rtl/>
        </w:rPr>
        <w:t xml:space="preserve"> </w:t>
      </w:r>
      <w:r w:rsidRPr="007D1AA6">
        <w:rPr>
          <w:rFonts w:hint="cs"/>
          <w:rtl/>
        </w:rPr>
        <w:t>בגין</w:t>
      </w:r>
      <w:r w:rsidRPr="007D1AA6">
        <w:rPr>
          <w:rtl/>
        </w:rPr>
        <w:t xml:space="preserve"> </w:t>
      </w:r>
      <w:r w:rsidR="00AB59E9" w:rsidRPr="007D1AA6">
        <w:rPr>
          <w:rFonts w:hint="cs"/>
          <w:rtl/>
        </w:rPr>
        <w:t>הוצאות מרכז ההדגמה</w:t>
      </w:r>
      <w:r w:rsidRPr="007D1AA6">
        <w:rPr>
          <w:rFonts w:hint="eastAsia"/>
          <w:rtl/>
        </w:rPr>
        <w:t xml:space="preserve"> </w:t>
      </w:r>
    </w:p>
    <w:p w14:paraId="6D3B493C" w14:textId="77777777" w:rsidR="009536A9" w:rsidRPr="00BC5E97" w:rsidRDefault="009536A9" w:rsidP="00D75C56">
      <w:pPr>
        <w:pStyle w:val="111"/>
        <w:tabs>
          <w:tab w:val="clear" w:pos="1334"/>
        </w:tabs>
        <w:ind w:left="2043" w:hanging="993"/>
      </w:pPr>
      <w:r w:rsidRPr="007D1AA6">
        <w:rPr>
          <w:rFonts w:hint="cs"/>
          <w:rtl/>
        </w:rPr>
        <w:t xml:space="preserve">נותן השירותים יגיש למשרד דרישת תשלום, בפורמט שייקבע על ידי </w:t>
      </w:r>
      <w:r w:rsidRPr="00BC5E97">
        <w:rPr>
          <w:rFonts w:hint="cs"/>
          <w:rtl/>
        </w:rPr>
        <w:t xml:space="preserve">המשרד, בצירוף דו"ח ביצוע שירותים. </w:t>
      </w:r>
    </w:p>
    <w:p w14:paraId="167576B7" w14:textId="77777777" w:rsidR="009536A9" w:rsidRPr="00BC5E97" w:rsidRDefault="009536A9" w:rsidP="00D75C56">
      <w:pPr>
        <w:pStyle w:val="111"/>
        <w:tabs>
          <w:tab w:val="clear" w:pos="1334"/>
        </w:tabs>
        <w:ind w:left="2043" w:hanging="993"/>
        <w:rPr>
          <w:rtl/>
        </w:rPr>
      </w:pPr>
      <w:r w:rsidRPr="00BC5E97">
        <w:rPr>
          <w:rFonts w:hint="cs"/>
          <w:rtl/>
        </w:rPr>
        <w:t>מודגש בזאת כי דרישת התשלום שיעביר הנותן השירותים למשרד תכלול בתוכה מע"מ.</w:t>
      </w:r>
    </w:p>
    <w:p w14:paraId="3357FDF5" w14:textId="77777777" w:rsidR="009536A9" w:rsidRPr="007D1AA6" w:rsidRDefault="009536A9" w:rsidP="00D75C56">
      <w:pPr>
        <w:pStyle w:val="111"/>
        <w:tabs>
          <w:tab w:val="clear" w:pos="1334"/>
        </w:tabs>
        <w:ind w:left="2043" w:hanging="993"/>
        <w:rPr>
          <w:bCs/>
        </w:rPr>
      </w:pPr>
      <w:r w:rsidRPr="00BC5E97">
        <w:rPr>
          <w:rFonts w:hint="cs"/>
          <w:rtl/>
        </w:rPr>
        <w:t>מובהר, כי סך דרישות התשלום של נותן השירותים בגין הקמת התשתית</w:t>
      </w:r>
      <w:r w:rsidRPr="007D1AA6">
        <w:rPr>
          <w:rFonts w:hint="cs"/>
          <w:rtl/>
        </w:rPr>
        <w:t xml:space="preserve"> הטכנולוגית לא </w:t>
      </w:r>
      <w:r w:rsidR="00AB59E9" w:rsidRPr="007D1AA6">
        <w:rPr>
          <w:rFonts w:hint="cs"/>
          <w:rtl/>
        </w:rPr>
        <w:t>יעלו על הסכום שהוגדר ואושר בתכנית העבודה</w:t>
      </w:r>
      <w:r w:rsidR="002E78E3" w:rsidRPr="007D1AA6">
        <w:rPr>
          <w:rFonts w:hint="cs"/>
          <w:rtl/>
        </w:rPr>
        <w:t>.</w:t>
      </w:r>
    </w:p>
    <w:p w14:paraId="51B671AD" w14:textId="77777777" w:rsidR="009536A9" w:rsidRPr="007D1AA6" w:rsidRDefault="009536A9" w:rsidP="00D75C56">
      <w:pPr>
        <w:pStyle w:val="110"/>
        <w:tabs>
          <w:tab w:val="clear" w:pos="1334"/>
        </w:tabs>
        <w:ind w:left="1050" w:hanging="567"/>
        <w:rPr>
          <w:bCs/>
        </w:rPr>
      </w:pPr>
      <w:r w:rsidRPr="007D1AA6">
        <w:rPr>
          <w:rFonts w:hint="eastAsia"/>
          <w:rtl/>
        </w:rPr>
        <w:t>החזר</w:t>
      </w:r>
      <w:r w:rsidRPr="007D1AA6">
        <w:rPr>
          <w:rtl/>
        </w:rPr>
        <w:t xml:space="preserve"> </w:t>
      </w:r>
      <w:r w:rsidRPr="007D1AA6">
        <w:rPr>
          <w:rFonts w:hint="eastAsia"/>
          <w:rtl/>
        </w:rPr>
        <w:t>הוצאות</w:t>
      </w:r>
      <w:r w:rsidRPr="007D1AA6">
        <w:rPr>
          <w:rtl/>
        </w:rPr>
        <w:t xml:space="preserve"> </w:t>
      </w:r>
      <w:r w:rsidRPr="007D1AA6">
        <w:rPr>
          <w:rFonts w:hint="eastAsia"/>
          <w:rtl/>
        </w:rPr>
        <w:t>בגין</w:t>
      </w:r>
      <w:r w:rsidRPr="007D1AA6">
        <w:rPr>
          <w:rtl/>
        </w:rPr>
        <w:t xml:space="preserve"> </w:t>
      </w:r>
      <w:r w:rsidRPr="007D1AA6">
        <w:rPr>
          <w:rFonts w:hint="eastAsia"/>
          <w:rtl/>
        </w:rPr>
        <w:t>פרויקטים</w:t>
      </w:r>
    </w:p>
    <w:p w14:paraId="5F33D33C" w14:textId="77777777" w:rsidR="009536A9" w:rsidRPr="00BC5E97" w:rsidRDefault="009536A9" w:rsidP="00E94B91">
      <w:pPr>
        <w:pStyle w:val="111"/>
        <w:tabs>
          <w:tab w:val="clear" w:pos="1334"/>
        </w:tabs>
        <w:ind w:left="2184" w:hanging="992"/>
      </w:pPr>
      <w:r w:rsidRPr="00BC5E97">
        <w:rPr>
          <w:rFonts w:hint="cs"/>
          <w:rtl/>
        </w:rPr>
        <w:t xml:space="preserve">אחת לרבעון יגיש נותן השירותים למשרד דרישת תשלום בגין הפרויקטים שבוצעו על ידו במסגרת סעיף "פרויקטים נוספים". הדרישה תוגש בפורמט שייקבע על ידי המשרד, בצירוף אסמכתאות המעידות על ביצוע ההוצאות בהתאם לתכנית התקציבית שאושר לפרויקט. </w:t>
      </w:r>
    </w:p>
    <w:p w14:paraId="623B9962" w14:textId="77777777" w:rsidR="009536A9" w:rsidRPr="00BC5E97" w:rsidRDefault="009536A9" w:rsidP="00E94B91">
      <w:pPr>
        <w:pStyle w:val="111"/>
        <w:tabs>
          <w:tab w:val="clear" w:pos="1334"/>
        </w:tabs>
        <w:ind w:left="2184" w:hanging="992"/>
        <w:rPr>
          <w:rtl/>
        </w:rPr>
      </w:pPr>
      <w:r w:rsidRPr="00BC5E97">
        <w:rPr>
          <w:rFonts w:hint="cs"/>
          <w:rtl/>
        </w:rPr>
        <w:t>מודגש בזאת כי דרישת התשלום שיעביר הנותן השירותים למשרד תכלול בתוכה מע"מ.</w:t>
      </w:r>
    </w:p>
    <w:p w14:paraId="237836B8" w14:textId="77777777" w:rsidR="00BC35C7" w:rsidRPr="007D1AA6" w:rsidRDefault="00BC35C7" w:rsidP="00E94B91">
      <w:pPr>
        <w:pStyle w:val="110"/>
        <w:tabs>
          <w:tab w:val="clear" w:pos="1334"/>
        </w:tabs>
        <w:ind w:left="1050" w:hanging="567"/>
        <w:rPr>
          <w:bCs/>
        </w:rPr>
      </w:pPr>
      <w:r w:rsidRPr="007D1AA6">
        <w:rPr>
          <w:rFonts w:hint="cs"/>
          <w:rtl/>
        </w:rPr>
        <w:t xml:space="preserve">תשלום עבור קליטת תיקי לקוח פתוחים </w:t>
      </w:r>
    </w:p>
    <w:p w14:paraId="55D7FCD2" w14:textId="77777777" w:rsidR="00BC35C7" w:rsidRPr="00BC5E97" w:rsidRDefault="00BC35C7" w:rsidP="00E94B91">
      <w:pPr>
        <w:pStyle w:val="111"/>
        <w:tabs>
          <w:tab w:val="clear" w:pos="1334"/>
        </w:tabs>
        <w:ind w:left="2043" w:hanging="851"/>
      </w:pPr>
      <w:r w:rsidRPr="007D1AA6">
        <w:rPr>
          <w:rFonts w:hint="cs"/>
          <w:rtl/>
        </w:rPr>
        <w:lastRenderedPageBreak/>
        <w:t xml:space="preserve">עם קבלת אישור הפעלה יחשב המשרד את כמות תיקי הלקוחות </w:t>
      </w:r>
      <w:r w:rsidRPr="00BC5E97">
        <w:rPr>
          <w:rFonts w:hint="cs"/>
          <w:rtl/>
        </w:rPr>
        <w:t xml:space="preserve">הפתוחים המועברים מנותן השירותים </w:t>
      </w:r>
      <w:r w:rsidR="001A0687" w:rsidRPr="00BC5E97">
        <w:rPr>
          <w:rFonts w:hint="cs"/>
          <w:rtl/>
        </w:rPr>
        <w:t>המפעיל</w:t>
      </w:r>
      <w:r w:rsidRPr="00BC5E97">
        <w:rPr>
          <w:rFonts w:hint="cs"/>
          <w:rtl/>
        </w:rPr>
        <w:t xml:space="preserve">, ואת גובה התשלום לו זכאי נותן השירותים כמפורט לעיל. </w:t>
      </w:r>
    </w:p>
    <w:p w14:paraId="5A0AE52C" w14:textId="77777777" w:rsidR="00BC35C7" w:rsidRPr="00BC5E97" w:rsidRDefault="00BC35C7" w:rsidP="00E94B91">
      <w:pPr>
        <w:pStyle w:val="111"/>
        <w:tabs>
          <w:tab w:val="clear" w:pos="1334"/>
        </w:tabs>
        <w:ind w:left="2043" w:hanging="851"/>
      </w:pPr>
      <w:r w:rsidRPr="00BC5E97">
        <w:rPr>
          <w:rFonts w:hint="cs"/>
          <w:rtl/>
        </w:rPr>
        <w:t>נותן השירותים יגיש למשרד חשבונית בסכום המחושב.</w:t>
      </w:r>
    </w:p>
    <w:p w14:paraId="6F069D80" w14:textId="77777777" w:rsidR="009536A9" w:rsidRPr="007D1AA6" w:rsidRDefault="009536A9" w:rsidP="00E94B91">
      <w:pPr>
        <w:pStyle w:val="110"/>
        <w:tabs>
          <w:tab w:val="clear" w:pos="1334"/>
        </w:tabs>
        <w:ind w:left="1050" w:hanging="567"/>
        <w:rPr>
          <w:bCs/>
          <w:rtl/>
        </w:rPr>
      </w:pPr>
      <w:r w:rsidRPr="007D1AA6">
        <w:rPr>
          <w:rFonts w:hint="eastAsia"/>
          <w:rtl/>
        </w:rPr>
        <w:t>ל</w:t>
      </w:r>
      <w:r w:rsidRPr="007D1AA6">
        <w:rPr>
          <w:rFonts w:hint="cs"/>
          <w:rtl/>
        </w:rPr>
        <w:t xml:space="preserve">כל </w:t>
      </w:r>
      <w:r w:rsidRPr="007D1AA6">
        <w:rPr>
          <w:rFonts w:hint="eastAsia"/>
          <w:rtl/>
        </w:rPr>
        <w:t>דרישת</w:t>
      </w:r>
      <w:r w:rsidRPr="007D1AA6">
        <w:rPr>
          <w:rtl/>
        </w:rPr>
        <w:t xml:space="preserve"> תשלום יצורפו </w:t>
      </w:r>
      <w:r w:rsidRPr="007D1AA6">
        <w:rPr>
          <w:rFonts w:hint="eastAsia"/>
          <w:rtl/>
        </w:rPr>
        <w:t>הדיווחים</w:t>
      </w:r>
      <w:r w:rsidRPr="007D1AA6">
        <w:rPr>
          <w:rtl/>
        </w:rPr>
        <w:t xml:space="preserve"> </w:t>
      </w:r>
      <w:r w:rsidRPr="007D1AA6">
        <w:rPr>
          <w:rFonts w:hint="cs"/>
          <w:rtl/>
        </w:rPr>
        <w:t>החודשיים ו</w:t>
      </w:r>
      <w:r w:rsidRPr="007D1AA6">
        <w:rPr>
          <w:rtl/>
        </w:rPr>
        <w:t xml:space="preserve">הרבעוניים, </w:t>
      </w:r>
      <w:r w:rsidRPr="007D1AA6">
        <w:rPr>
          <w:rFonts w:hint="eastAsia"/>
          <w:rtl/>
        </w:rPr>
        <w:t>העתקי</w:t>
      </w:r>
      <w:r w:rsidRPr="007D1AA6">
        <w:rPr>
          <w:rtl/>
        </w:rPr>
        <w:t xml:space="preserve"> חשבונות, קבלות ואסמכתאות. </w:t>
      </w:r>
      <w:r w:rsidRPr="007D1AA6">
        <w:rPr>
          <w:rFonts w:hint="eastAsia"/>
          <w:rtl/>
        </w:rPr>
        <w:t>הדין</w:t>
      </w:r>
      <w:r w:rsidRPr="007D1AA6">
        <w:rPr>
          <w:rtl/>
        </w:rPr>
        <w:t xml:space="preserve"> וחשבון שיוגש יחד עם דרישת התשלום יכלול </w:t>
      </w:r>
      <w:r w:rsidRPr="007D1AA6">
        <w:rPr>
          <w:rFonts w:hint="eastAsia"/>
          <w:rtl/>
        </w:rPr>
        <w:t>דיווח</w:t>
      </w:r>
      <w:r w:rsidRPr="007D1AA6">
        <w:rPr>
          <w:rtl/>
        </w:rPr>
        <w:t xml:space="preserve"> בדבר </w:t>
      </w:r>
      <w:r w:rsidRPr="007D1AA6">
        <w:rPr>
          <w:rFonts w:hint="eastAsia"/>
          <w:rtl/>
        </w:rPr>
        <w:t>מתן</w:t>
      </w:r>
      <w:r w:rsidRPr="007D1AA6">
        <w:rPr>
          <w:rtl/>
        </w:rPr>
        <w:t xml:space="preserve"> השירותים על פי </w:t>
      </w:r>
      <w:r w:rsidRPr="007D1AA6">
        <w:rPr>
          <w:rFonts w:hint="eastAsia"/>
          <w:rtl/>
        </w:rPr>
        <w:t>הסכם</w:t>
      </w:r>
      <w:r w:rsidRPr="007D1AA6">
        <w:rPr>
          <w:rtl/>
        </w:rPr>
        <w:t xml:space="preserve"> זה לרבות מסירת כל מידע, נתון או פרט אחר בהתייחס לדיווח, במידה ויידרש על-ידי </w:t>
      </w:r>
      <w:r w:rsidRPr="007D1AA6">
        <w:rPr>
          <w:rFonts w:hint="eastAsia"/>
          <w:rtl/>
        </w:rPr>
        <w:t>המשרד</w:t>
      </w:r>
      <w:r w:rsidRPr="007D1AA6">
        <w:rPr>
          <w:rtl/>
        </w:rPr>
        <w:t>.</w:t>
      </w:r>
    </w:p>
    <w:p w14:paraId="6BD53381" w14:textId="77777777" w:rsidR="009536A9" w:rsidRPr="00E94B91" w:rsidRDefault="009536A9" w:rsidP="00E94B91">
      <w:pPr>
        <w:pStyle w:val="110"/>
        <w:tabs>
          <w:tab w:val="clear" w:pos="1334"/>
        </w:tabs>
        <w:ind w:left="1050" w:hanging="567"/>
      </w:pPr>
      <w:r w:rsidRPr="007D1AA6">
        <w:rPr>
          <w:rtl/>
        </w:rPr>
        <w:t>על המשרד להודיע ל</w:t>
      </w:r>
      <w:r w:rsidRPr="007D1AA6">
        <w:rPr>
          <w:rFonts w:hint="cs"/>
          <w:rtl/>
        </w:rPr>
        <w:t>נותן השירותים</w:t>
      </w:r>
      <w:r w:rsidRPr="007D1AA6">
        <w:rPr>
          <w:rtl/>
        </w:rPr>
        <w:t xml:space="preserve"> בתוך שלושים יום מיום קבלת הדין וחשבון, איזה חלק מדרישת התשלום מקובל עליו, ולנמק מדוע לא קיבל את החלקים שאינם מקובלים עליו.</w:t>
      </w:r>
    </w:p>
    <w:p w14:paraId="6D25CD61" w14:textId="77777777" w:rsidR="009536A9" w:rsidRPr="007D1AA6" w:rsidRDefault="009536A9" w:rsidP="00E94B91">
      <w:pPr>
        <w:pStyle w:val="110"/>
        <w:tabs>
          <w:tab w:val="clear" w:pos="1334"/>
        </w:tabs>
        <w:ind w:left="1050" w:hanging="567"/>
        <w:rPr>
          <w:bCs/>
        </w:rPr>
      </w:pPr>
      <w:r w:rsidRPr="007D1AA6">
        <w:rPr>
          <w:rtl/>
        </w:rPr>
        <w:t xml:space="preserve">על </w:t>
      </w:r>
      <w:r w:rsidRPr="007D1AA6">
        <w:rPr>
          <w:rFonts w:hint="cs"/>
          <w:rtl/>
        </w:rPr>
        <w:t xml:space="preserve">נותן השירותים </w:t>
      </w:r>
      <w:r w:rsidRPr="007D1AA6">
        <w:rPr>
          <w:rtl/>
        </w:rPr>
        <w:t>להגיש למשרד חשבונית לאחר אישור דרישת התשלום על-ידי</w:t>
      </w:r>
      <w:r w:rsidRPr="007D1AA6">
        <w:rPr>
          <w:rFonts w:hint="cs"/>
          <w:rtl/>
        </w:rPr>
        <w:t xml:space="preserve"> </w:t>
      </w:r>
      <w:r w:rsidRPr="007D1AA6">
        <w:rPr>
          <w:rtl/>
        </w:rPr>
        <w:t>נציג המשרד.</w:t>
      </w:r>
    </w:p>
    <w:p w14:paraId="5E44E345" w14:textId="77777777" w:rsidR="000F33C4" w:rsidRPr="007D1AA6" w:rsidRDefault="00F43FCC" w:rsidP="00BC5E97">
      <w:pPr>
        <w:pStyle w:val="1ff4"/>
        <w:rPr>
          <w:rtl/>
        </w:rPr>
      </w:pPr>
      <w:bookmarkStart w:id="742" w:name="_Toc256000102"/>
      <w:bookmarkStart w:id="743" w:name="_Toc44931968"/>
      <w:bookmarkStart w:id="744" w:name="_Toc44932055"/>
      <w:bookmarkStart w:id="745" w:name="show_sachArvutBitzua_1"/>
      <w:r w:rsidRPr="007D1AA6">
        <w:rPr>
          <w:rtl/>
        </w:rPr>
        <w:t>ערבות</w:t>
      </w:r>
      <w:r w:rsidRPr="007D1AA6">
        <w:rPr>
          <w:rFonts w:hint="cs"/>
          <w:rtl/>
        </w:rPr>
        <w:t xml:space="preserve"> ביצוע</w:t>
      </w:r>
      <w:bookmarkEnd w:id="742"/>
      <w:bookmarkEnd w:id="743"/>
      <w:bookmarkEnd w:id="744"/>
    </w:p>
    <w:p w14:paraId="13CFB09A" w14:textId="77777777" w:rsidR="007F35C0" w:rsidRPr="007D1AA6" w:rsidRDefault="00F43FCC" w:rsidP="003A69B9">
      <w:pPr>
        <w:pStyle w:val="110"/>
        <w:tabs>
          <w:tab w:val="clear" w:pos="1334"/>
        </w:tabs>
        <w:ind w:left="1192" w:hanging="832"/>
      </w:pPr>
      <w:r w:rsidRPr="007D1AA6">
        <w:rPr>
          <w:rtl/>
        </w:rPr>
        <w:t>כבטחון למילוי ההתחייבויות של הספק על-פי ה</w:t>
      </w:r>
      <w:r w:rsidRPr="007D1AA6">
        <w:rPr>
          <w:rFonts w:hint="cs"/>
          <w:rtl/>
        </w:rPr>
        <w:t>ה</w:t>
      </w:r>
      <w:r w:rsidRPr="007D1AA6">
        <w:rPr>
          <w:rtl/>
        </w:rPr>
        <w:t xml:space="preserve">סכם </w:t>
      </w:r>
      <w:r w:rsidRPr="007D1AA6">
        <w:rPr>
          <w:rFonts w:hint="cs"/>
          <w:rtl/>
        </w:rPr>
        <w:t>ימסור</w:t>
      </w:r>
      <w:r w:rsidRPr="007D1AA6">
        <w:rPr>
          <w:rtl/>
        </w:rPr>
        <w:t xml:space="preserve"> הספק למזמין ערבות אוטונומית בלתי מותנית, </w:t>
      </w:r>
      <w:bookmarkStart w:id="746" w:name="show_hekefBeShkalim"/>
      <w:r w:rsidRPr="007D1AA6">
        <w:rPr>
          <w:rtl/>
        </w:rPr>
        <w:t>ב</w:t>
      </w:r>
      <w:r w:rsidR="00F10886" w:rsidRPr="007D1AA6">
        <w:rPr>
          <w:rFonts w:hint="cs"/>
          <w:rtl/>
        </w:rPr>
        <w:t xml:space="preserve">היקף של </w:t>
      </w:r>
      <w:bookmarkEnd w:id="746"/>
      <w:r w:rsidR="00D61733" w:rsidRPr="007D1AA6">
        <w:rPr>
          <w:rFonts w:hint="cs"/>
          <w:rtl/>
        </w:rPr>
        <w:t xml:space="preserve">600,000 </w:t>
      </w:r>
      <w:r w:rsidR="00D74184" w:rsidRPr="007D1AA6">
        <w:rPr>
          <w:rFonts w:hint="cs"/>
          <w:rtl/>
        </w:rPr>
        <w:t>שח</w:t>
      </w:r>
    </w:p>
    <w:p w14:paraId="21B6B1F4" w14:textId="77777777" w:rsidR="00D74184" w:rsidRPr="007D1AA6" w:rsidRDefault="002B5B08" w:rsidP="003A69B9">
      <w:pPr>
        <w:pStyle w:val="110"/>
        <w:tabs>
          <w:tab w:val="clear" w:pos="1334"/>
        </w:tabs>
        <w:ind w:left="1192" w:hanging="832"/>
      </w:pPr>
      <w:r w:rsidRPr="007D1AA6">
        <w:rPr>
          <w:rFonts w:hint="cs"/>
          <w:rtl/>
        </w:rPr>
        <w:t>ככל שתבוצע הרחבה תקציבית שתביא להגדלת היקפי הביצוע התקציבי השנתי,  תידרש ערבות נוספת</w:t>
      </w:r>
      <w:r w:rsidR="00501A9D" w:rsidRPr="007D1AA6">
        <w:rPr>
          <w:rFonts w:hint="cs"/>
          <w:rtl/>
        </w:rPr>
        <w:t xml:space="preserve">, שתעמוד על </w:t>
      </w:r>
      <w:r w:rsidRPr="007D1AA6">
        <w:rPr>
          <w:rFonts w:hint="cs"/>
          <w:rtl/>
        </w:rPr>
        <w:t xml:space="preserve">שיעור של </w:t>
      </w:r>
      <w:r w:rsidR="00BF61C2" w:rsidRPr="007D1AA6">
        <w:rPr>
          <w:rFonts w:hint="cs"/>
          <w:rtl/>
        </w:rPr>
        <w:t>5%</w:t>
      </w:r>
      <w:r w:rsidRPr="007D1AA6">
        <w:rPr>
          <w:rFonts w:hint="cs"/>
          <w:rtl/>
        </w:rPr>
        <w:t xml:space="preserve">  משווי הגידול בתקציב השנתי</w:t>
      </w:r>
      <w:r w:rsidR="00BF61C2" w:rsidRPr="007D1AA6">
        <w:rPr>
          <w:rFonts w:hint="cs"/>
          <w:rtl/>
        </w:rPr>
        <w:t>,</w:t>
      </w:r>
      <w:r w:rsidRPr="007D1AA6">
        <w:rPr>
          <w:rFonts w:hint="cs"/>
          <w:rtl/>
        </w:rPr>
        <w:t xml:space="preserve"> </w:t>
      </w:r>
      <w:r w:rsidR="00BF61C2" w:rsidRPr="007D1AA6">
        <w:rPr>
          <w:rFonts w:hint="cs"/>
          <w:rtl/>
        </w:rPr>
        <w:t xml:space="preserve">ועדת המכרזים תהא רשאית להקטין את שיעור הערבות בהתאם לשיקול דעתה ובשים לב למרכיבי ההרחבה התקציבית. . </w:t>
      </w:r>
    </w:p>
    <w:p w14:paraId="78D5A558" w14:textId="77777777" w:rsidR="00844967" w:rsidRPr="007D1AA6" w:rsidRDefault="00F43FCC" w:rsidP="003A69B9">
      <w:pPr>
        <w:pStyle w:val="110"/>
        <w:tabs>
          <w:tab w:val="clear" w:pos="1334"/>
        </w:tabs>
        <w:ind w:left="1192" w:hanging="832"/>
      </w:pPr>
      <w:r w:rsidRPr="007D1AA6">
        <w:rPr>
          <w:rtl/>
        </w:rPr>
        <w:t xml:space="preserve"> ערבות </w:t>
      </w:r>
      <w:r w:rsidR="00E60D0C" w:rsidRPr="007D1AA6">
        <w:rPr>
          <w:rFonts w:hint="cs"/>
          <w:rtl/>
        </w:rPr>
        <w:t>ה</w:t>
      </w:r>
      <w:r w:rsidRPr="007D1AA6">
        <w:rPr>
          <w:rtl/>
        </w:rPr>
        <w:t xml:space="preserve">ביצוע תהיה </w:t>
      </w:r>
      <w:r w:rsidRPr="00B802D8">
        <w:rPr>
          <w:rtl/>
        </w:rPr>
        <w:t xml:space="preserve">ערבות דיגיטאלית בהתאם לתקן הערבויות הדיגיטליות אשר פורסם על יד החשב הכללי, ואשר הונפקה על ידי </w:t>
      </w:r>
      <w:r w:rsidR="001D1C4A" w:rsidRPr="00B802D8">
        <w:rPr>
          <w:rFonts w:hint="cs"/>
          <w:rtl/>
        </w:rPr>
        <w:t>גוף</w:t>
      </w:r>
      <w:r w:rsidRPr="00B802D8">
        <w:rPr>
          <w:rtl/>
        </w:rPr>
        <w:t xml:space="preserve"> אשר הוסמ</w:t>
      </w:r>
      <w:r w:rsidR="001D1C4A" w:rsidRPr="00B802D8">
        <w:rPr>
          <w:rFonts w:hint="cs"/>
          <w:rtl/>
        </w:rPr>
        <w:t>ך</w:t>
      </w:r>
      <w:r w:rsidRPr="007D1AA6">
        <w:rPr>
          <w:rtl/>
        </w:rPr>
        <w:t xml:space="preserve"> על ידי החשב הכללי להנפקת ערבות דיגיטאלית בהתאם לתקן. במקרה כאמור תהיה הערבות בהתאם </w:t>
      </w:r>
      <w:r w:rsidRPr="007D1AA6">
        <w:rPr>
          <w:rFonts w:hint="cs"/>
          <w:rtl/>
        </w:rPr>
        <w:t>לנוסח המפורט כנספח ג להסכם</w:t>
      </w:r>
      <w:r w:rsidRPr="007D1AA6">
        <w:rPr>
          <w:rtl/>
        </w:rPr>
        <w:t>, ותנוהל בהתאם לתקן הערבויות הדיגיטאליות ול</w:t>
      </w:r>
      <w:hyperlink r:id="rId28" w:history="1">
        <w:r w:rsidRPr="007D1AA6">
          <w:rPr>
            <w:rStyle w:val="Hyperlink"/>
            <w:rtl/>
          </w:rPr>
          <w:t>הוראת תכ"ם 14.4.1 ערבויות דיגיטליות</w:t>
        </w:r>
      </w:hyperlink>
      <w:r w:rsidRPr="007D1AA6">
        <w:rPr>
          <w:rtl/>
        </w:rPr>
        <w:t>.</w:t>
      </w:r>
      <w:r w:rsidR="000F33C4" w:rsidRPr="007D1AA6">
        <w:rPr>
          <w:rtl/>
        </w:rPr>
        <w:t xml:space="preserve"> </w:t>
      </w:r>
    </w:p>
    <w:p w14:paraId="37351AA7" w14:textId="77777777" w:rsidR="00786539" w:rsidRPr="007D1AA6" w:rsidRDefault="00F43FCC" w:rsidP="003A69B9">
      <w:pPr>
        <w:pStyle w:val="110"/>
        <w:tabs>
          <w:tab w:val="clear" w:pos="1334"/>
        </w:tabs>
        <w:ind w:left="1192" w:hanging="832"/>
        <w:rPr>
          <w:rtl/>
        </w:rPr>
      </w:pPr>
      <w:bookmarkStart w:id="747" w:name="_Toc53331380"/>
      <w:bookmarkStart w:id="748" w:name="_Toc407797414"/>
      <w:r w:rsidRPr="007D1AA6">
        <w:rPr>
          <w:rtl/>
        </w:rPr>
        <w:t>הערבות ת</w:t>
      </w:r>
      <w:r w:rsidRPr="007D1AA6">
        <w:rPr>
          <w:rFonts w:hint="eastAsia"/>
          <w:rtl/>
        </w:rPr>
        <w:t>ונפק</w:t>
      </w:r>
      <w:r w:rsidRPr="007D1AA6">
        <w:rPr>
          <w:rtl/>
        </w:rPr>
        <w:t xml:space="preserve"> על ידי </w:t>
      </w:r>
      <w:r w:rsidR="001D1C4A" w:rsidRPr="007D1AA6">
        <w:rPr>
          <w:rFonts w:hint="cs"/>
          <w:rtl/>
        </w:rPr>
        <w:t>גוף המוסמך להנפיק ערבויות</w:t>
      </w:r>
      <w:r w:rsidRPr="007D1AA6">
        <w:rPr>
          <w:rtl/>
        </w:rPr>
        <w:t xml:space="preserve"> בהתאם להוראות המפורטות </w:t>
      </w:r>
      <w:r w:rsidRPr="007D1AA6">
        <w:rPr>
          <w:rFonts w:hint="eastAsia"/>
          <w:rtl/>
        </w:rPr>
        <w:t>ב</w:t>
      </w:r>
      <w:hyperlink r:id="rId29" w:history="1">
        <w:r w:rsidRPr="003A69B9">
          <w:rPr>
            <w:rFonts w:hint="eastAsia"/>
            <w:rtl/>
          </w:rPr>
          <w:t>הוראת</w:t>
        </w:r>
        <w:r w:rsidRPr="003A69B9">
          <w:rPr>
            <w:rtl/>
          </w:rPr>
          <w:t xml:space="preserve"> </w:t>
        </w:r>
        <w:r w:rsidRPr="003A69B9">
          <w:rPr>
            <w:rFonts w:hint="eastAsia"/>
            <w:rtl/>
          </w:rPr>
          <w:t>תכ</w:t>
        </w:r>
        <w:r w:rsidRPr="003A69B9">
          <w:rPr>
            <w:rtl/>
          </w:rPr>
          <w:t>"ם 7.3.3 "ערבויות"</w:t>
        </w:r>
      </w:hyperlink>
      <w:r w:rsidRPr="007D1AA6">
        <w:rPr>
          <w:rtl/>
        </w:rPr>
        <w:t>.</w:t>
      </w:r>
    </w:p>
    <w:p w14:paraId="0B4C51E9" w14:textId="77777777" w:rsidR="005F0E35" w:rsidRPr="007D1AA6" w:rsidRDefault="00F43FCC" w:rsidP="003A69B9">
      <w:pPr>
        <w:pStyle w:val="110"/>
        <w:tabs>
          <w:tab w:val="clear" w:pos="1334"/>
        </w:tabs>
        <w:ind w:left="1192" w:hanging="832"/>
      </w:pPr>
      <w:r w:rsidRPr="007D1AA6">
        <w:rPr>
          <w:rtl/>
        </w:rPr>
        <w:lastRenderedPageBreak/>
        <w:t xml:space="preserve">גוף סטטוטורי, חברה ממשלתית, </w:t>
      </w:r>
      <w:r w:rsidRPr="007D1AA6">
        <w:rPr>
          <w:rFonts w:hint="eastAsia"/>
          <w:rtl/>
        </w:rPr>
        <w:t>חברת</w:t>
      </w:r>
      <w:r w:rsidRPr="007D1AA6">
        <w:rPr>
          <w:rtl/>
        </w:rPr>
        <w:t xml:space="preserve"> </w:t>
      </w:r>
      <w:r w:rsidRPr="007D1AA6">
        <w:rPr>
          <w:rFonts w:hint="eastAsia"/>
          <w:rtl/>
        </w:rPr>
        <w:t>בת</w:t>
      </w:r>
      <w:r w:rsidRPr="007D1AA6">
        <w:rPr>
          <w:rtl/>
        </w:rPr>
        <w:t xml:space="preserve"> </w:t>
      </w:r>
      <w:r w:rsidRPr="007D1AA6">
        <w:rPr>
          <w:rFonts w:hint="eastAsia"/>
          <w:rtl/>
        </w:rPr>
        <w:t>ממשלתית</w:t>
      </w:r>
      <w:r w:rsidRPr="007D1AA6">
        <w:rPr>
          <w:rtl/>
        </w:rPr>
        <w:t xml:space="preserve"> ומוסד להשכלה גבוהה </w:t>
      </w:r>
      <w:r w:rsidR="00D058E8" w:rsidRPr="007D1AA6">
        <w:rPr>
          <w:rFonts w:hint="cs"/>
          <w:rtl/>
        </w:rPr>
        <w:t xml:space="preserve">שהמדינה משתתפת בתקציבו </w:t>
      </w:r>
      <w:r w:rsidRPr="007D1AA6">
        <w:rPr>
          <w:rtl/>
        </w:rPr>
        <w:t>רשאי</w:t>
      </w:r>
      <w:r w:rsidRPr="007D1AA6">
        <w:rPr>
          <w:rFonts w:hint="cs"/>
          <w:rtl/>
        </w:rPr>
        <w:t>ם</w:t>
      </w:r>
      <w:r w:rsidRPr="007D1AA6">
        <w:rPr>
          <w:rtl/>
        </w:rPr>
        <w:t xml:space="preserve"> להגיש הוראת קיזוז </w:t>
      </w:r>
      <w:r w:rsidRPr="007D1AA6">
        <w:rPr>
          <w:rFonts w:hint="eastAsia"/>
          <w:rtl/>
        </w:rPr>
        <w:t>ב</w:t>
      </w:r>
      <w:r w:rsidRPr="007D1AA6">
        <w:rPr>
          <w:rtl/>
        </w:rPr>
        <w:t xml:space="preserve">מקום ערבות הגשה בהתאם לנוסח המפורט </w:t>
      </w:r>
      <w:r w:rsidRPr="007D1AA6">
        <w:rPr>
          <w:rFonts w:hint="cs"/>
          <w:rtl/>
        </w:rPr>
        <w:t>ב</w:t>
      </w:r>
      <w:hyperlink r:id="rId30" w:history="1">
        <w:r w:rsidRPr="00B802D8">
          <w:rPr>
            <w:rFonts w:hint="cs"/>
            <w:rtl/>
          </w:rPr>
          <w:t>הוראת תכ"ם 7.3.3 "ערבויות"</w:t>
        </w:r>
      </w:hyperlink>
      <w:r w:rsidRPr="007D1AA6">
        <w:rPr>
          <w:rFonts w:hint="cs"/>
          <w:rtl/>
        </w:rPr>
        <w:t>.</w:t>
      </w:r>
      <w:bookmarkEnd w:id="747"/>
    </w:p>
    <w:bookmarkEnd w:id="748"/>
    <w:p w14:paraId="09EF17F0" w14:textId="77777777" w:rsidR="000F33C4" w:rsidRPr="00BC5E97" w:rsidRDefault="00F43FCC" w:rsidP="003A69B9">
      <w:pPr>
        <w:pStyle w:val="110"/>
        <w:tabs>
          <w:tab w:val="clear" w:pos="1334"/>
        </w:tabs>
        <w:ind w:left="1192" w:hanging="832"/>
        <w:rPr>
          <w:rtl/>
        </w:rPr>
      </w:pPr>
      <w:r w:rsidRPr="00BC5E97">
        <w:rPr>
          <w:rFonts w:hint="cs"/>
          <w:rtl/>
        </w:rPr>
        <w:t>תוקף הערבות יהיה 90 יום לאחר תום תקופת ההתקשרות</w:t>
      </w:r>
      <w:r w:rsidR="00E356A1" w:rsidRPr="00BC5E97">
        <w:rPr>
          <w:rFonts w:hint="cs"/>
          <w:rtl/>
        </w:rPr>
        <w:t>.</w:t>
      </w:r>
      <w:r w:rsidRPr="00BC5E97">
        <w:rPr>
          <w:rtl/>
        </w:rPr>
        <w:t xml:space="preserve"> </w:t>
      </w:r>
      <w:r w:rsidR="00A90140" w:rsidRPr="00BC5E97">
        <w:rPr>
          <w:rFonts w:hint="cs"/>
          <w:rtl/>
        </w:rPr>
        <w:t>אם</w:t>
      </w:r>
      <w:r w:rsidR="00A90140" w:rsidRPr="00BC5E97">
        <w:rPr>
          <w:rtl/>
        </w:rPr>
        <w:t xml:space="preserve"> </w:t>
      </w:r>
      <w:r w:rsidRPr="00BC5E97">
        <w:rPr>
          <w:rtl/>
        </w:rPr>
        <w:t xml:space="preserve">המזמין יממש את האופציה להארכת תקופת </w:t>
      </w:r>
      <w:r w:rsidRPr="00BC5E97">
        <w:rPr>
          <w:rFonts w:hint="cs"/>
          <w:rtl/>
        </w:rPr>
        <w:t>ההתקשרות</w:t>
      </w:r>
      <w:r w:rsidRPr="00BC5E97">
        <w:rPr>
          <w:rtl/>
        </w:rPr>
        <w:t xml:space="preserve">, יאריך הספק </w:t>
      </w:r>
      <w:r w:rsidR="00E356A1" w:rsidRPr="00BC5E97">
        <w:rPr>
          <w:rFonts w:hint="cs"/>
          <w:rtl/>
        </w:rPr>
        <w:t xml:space="preserve">את </w:t>
      </w:r>
      <w:r w:rsidRPr="00BC5E97">
        <w:rPr>
          <w:rtl/>
        </w:rPr>
        <w:t xml:space="preserve">תוקף </w:t>
      </w:r>
      <w:r w:rsidR="00E356A1" w:rsidRPr="00BC5E97">
        <w:rPr>
          <w:rFonts w:hint="cs"/>
          <w:rtl/>
        </w:rPr>
        <w:t>ה</w:t>
      </w:r>
      <w:r w:rsidRPr="00BC5E97">
        <w:rPr>
          <w:rtl/>
        </w:rPr>
        <w:t xml:space="preserve">ערבות בהתאמה עד ל- </w:t>
      </w:r>
      <w:r w:rsidRPr="00BC5E97">
        <w:rPr>
          <w:rFonts w:hint="cs"/>
          <w:rtl/>
        </w:rPr>
        <w:t>9</w:t>
      </w:r>
      <w:r w:rsidRPr="00BC5E97">
        <w:rPr>
          <w:rtl/>
        </w:rPr>
        <w:t xml:space="preserve">0 יום לאחר תום </w:t>
      </w:r>
      <w:r w:rsidR="00E356A1" w:rsidRPr="00BC5E97">
        <w:rPr>
          <w:rFonts w:hint="cs"/>
          <w:rtl/>
        </w:rPr>
        <w:t>תקופת ההתקשרות</w:t>
      </w:r>
      <w:r w:rsidRPr="00BC5E97">
        <w:rPr>
          <w:rtl/>
        </w:rPr>
        <w:t xml:space="preserve">. </w:t>
      </w:r>
    </w:p>
    <w:p w14:paraId="3475FFD2" w14:textId="77777777" w:rsidR="00E356A1" w:rsidRPr="00BC5E97" w:rsidRDefault="00F43FCC" w:rsidP="003A69B9">
      <w:pPr>
        <w:pStyle w:val="110"/>
        <w:tabs>
          <w:tab w:val="clear" w:pos="1334"/>
        </w:tabs>
        <w:ind w:left="1192" w:hanging="832"/>
      </w:pPr>
      <w:r w:rsidRPr="00BC5E97">
        <w:rPr>
          <w:rtl/>
        </w:rPr>
        <w:t>המזמין רשאי לדרוש להאריך את תוקף הערבות בעוד שלושה חודשים לאחר תום תקופת הערבות, במקרה בו יהיה הדבר נדרש על מנת להבטיח סיום אספקת השירות</w:t>
      </w:r>
      <w:r w:rsidRPr="00BC5E97">
        <w:rPr>
          <w:rFonts w:hint="cs"/>
          <w:rtl/>
        </w:rPr>
        <w:t>ים או אחריות</w:t>
      </w:r>
      <w:r w:rsidRPr="00BC5E97">
        <w:rPr>
          <w:rtl/>
        </w:rPr>
        <w:t xml:space="preserve">. </w:t>
      </w:r>
      <w:r w:rsidR="00880815" w:rsidRPr="00BC5E97">
        <w:rPr>
          <w:rFonts w:hint="cs"/>
          <w:rtl/>
        </w:rPr>
        <w:t xml:space="preserve">אם </w:t>
      </w:r>
      <w:r w:rsidRPr="00BC5E97">
        <w:rPr>
          <w:rFonts w:hint="cs"/>
          <w:rtl/>
        </w:rPr>
        <w:t xml:space="preserve">הספק לא יאריך את תוקף הערבות בהתאם להוראות ההסכם, רשאי המזמין לחלט את הערבות, בהתאם לשיקול דעתו הבלעדי. </w:t>
      </w:r>
    </w:p>
    <w:p w14:paraId="2DE3E685" w14:textId="77777777" w:rsidR="00E356A1" w:rsidRPr="00BC5E97" w:rsidRDefault="00F43FCC" w:rsidP="003A69B9">
      <w:pPr>
        <w:pStyle w:val="110"/>
        <w:tabs>
          <w:tab w:val="clear" w:pos="1334"/>
        </w:tabs>
        <w:ind w:left="1192" w:hanging="832"/>
        <w:rPr>
          <w:rtl/>
        </w:rPr>
      </w:pPr>
      <w:bookmarkStart w:id="749" w:name="_Toc53331384"/>
      <w:r w:rsidRPr="00BC5E97">
        <w:rPr>
          <w:rFonts w:hint="cs"/>
          <w:rtl/>
        </w:rPr>
        <w:t xml:space="preserve">במהלך תקופת ההתקשרות </w:t>
      </w:r>
      <w:r w:rsidRPr="00BC5E97">
        <w:rPr>
          <w:rtl/>
        </w:rPr>
        <w:t>רשאי המזמין</w:t>
      </w:r>
      <w:r w:rsidRPr="00BC5E97">
        <w:rPr>
          <w:rFonts w:hint="cs"/>
          <w:rtl/>
        </w:rPr>
        <w:t>,</w:t>
      </w:r>
      <w:r w:rsidRPr="00BC5E97">
        <w:rPr>
          <w:rtl/>
        </w:rPr>
        <w:t xml:space="preserve"> לפי שיקול דעתו הבלעדי, להפחית את </w:t>
      </w:r>
      <w:r w:rsidRPr="00BC5E97">
        <w:rPr>
          <w:rFonts w:hint="cs"/>
          <w:rtl/>
        </w:rPr>
        <w:t>סכום</w:t>
      </w:r>
      <w:r w:rsidRPr="00BC5E97">
        <w:rPr>
          <w:rtl/>
        </w:rPr>
        <w:t xml:space="preserve"> ערבות </w:t>
      </w:r>
      <w:r w:rsidRPr="00BC5E97">
        <w:rPr>
          <w:rFonts w:hint="cs"/>
          <w:rtl/>
        </w:rPr>
        <w:t xml:space="preserve">הביצוע, </w:t>
      </w:r>
      <w:r w:rsidRPr="00BC5E97">
        <w:rPr>
          <w:rtl/>
        </w:rPr>
        <w:t xml:space="preserve">לסכום </w:t>
      </w:r>
      <w:r w:rsidRPr="00BC5E97">
        <w:rPr>
          <w:rFonts w:hint="cs"/>
          <w:rtl/>
        </w:rPr>
        <w:t xml:space="preserve">נמוך יותר, כפי </w:t>
      </w:r>
      <w:r w:rsidRPr="00BC5E97">
        <w:rPr>
          <w:rtl/>
        </w:rPr>
        <w:t>שיקבע על ידו.</w:t>
      </w:r>
      <w:bookmarkEnd w:id="749"/>
    </w:p>
    <w:p w14:paraId="1B0F3DE2" w14:textId="77777777" w:rsidR="000F33C4" w:rsidRPr="007D1AA6" w:rsidRDefault="00F43FCC" w:rsidP="003A69B9">
      <w:pPr>
        <w:pStyle w:val="110"/>
        <w:tabs>
          <w:tab w:val="clear" w:pos="1334"/>
        </w:tabs>
        <w:ind w:left="1192" w:hanging="832"/>
        <w:rPr>
          <w:rtl/>
        </w:rPr>
      </w:pPr>
      <w:r w:rsidRPr="00BC5E97">
        <w:rPr>
          <w:rFonts w:hint="cs"/>
          <w:rtl/>
        </w:rPr>
        <w:t xml:space="preserve">לאחר תום התוקף של הערבות, ככל שהיא </w:t>
      </w:r>
      <w:r w:rsidRPr="00BC5E97">
        <w:rPr>
          <w:rtl/>
        </w:rPr>
        <w:t xml:space="preserve">לא חולטה, </w:t>
      </w:r>
      <w:r w:rsidRPr="00BC5E97">
        <w:rPr>
          <w:rFonts w:hint="cs"/>
          <w:rtl/>
        </w:rPr>
        <w:t>י</w:t>
      </w:r>
      <w:r w:rsidRPr="00BC5E97">
        <w:rPr>
          <w:rtl/>
        </w:rPr>
        <w:t>חז</w:t>
      </w:r>
      <w:r w:rsidRPr="00BC5E97">
        <w:rPr>
          <w:rFonts w:hint="eastAsia"/>
          <w:rtl/>
        </w:rPr>
        <w:t>י</w:t>
      </w:r>
      <w:r w:rsidRPr="00BC5E97">
        <w:rPr>
          <w:rtl/>
        </w:rPr>
        <w:t xml:space="preserve">ר </w:t>
      </w:r>
      <w:r w:rsidRPr="00BC5E97">
        <w:rPr>
          <w:rFonts w:hint="cs"/>
          <w:rtl/>
        </w:rPr>
        <w:t>המזמין את</w:t>
      </w:r>
      <w:r w:rsidRPr="00BC5E97">
        <w:rPr>
          <w:rtl/>
        </w:rPr>
        <w:t xml:space="preserve"> הערבות לספק.</w:t>
      </w:r>
      <w:bookmarkEnd w:id="745"/>
    </w:p>
    <w:p w14:paraId="32C5B81B" w14:textId="77777777" w:rsidR="001E0CD3" w:rsidRPr="007D1AA6" w:rsidRDefault="00F43FCC" w:rsidP="00BC5E97">
      <w:pPr>
        <w:pStyle w:val="1ff4"/>
      </w:pPr>
      <w:bookmarkStart w:id="750" w:name="_Toc256000103"/>
      <w:r w:rsidRPr="00BC5E97">
        <w:rPr>
          <w:rFonts w:hint="cs"/>
          <w:rtl/>
        </w:rPr>
        <w:t>אחריות</w:t>
      </w:r>
      <w:r w:rsidRPr="007D1AA6">
        <w:rPr>
          <w:rFonts w:hint="cs"/>
          <w:rtl/>
        </w:rPr>
        <w:t xml:space="preserve"> בנזיקין</w:t>
      </w:r>
      <w:r w:rsidR="00BC62A8" w:rsidRPr="007D1AA6">
        <w:rPr>
          <w:rFonts w:hint="cs"/>
          <w:rtl/>
        </w:rPr>
        <w:t xml:space="preserve"> וחובת שיפוי</w:t>
      </w:r>
      <w:bookmarkEnd w:id="750"/>
    </w:p>
    <w:p w14:paraId="6634B5B4" w14:textId="77777777" w:rsidR="006263A2" w:rsidRPr="007D1AA6" w:rsidRDefault="00F43FCC" w:rsidP="003A69B9">
      <w:pPr>
        <w:pStyle w:val="110"/>
        <w:tabs>
          <w:tab w:val="clear" w:pos="1334"/>
        </w:tabs>
        <w:ind w:left="1050" w:hanging="708"/>
      </w:pPr>
      <w:r w:rsidRPr="007D1AA6">
        <w:rPr>
          <w:rtl/>
        </w:rPr>
        <w:t xml:space="preserve">הספק </w:t>
      </w:r>
      <w:r w:rsidRPr="007D1AA6">
        <w:rPr>
          <w:rFonts w:hint="cs"/>
          <w:rtl/>
        </w:rPr>
        <w:t>יישא</w:t>
      </w:r>
      <w:r w:rsidRPr="007D1AA6">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F2BA8B0" w14:textId="77777777" w:rsidR="006263A2" w:rsidRPr="007D1AA6" w:rsidRDefault="00F43FCC" w:rsidP="00C7272B">
      <w:pPr>
        <w:pStyle w:val="110"/>
        <w:tabs>
          <w:tab w:val="clear" w:pos="1334"/>
        </w:tabs>
        <w:ind w:left="1050" w:hanging="708"/>
      </w:pPr>
      <w:r w:rsidRPr="007D1AA6">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7D1AA6">
        <w:rPr>
          <w:rFonts w:hint="cs"/>
          <w:rtl/>
        </w:rPr>
        <w:t xml:space="preserve"> </w:t>
      </w:r>
      <w:r w:rsidRPr="007D1AA6">
        <w:rPr>
          <w:rtl/>
        </w:rPr>
        <w:t>. האמור לא יחול ביחס לנזק שנגרם בזדון ושהאחריות בגינו מוטלת על המזמין לפי דין.</w:t>
      </w:r>
    </w:p>
    <w:p w14:paraId="18F329CD" w14:textId="77777777" w:rsidR="006263A2" w:rsidRPr="007D1AA6" w:rsidRDefault="00F43FCC" w:rsidP="00C7272B">
      <w:pPr>
        <w:pStyle w:val="110"/>
        <w:tabs>
          <w:tab w:val="clear" w:pos="1334"/>
        </w:tabs>
        <w:ind w:left="1050" w:hanging="708"/>
      </w:pPr>
      <w:r w:rsidRPr="007D1AA6">
        <w:rPr>
          <w:rtl/>
        </w:rPr>
        <w:t>לא יהיה בסיומו של הסכם זה כדי לגרוע מאחריות הספק לגבי נזקים שעילת התביעה בגינם נובעת מהסכם זה או מ</w:t>
      </w:r>
      <w:r w:rsidRPr="007D1AA6">
        <w:rPr>
          <w:rFonts w:hint="cs"/>
          <w:rtl/>
        </w:rPr>
        <w:t>א</w:t>
      </w:r>
      <w:r w:rsidRPr="007D1AA6">
        <w:rPr>
          <w:rtl/>
        </w:rPr>
        <w:t>ספקת השירותים על פיו או קשורה אליהם.</w:t>
      </w:r>
    </w:p>
    <w:p w14:paraId="43976A59" w14:textId="77777777" w:rsidR="006263A2" w:rsidRPr="007D1AA6" w:rsidRDefault="00F43FCC" w:rsidP="00C7272B">
      <w:pPr>
        <w:pStyle w:val="110"/>
        <w:tabs>
          <w:tab w:val="clear" w:pos="1334"/>
        </w:tabs>
        <w:ind w:left="1050" w:hanging="708"/>
      </w:pPr>
      <w:r w:rsidRPr="007D1AA6">
        <w:rPr>
          <w:rtl/>
        </w:rPr>
        <w:t xml:space="preserve">הספק מתחייב לשפות את המזמין באופן מלא, </w:t>
      </w:r>
      <w:r w:rsidR="001E0CD3" w:rsidRPr="007D1AA6">
        <w:rPr>
          <w:rtl/>
        </w:rPr>
        <w:t xml:space="preserve">ככל שיחויב המזמין </w:t>
      </w:r>
      <w:r w:rsidR="001E0CD3" w:rsidRPr="007D1AA6">
        <w:rPr>
          <w:rFonts w:hint="cs"/>
          <w:rtl/>
        </w:rPr>
        <w:t>בפסק דין חלוט של ערכאה שיפוטית מוסמכת,</w:t>
      </w:r>
      <w:r w:rsidRPr="007D1AA6">
        <w:rPr>
          <w:rtl/>
        </w:rPr>
        <w:t xml:space="preserve"> </w:t>
      </w:r>
      <w:r w:rsidR="001E0CD3" w:rsidRPr="007D1AA6">
        <w:rPr>
          <w:rFonts w:hint="cs"/>
          <w:rtl/>
        </w:rPr>
        <w:t>ו</w:t>
      </w:r>
      <w:r w:rsidRPr="007D1AA6">
        <w:rPr>
          <w:rtl/>
        </w:rPr>
        <w:t>לשלם כל סכום בגין חיוב שעל פי הסכם זה חב בו הספק,</w:t>
      </w:r>
      <w:r w:rsidR="00BF25F0" w:rsidRPr="007D1AA6">
        <w:rPr>
          <w:rFonts w:hint="cs"/>
          <w:rtl/>
        </w:rPr>
        <w:t xml:space="preserve"> </w:t>
      </w:r>
      <w:r w:rsidR="00BF25F0" w:rsidRPr="007D1AA6">
        <w:rPr>
          <w:rtl/>
        </w:rPr>
        <w:t>ובתוספת כל הוצאותיו של המזמין, לרבות הוצאות משפטיות ושכר טרחת עורך דין שיהיו לו בקשר לתביעה בגין האמור</w:t>
      </w:r>
      <w:r w:rsidR="00BF25F0" w:rsidRPr="007D1AA6">
        <w:rPr>
          <w:rFonts w:hint="cs"/>
          <w:rtl/>
        </w:rPr>
        <w:t xml:space="preserve">, </w:t>
      </w:r>
      <w:r w:rsidR="00BF25F0" w:rsidRPr="007D1AA6">
        <w:rPr>
          <w:rtl/>
        </w:rPr>
        <w:t>וכן בתוספת הפרשי הצמדה וריבית על פי דין.</w:t>
      </w:r>
      <w:r w:rsidR="00BF25F0" w:rsidRPr="007D1AA6">
        <w:rPr>
          <w:rFonts w:hint="cs"/>
          <w:rtl/>
        </w:rPr>
        <w:t xml:space="preserve"> חובת השיפוי כאמור תחול</w:t>
      </w:r>
      <w:r w:rsidRPr="007D1AA6">
        <w:rPr>
          <w:rtl/>
        </w:rPr>
        <w:t xml:space="preserve"> בין אם ה</w:t>
      </w:r>
      <w:r w:rsidR="00BF25F0" w:rsidRPr="007D1AA6">
        <w:rPr>
          <w:rFonts w:hint="cs"/>
          <w:rtl/>
        </w:rPr>
        <w:t>שיפוי</w:t>
      </w:r>
      <w:r w:rsidRPr="007D1AA6">
        <w:rPr>
          <w:rtl/>
        </w:rPr>
        <w:t xml:space="preserve"> נובע מתביעתו של עובד של הספק או מי </w:t>
      </w:r>
      <w:r w:rsidRPr="007D1AA6">
        <w:rPr>
          <w:rtl/>
        </w:rPr>
        <w:lastRenderedPageBreak/>
        <w:t xml:space="preserve">מטעמו של הספק (לרבות קבלני משנה) או עובד של המזמין או צד שלישי או של מבטח או מכל מקור אחר. </w:t>
      </w:r>
      <w:r w:rsidR="00BF25F0" w:rsidRPr="007D1AA6">
        <w:rPr>
          <w:rtl/>
        </w:rPr>
        <w:t>הסכומים כאמור ישולמו למזמין מיד עם הגשת דרישתו בכתב ובה פירוט ההוצאות שנגרמו לו כאמור</w:t>
      </w:r>
      <w:r w:rsidR="00BF25F0" w:rsidRPr="007D1AA6">
        <w:rPr>
          <w:rFonts w:hint="cs"/>
          <w:rtl/>
        </w:rPr>
        <w:t>.</w:t>
      </w:r>
    </w:p>
    <w:p w14:paraId="22D7C01C" w14:textId="7246B0E8" w:rsidR="00466746" w:rsidRDefault="00F43FCC" w:rsidP="00C7272B">
      <w:pPr>
        <w:pStyle w:val="110"/>
        <w:tabs>
          <w:tab w:val="clear" w:pos="1334"/>
        </w:tabs>
        <w:ind w:left="1050" w:hanging="708"/>
        <w:rPr>
          <w:rtl/>
        </w:rPr>
      </w:pPr>
      <w:r w:rsidRPr="007D1AA6">
        <w:rPr>
          <w:rtl/>
        </w:rPr>
        <w:t xml:space="preserve">המזמין יודיע לספק על כל תביעה או דרישה על פי סעיף זה בהקדם האפשרי לאחר קבלתה, ויאפשר לו להתגונן מפניה. </w:t>
      </w:r>
      <w:r w:rsidRPr="007D1AA6">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49F1BB9A" w14:textId="17083A36" w:rsidR="00986796" w:rsidRPr="007D1AA6" w:rsidRDefault="00F43FCC" w:rsidP="00BC5E97">
      <w:pPr>
        <w:pStyle w:val="1ff4"/>
      </w:pPr>
      <w:bookmarkStart w:id="751" w:name="_Toc256000104"/>
      <w:bookmarkStart w:id="752" w:name="_Toc44931970"/>
      <w:bookmarkStart w:id="753" w:name="_Toc44932057"/>
      <w:r w:rsidRPr="007D1AA6">
        <w:rPr>
          <w:rFonts w:hint="cs"/>
          <w:rtl/>
        </w:rPr>
        <w:t>ביטוח</w:t>
      </w:r>
      <w:bookmarkEnd w:id="751"/>
      <w:bookmarkEnd w:id="752"/>
      <w:bookmarkEnd w:id="753"/>
    </w:p>
    <w:p w14:paraId="59B6DD15" w14:textId="77777777" w:rsidR="00C749FD" w:rsidRPr="007D1AA6" w:rsidRDefault="00F43FCC" w:rsidP="00466746">
      <w:pPr>
        <w:pStyle w:val="110"/>
        <w:tabs>
          <w:tab w:val="clear" w:pos="1334"/>
        </w:tabs>
        <w:ind w:left="909" w:hanging="549"/>
      </w:pPr>
      <w:bookmarkStart w:id="754" w:name="show_IsBituach"/>
      <w:r w:rsidRPr="007D1AA6">
        <w:rPr>
          <w:rtl/>
        </w:rPr>
        <w:t>ה</w:t>
      </w:r>
      <w:r w:rsidRPr="007D1AA6">
        <w:rPr>
          <w:rFonts w:hint="cs"/>
          <w:rtl/>
        </w:rPr>
        <w:t>ספק</w:t>
      </w:r>
      <w:r w:rsidRPr="007D1AA6">
        <w:rPr>
          <w:rtl/>
        </w:rPr>
        <w:t xml:space="preserve"> מתחייב, ולקיים את כל הביטוחים המפורטים </w:t>
      </w:r>
      <w:r w:rsidRPr="007D1AA6">
        <w:rPr>
          <w:rFonts w:hint="cs"/>
          <w:rtl/>
        </w:rPr>
        <w:t>ב</w:t>
      </w:r>
      <w:r w:rsidRPr="007D1AA6">
        <w:rPr>
          <w:rtl/>
        </w:rPr>
        <w:t xml:space="preserve">נספח </w:t>
      </w:r>
      <w:bookmarkStart w:id="755" w:name="nispach15_1"/>
      <w:r w:rsidRPr="007D1AA6">
        <w:rPr>
          <w:rFonts w:hint="cs"/>
          <w:rtl/>
        </w:rPr>
        <w:t>ד</w:t>
      </w:r>
      <w:bookmarkEnd w:id="755"/>
      <w:r w:rsidRPr="007D1AA6">
        <w:rPr>
          <w:rFonts w:hint="cs"/>
          <w:rtl/>
        </w:rPr>
        <w:t>'</w:t>
      </w:r>
      <w:r w:rsidRPr="007D1AA6">
        <w:rPr>
          <w:rtl/>
        </w:rPr>
        <w:t xml:space="preserve"> על כל תנאיו, </w:t>
      </w:r>
      <w:r w:rsidRPr="007D1AA6">
        <w:rPr>
          <w:rFonts w:hint="cs"/>
          <w:rtl/>
        </w:rPr>
        <w:t>במהלך כל תקופת ההתקשרות</w:t>
      </w:r>
      <w:r w:rsidRPr="007D1AA6">
        <w:rPr>
          <w:rtl/>
        </w:rPr>
        <w:t>.</w:t>
      </w:r>
      <w:r w:rsidRPr="007D1AA6">
        <w:rPr>
          <w:rFonts w:hint="cs"/>
          <w:rtl/>
        </w:rPr>
        <w:t xml:space="preserve"> </w:t>
      </w:r>
    </w:p>
    <w:p w14:paraId="574C5C2C" w14:textId="77777777" w:rsidR="00C749FD" w:rsidRPr="007D1AA6" w:rsidRDefault="00F43FCC" w:rsidP="00466746">
      <w:pPr>
        <w:pStyle w:val="110"/>
        <w:tabs>
          <w:tab w:val="clear" w:pos="1334"/>
        </w:tabs>
        <w:ind w:left="909" w:hanging="549"/>
        <w:rPr>
          <w:rtl/>
        </w:rPr>
      </w:pPr>
      <w:r w:rsidRPr="007D1AA6">
        <w:rPr>
          <w:rFonts w:hint="cs"/>
          <w:rtl/>
        </w:rPr>
        <w:t>בנוסף ל</w:t>
      </w:r>
      <w:r w:rsidRPr="007D1AA6">
        <w:rPr>
          <w:rtl/>
        </w:rPr>
        <w:t>ביטוח</w:t>
      </w:r>
      <w:r w:rsidRPr="007D1AA6">
        <w:rPr>
          <w:rFonts w:hint="cs"/>
          <w:rtl/>
        </w:rPr>
        <w:t>ים</w:t>
      </w:r>
      <w:r w:rsidRPr="007D1AA6">
        <w:rPr>
          <w:rtl/>
        </w:rPr>
        <w:t xml:space="preserve"> הנדרש</w:t>
      </w:r>
      <w:r w:rsidRPr="007D1AA6">
        <w:rPr>
          <w:rFonts w:hint="cs"/>
          <w:rtl/>
        </w:rPr>
        <w:t>ים והמפורטים במכרז,</w:t>
      </w:r>
      <w:r w:rsidRPr="007D1AA6">
        <w:rPr>
          <w:rtl/>
        </w:rPr>
        <w:t xml:space="preserve"> </w:t>
      </w:r>
      <w:r w:rsidRPr="007D1AA6">
        <w:rPr>
          <w:rFonts w:hint="cs"/>
          <w:rtl/>
        </w:rPr>
        <w:t>על הספק</w:t>
      </w:r>
      <w:r w:rsidRPr="007D1AA6">
        <w:rPr>
          <w:rtl/>
        </w:rPr>
        <w:t xml:space="preserve"> לבחון את חשיפתו</w:t>
      </w:r>
      <w:r w:rsidRPr="007D1AA6">
        <w:rPr>
          <w:rFonts w:hint="cs"/>
          <w:rtl/>
        </w:rPr>
        <w:t xml:space="preserve"> לאור הוראות המכרז </w:t>
      </w:r>
      <w:r w:rsidR="00667D35" w:rsidRPr="007D1AA6">
        <w:rPr>
          <w:rFonts w:hint="cs"/>
          <w:rtl/>
        </w:rPr>
        <w:t>וההסכם</w:t>
      </w:r>
      <w:r w:rsidR="00667D35" w:rsidRPr="007D1AA6">
        <w:rPr>
          <w:rtl/>
        </w:rPr>
        <w:t xml:space="preserve"> </w:t>
      </w:r>
      <w:r w:rsidRPr="007D1AA6">
        <w:rPr>
          <w:rtl/>
        </w:rPr>
        <w:t>ולקבוע את הביטוחים הנחוצים</w:t>
      </w:r>
      <w:r w:rsidRPr="007D1AA6">
        <w:rPr>
          <w:rFonts w:hint="cs"/>
          <w:rtl/>
        </w:rPr>
        <w:t xml:space="preserve"> לו,</w:t>
      </w:r>
      <w:r w:rsidRPr="007D1AA6">
        <w:rPr>
          <w:rtl/>
        </w:rPr>
        <w:t xml:space="preserve"> בהתאם ל</w:t>
      </w:r>
      <w:r w:rsidRPr="007D1AA6">
        <w:rPr>
          <w:rFonts w:hint="cs"/>
          <w:rtl/>
        </w:rPr>
        <w:t>ניהול סיכונים של הספק</w:t>
      </w:r>
      <w:r w:rsidRPr="007D1AA6">
        <w:rPr>
          <w:rtl/>
        </w:rPr>
        <w:t>.</w:t>
      </w:r>
    </w:p>
    <w:p w14:paraId="2778F341" w14:textId="77777777" w:rsidR="00C749FD" w:rsidRPr="007D1AA6" w:rsidRDefault="00F43FCC" w:rsidP="00466746">
      <w:pPr>
        <w:pStyle w:val="110"/>
        <w:tabs>
          <w:tab w:val="clear" w:pos="1334"/>
        </w:tabs>
        <w:ind w:left="909" w:hanging="549"/>
      </w:pPr>
      <w:r w:rsidRPr="007D1AA6">
        <w:rPr>
          <w:rtl/>
        </w:rPr>
        <w:t>אין בכל האמור בסעיפי הביטוח כדי לפטור את ה</w:t>
      </w:r>
      <w:r w:rsidRPr="007D1AA6">
        <w:rPr>
          <w:rFonts w:hint="cs"/>
          <w:rtl/>
        </w:rPr>
        <w:t>ספק</w:t>
      </w:r>
      <w:r w:rsidRPr="007D1AA6">
        <w:rPr>
          <w:rtl/>
        </w:rPr>
        <w:t xml:space="preserve">, מכל חובה החלה עליו על פי </w:t>
      </w:r>
      <w:r w:rsidRPr="007D1AA6">
        <w:rPr>
          <w:rFonts w:hint="cs"/>
          <w:rtl/>
        </w:rPr>
        <w:t xml:space="preserve">המכרז ועל פי כל </w:t>
      </w:r>
      <w:r w:rsidRPr="007D1AA6">
        <w:rPr>
          <w:rtl/>
        </w:rPr>
        <w:t>דין</w:t>
      </w:r>
      <w:r w:rsidRPr="007D1AA6">
        <w:rPr>
          <w:rFonts w:hint="cs"/>
          <w:rtl/>
        </w:rPr>
        <w:t>.</w:t>
      </w:r>
      <w:bookmarkEnd w:id="754"/>
    </w:p>
    <w:p w14:paraId="6618D456" w14:textId="77777777" w:rsidR="004B2835" w:rsidRPr="007D1AA6" w:rsidRDefault="00F43FCC" w:rsidP="00BC5E97">
      <w:pPr>
        <w:pStyle w:val="1ff4"/>
        <w:rPr>
          <w:rtl/>
        </w:rPr>
      </w:pPr>
      <w:bookmarkStart w:id="756" w:name="_Toc256000105"/>
      <w:bookmarkStart w:id="757" w:name="_Toc44931971"/>
      <w:bookmarkStart w:id="758" w:name="_Toc44932058"/>
      <w:r w:rsidRPr="007D1AA6">
        <w:rPr>
          <w:rtl/>
        </w:rPr>
        <w:t xml:space="preserve">המחאת זכויות או חובות על פי </w:t>
      </w:r>
      <w:r w:rsidR="00CC7B9D" w:rsidRPr="007D1AA6">
        <w:rPr>
          <w:rFonts w:hint="cs"/>
          <w:rtl/>
        </w:rPr>
        <w:t>ה</w:t>
      </w:r>
      <w:r w:rsidRPr="007D1AA6">
        <w:rPr>
          <w:rtl/>
        </w:rPr>
        <w:t>הסכם</w:t>
      </w:r>
      <w:bookmarkEnd w:id="756"/>
      <w:bookmarkEnd w:id="757"/>
      <w:bookmarkEnd w:id="758"/>
    </w:p>
    <w:p w14:paraId="6196CB45" w14:textId="77777777" w:rsidR="00C339F9" w:rsidRPr="007D1AA6" w:rsidRDefault="00F43FCC" w:rsidP="00466746">
      <w:pPr>
        <w:pStyle w:val="110"/>
        <w:tabs>
          <w:tab w:val="clear" w:pos="1334"/>
        </w:tabs>
        <w:ind w:left="1334" w:hanging="851"/>
      </w:pPr>
      <w:r w:rsidRPr="007D1AA6">
        <w:rPr>
          <w:rtl/>
        </w:rPr>
        <w:t>חל איסור מוחלט על הספק להמחות או להסב כל זכות או חובה על פי הסכם זה או את ביצוע ה</w:t>
      </w:r>
      <w:r w:rsidR="005F0E35" w:rsidRPr="007D1AA6">
        <w:rPr>
          <w:rFonts w:hint="cs"/>
          <w:rtl/>
        </w:rPr>
        <w:t>הסכם</w:t>
      </w:r>
      <w:r w:rsidRPr="007D1AA6">
        <w:rPr>
          <w:rtl/>
        </w:rPr>
        <w:t>, ללא אישור מראש ובכתב של המזמין</w:t>
      </w:r>
      <w:r w:rsidRPr="007D1AA6">
        <w:rPr>
          <w:rFonts w:hint="cs"/>
          <w:rtl/>
        </w:rPr>
        <w:t>, בהתאם לשיקול דעתו הבלעדי</w:t>
      </w:r>
      <w:r w:rsidRPr="007D1AA6">
        <w:rPr>
          <w:rtl/>
        </w:rPr>
        <w:t xml:space="preserve">. </w:t>
      </w:r>
      <w:r w:rsidR="003F32C7" w:rsidRPr="007D1AA6">
        <w:rPr>
          <w:rFonts w:hint="cs"/>
          <w:rtl/>
        </w:rPr>
        <w:t xml:space="preserve">מבלי לגרוע מהאמור, </w:t>
      </w:r>
      <w:r w:rsidRPr="007D1AA6">
        <w:rPr>
          <w:rFonts w:hint="cs"/>
          <w:rtl/>
        </w:rPr>
        <w:t xml:space="preserve">המחאת זכויות או חובות לפי </w:t>
      </w:r>
      <w:r w:rsidR="00CC7B9D" w:rsidRPr="007D1AA6">
        <w:rPr>
          <w:rFonts w:hint="cs"/>
          <w:rtl/>
        </w:rPr>
        <w:t xml:space="preserve">הסכם </w:t>
      </w:r>
      <w:r w:rsidRPr="007D1AA6">
        <w:rPr>
          <w:rFonts w:hint="cs"/>
          <w:rtl/>
        </w:rPr>
        <w:t>זה תיעשה בכפוף לחתימה על הסכם "גב אל גב" בין הממחה לנמחה. ההסכם האמור יועבר לידי המזמין כתנאי לכניסת</w:t>
      </w:r>
      <w:r w:rsidR="00FA2A66" w:rsidRPr="007D1AA6">
        <w:rPr>
          <w:rFonts w:hint="cs"/>
          <w:rtl/>
        </w:rPr>
        <w:t>ה</w:t>
      </w:r>
      <w:r w:rsidRPr="007D1AA6">
        <w:rPr>
          <w:rFonts w:hint="cs"/>
          <w:rtl/>
        </w:rPr>
        <w:t xml:space="preserve"> לתוקף של המחאת הזכויות או החובות.</w:t>
      </w:r>
    </w:p>
    <w:p w14:paraId="710102B6" w14:textId="77777777" w:rsidR="004B2835" w:rsidRPr="007D1AA6" w:rsidRDefault="00F43FCC" w:rsidP="009458E7">
      <w:pPr>
        <w:pStyle w:val="110"/>
        <w:tabs>
          <w:tab w:val="clear" w:pos="1334"/>
        </w:tabs>
        <w:ind w:left="1334" w:hanging="851"/>
        <w:rPr>
          <w:rtl/>
        </w:rPr>
      </w:pPr>
      <w:r w:rsidRPr="007D1AA6">
        <w:rPr>
          <w:rtl/>
        </w:rPr>
        <w:t>מוצהר ומוסכם בזה כי ל</w:t>
      </w:r>
      <w:r w:rsidRPr="007D1AA6">
        <w:rPr>
          <w:rFonts w:hint="cs"/>
          <w:rtl/>
        </w:rPr>
        <w:t>מזמין</w:t>
      </w:r>
      <w:r w:rsidRPr="007D1AA6">
        <w:rPr>
          <w:rtl/>
        </w:rPr>
        <w:t xml:space="preserve"> הזכות להמחות או להסב כל זכות או חובה על פי הסכם זה ללא צורך בקבלת אישור כלשהו מהספק או מצד ג' כלשהו.</w:t>
      </w:r>
    </w:p>
    <w:p w14:paraId="4ED1E87E" w14:textId="77777777" w:rsidR="00986796" w:rsidRPr="00BC5E97" w:rsidRDefault="00F43FCC" w:rsidP="00BC5E97">
      <w:pPr>
        <w:pStyle w:val="1ff4"/>
        <w:rPr>
          <w:rtl/>
        </w:rPr>
      </w:pPr>
      <w:bookmarkStart w:id="759" w:name="_Toc256000106"/>
      <w:bookmarkStart w:id="760" w:name="_Toc44931972"/>
      <w:bookmarkStart w:id="761" w:name="_Toc44932059"/>
      <w:r w:rsidRPr="00BC5E97">
        <w:rPr>
          <w:rtl/>
        </w:rPr>
        <w:t>הפסקת ההתקשרות</w:t>
      </w:r>
      <w:bookmarkEnd w:id="759"/>
      <w:bookmarkEnd w:id="760"/>
      <w:bookmarkEnd w:id="761"/>
    </w:p>
    <w:p w14:paraId="65D104A9" w14:textId="77777777" w:rsidR="004B2835" w:rsidRPr="007D1AA6" w:rsidRDefault="00F43FCC" w:rsidP="00882720">
      <w:pPr>
        <w:pStyle w:val="110"/>
        <w:tabs>
          <w:tab w:val="clear" w:pos="1334"/>
        </w:tabs>
        <w:ind w:left="909" w:hanging="567"/>
        <w:rPr>
          <w:rtl/>
        </w:rPr>
      </w:pPr>
      <w:r w:rsidRPr="007D1AA6">
        <w:rPr>
          <w:rtl/>
        </w:rPr>
        <w:t xml:space="preserve">המזמין יהיה רשאי להודיע לספק בהודעה מוקדמת של </w:t>
      </w:r>
      <w:bookmarkStart w:id="762" w:name="show_IsNotHRNorHRCatering"/>
      <w:r w:rsidR="002167B5" w:rsidRPr="007D1AA6">
        <w:rPr>
          <w:rFonts w:hint="cs"/>
          <w:rtl/>
        </w:rPr>
        <w:t>9</w:t>
      </w:r>
      <w:r w:rsidR="002167B5" w:rsidRPr="007D1AA6">
        <w:rPr>
          <w:rtl/>
        </w:rPr>
        <w:t xml:space="preserve">0 </w:t>
      </w:r>
      <w:bookmarkEnd w:id="762"/>
      <w:r w:rsidRPr="007D1AA6">
        <w:rPr>
          <w:rtl/>
        </w:rPr>
        <w:t xml:space="preserve">יום על </w:t>
      </w:r>
      <w:r w:rsidRPr="007D1AA6">
        <w:rPr>
          <w:rFonts w:hint="cs"/>
          <w:rtl/>
        </w:rPr>
        <w:t>הפ</w:t>
      </w:r>
      <w:r w:rsidR="0000027C" w:rsidRPr="007D1AA6">
        <w:rPr>
          <w:rFonts w:hint="cs"/>
          <w:rtl/>
        </w:rPr>
        <w:t>ס</w:t>
      </w:r>
      <w:r w:rsidRPr="007D1AA6">
        <w:rPr>
          <w:rFonts w:hint="cs"/>
          <w:rtl/>
        </w:rPr>
        <w:t>קת ההתקשרות</w:t>
      </w:r>
      <w:r w:rsidRPr="007D1AA6">
        <w:rPr>
          <w:rtl/>
        </w:rPr>
        <w:t xml:space="preserve"> מכל סיבה</w:t>
      </w:r>
      <w:r w:rsidR="00CE4838" w:rsidRPr="007D1AA6">
        <w:rPr>
          <w:rFonts w:hint="cs"/>
          <w:rtl/>
        </w:rPr>
        <w:t>, בהתאם לשיקול דעתו הבלעדי של המזמין.</w:t>
      </w:r>
    </w:p>
    <w:p w14:paraId="1EACADE6" w14:textId="77777777" w:rsidR="00675AA8" w:rsidRPr="007D1AA6" w:rsidRDefault="00F43FCC" w:rsidP="001B7DCB">
      <w:pPr>
        <w:pStyle w:val="110"/>
        <w:tabs>
          <w:tab w:val="clear" w:pos="1334"/>
        </w:tabs>
        <w:ind w:left="909" w:hanging="567"/>
      </w:pPr>
      <w:r w:rsidRPr="007D1AA6">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6198169C" w14:textId="77777777" w:rsidR="004B2835" w:rsidRPr="007D1AA6" w:rsidRDefault="00F43FCC" w:rsidP="001B7DCB">
      <w:pPr>
        <w:pStyle w:val="110"/>
        <w:tabs>
          <w:tab w:val="clear" w:pos="1334"/>
        </w:tabs>
        <w:ind w:left="909" w:hanging="567"/>
        <w:rPr>
          <w:rtl/>
        </w:rPr>
      </w:pPr>
      <w:r w:rsidRPr="007D1AA6">
        <w:rPr>
          <w:rtl/>
        </w:rPr>
        <w:lastRenderedPageBreak/>
        <w:t>מבלי לפגוע בכלליות האמור</w:t>
      </w:r>
      <w:r w:rsidRPr="007D1AA6">
        <w:rPr>
          <w:rFonts w:hint="cs"/>
          <w:rtl/>
        </w:rPr>
        <w:t xml:space="preserve"> בכל מקום בהסכם</w:t>
      </w:r>
      <w:r w:rsidRPr="007D1AA6">
        <w:rPr>
          <w:rtl/>
        </w:rPr>
        <w:t>, המזמין רשאי ל</w:t>
      </w:r>
      <w:r w:rsidRPr="007D1AA6">
        <w:rPr>
          <w:rFonts w:hint="cs"/>
          <w:rtl/>
        </w:rPr>
        <w:t>הפסיק את ההתקשרות עם הספק</w:t>
      </w:r>
      <w:r w:rsidRPr="007D1AA6">
        <w:rPr>
          <w:rtl/>
        </w:rPr>
        <w:t xml:space="preserve">, </w:t>
      </w:r>
      <w:r w:rsidRPr="007D1AA6">
        <w:rPr>
          <w:rFonts w:hint="cs"/>
          <w:rtl/>
        </w:rPr>
        <w:t>בהתראה של 30 יום</w:t>
      </w:r>
      <w:r w:rsidRPr="007D1AA6">
        <w:rPr>
          <w:rtl/>
        </w:rPr>
        <w:t>,</w:t>
      </w:r>
      <w:r w:rsidR="0006587E" w:rsidRPr="007D1AA6">
        <w:rPr>
          <w:rFonts w:hint="cs"/>
          <w:rtl/>
        </w:rPr>
        <w:t xml:space="preserve"> ולאחר קיום</w:t>
      </w:r>
      <w:r w:rsidR="0006587E" w:rsidRPr="007D1AA6">
        <w:rPr>
          <w:rtl/>
        </w:rPr>
        <w:t xml:space="preserve"> שימוע</w:t>
      </w:r>
      <w:r w:rsidR="0006587E" w:rsidRPr="007D1AA6">
        <w:rPr>
          <w:rFonts w:hint="cs"/>
          <w:rtl/>
        </w:rPr>
        <w:t xml:space="preserve"> לספק,</w:t>
      </w:r>
      <w:r w:rsidR="0006587E" w:rsidRPr="007D1AA6">
        <w:rPr>
          <w:rtl/>
        </w:rPr>
        <w:t xml:space="preserve"> בכתב או בע"פ, בהתאם להחלטת </w:t>
      </w:r>
      <w:r w:rsidR="0006587E" w:rsidRPr="007D1AA6">
        <w:rPr>
          <w:rFonts w:hint="cs"/>
          <w:rtl/>
        </w:rPr>
        <w:t>המזמין,</w:t>
      </w:r>
      <w:r w:rsidRPr="007D1AA6">
        <w:rPr>
          <w:rtl/>
        </w:rPr>
        <w:t xml:space="preserve"> בהתרחש כל אחד מהמקרים הבאים:</w:t>
      </w:r>
    </w:p>
    <w:p w14:paraId="22A85882" w14:textId="77777777" w:rsidR="004B2835" w:rsidRPr="007D1AA6" w:rsidRDefault="00F43FCC" w:rsidP="00BC5E97">
      <w:pPr>
        <w:pStyle w:val="111"/>
        <w:rPr>
          <w:rtl/>
        </w:rPr>
      </w:pPr>
      <w:r w:rsidRPr="007D1AA6">
        <w:rPr>
          <w:rtl/>
        </w:rPr>
        <w:t xml:space="preserve">אם ימונה קדם מפרק, מפרק זמני או קבוע לספק; </w:t>
      </w:r>
    </w:p>
    <w:p w14:paraId="2F58340A" w14:textId="77777777" w:rsidR="004B2835" w:rsidRPr="007D1AA6" w:rsidRDefault="00F43FCC" w:rsidP="00BC5E97">
      <w:pPr>
        <w:pStyle w:val="111"/>
        <w:rPr>
          <w:rtl/>
        </w:rPr>
      </w:pPr>
      <w:r w:rsidRPr="007D1AA6">
        <w:rPr>
          <w:rtl/>
        </w:rPr>
        <w:t xml:space="preserve">אם ימונה כונס נכסים זמני או קבוע לעסקי ו/או לרכוש הספק; </w:t>
      </w:r>
    </w:p>
    <w:p w14:paraId="65D1420A" w14:textId="77777777" w:rsidR="00233592" w:rsidRPr="007D1AA6" w:rsidRDefault="00F43FCC" w:rsidP="00BC5E97">
      <w:pPr>
        <w:pStyle w:val="111"/>
      </w:pPr>
      <w:r w:rsidRPr="007D1AA6">
        <w:rPr>
          <w:rtl/>
        </w:rPr>
        <w:t>אם יינתן צו הקפאת הליכים לספק</w:t>
      </w:r>
      <w:r w:rsidRPr="007D1AA6">
        <w:rPr>
          <w:rFonts w:hint="cs"/>
          <w:rtl/>
        </w:rPr>
        <w:t>;</w:t>
      </w:r>
      <w:r w:rsidRPr="007D1AA6">
        <w:rPr>
          <w:rtl/>
        </w:rPr>
        <w:t xml:space="preserve"> </w:t>
      </w:r>
    </w:p>
    <w:p w14:paraId="27DF74BE" w14:textId="77777777" w:rsidR="00C339F9" w:rsidRPr="007D1AA6" w:rsidRDefault="00F43FCC" w:rsidP="004E7E15">
      <w:pPr>
        <w:pStyle w:val="111"/>
        <w:tabs>
          <w:tab w:val="clear" w:pos="1334"/>
        </w:tabs>
        <w:ind w:left="2043" w:hanging="1053"/>
      </w:pPr>
      <w:r w:rsidRPr="007D1AA6">
        <w:rPr>
          <w:rtl/>
        </w:rPr>
        <w:t>אם ניתן לספק צו לפתיחת הליכים לפי חוק חדלות פירעון ושיקום כלכלי, התשע"ח 2018, או צו שווה ערך במדינה אחרת</w:t>
      </w:r>
      <w:r w:rsidRPr="007D1AA6">
        <w:rPr>
          <w:rFonts w:hint="cs"/>
          <w:rtl/>
        </w:rPr>
        <w:t>;</w:t>
      </w:r>
    </w:p>
    <w:p w14:paraId="428E6135" w14:textId="77777777" w:rsidR="00CE4838" w:rsidRPr="007D1AA6" w:rsidRDefault="00F43FCC" w:rsidP="00867423">
      <w:pPr>
        <w:pStyle w:val="111"/>
        <w:tabs>
          <w:tab w:val="clear" w:pos="1334"/>
        </w:tabs>
        <w:ind w:left="2043" w:hanging="1053"/>
      </w:pPr>
      <w:r w:rsidRPr="007D1AA6">
        <w:rPr>
          <w:rtl/>
        </w:rPr>
        <w:t>אם הספק פשט את הרגל, חלה במחלה אשר מונעת ממנו את היכולת לבצע את האמור בהסכם זה, או הסתלק מביצוע ההסכם מכל סיבה אחרת</w:t>
      </w:r>
      <w:r w:rsidRPr="007D1AA6">
        <w:rPr>
          <w:rFonts w:hint="cs"/>
          <w:rtl/>
        </w:rPr>
        <w:t>;</w:t>
      </w:r>
    </w:p>
    <w:p w14:paraId="6B341354" w14:textId="77777777" w:rsidR="004B2835" w:rsidRPr="007D1AA6" w:rsidRDefault="00F43FCC" w:rsidP="00867423">
      <w:pPr>
        <w:pStyle w:val="110"/>
        <w:tabs>
          <w:tab w:val="clear" w:pos="1334"/>
        </w:tabs>
        <w:ind w:hanging="734"/>
        <w:rPr>
          <w:color w:val="080908"/>
          <w:rtl/>
        </w:rPr>
      </w:pPr>
      <w:r w:rsidRPr="00BC5E97">
        <w:rPr>
          <w:rtl/>
        </w:rPr>
        <w:t xml:space="preserve">על הספק להודיע מידית </w:t>
      </w:r>
      <w:r w:rsidR="0042795F" w:rsidRPr="00BC5E97">
        <w:rPr>
          <w:rtl/>
        </w:rPr>
        <w:t>למזמין</w:t>
      </w:r>
      <w:r w:rsidRPr="00BC5E97">
        <w:rPr>
          <w:rFonts w:hint="cs"/>
          <w:rtl/>
        </w:rPr>
        <w:t xml:space="preserve"> על התרחשות אחד ה</w:t>
      </w:r>
      <w:r w:rsidRPr="00BC5E97">
        <w:rPr>
          <w:rtl/>
        </w:rPr>
        <w:t xml:space="preserve">מקרים המפורטים </w:t>
      </w:r>
      <w:r w:rsidRPr="00BC5E97">
        <w:rPr>
          <w:rFonts w:hint="cs"/>
          <w:rtl/>
        </w:rPr>
        <w:t>בסעיף</w:t>
      </w:r>
      <w:r w:rsidRPr="007D1AA6">
        <w:rPr>
          <w:rFonts w:hint="cs"/>
          <w:color w:val="080908"/>
          <w:rtl/>
        </w:rPr>
        <w:t xml:space="preserve"> זה</w:t>
      </w:r>
      <w:r w:rsidRPr="007D1AA6">
        <w:rPr>
          <w:color w:val="080908"/>
          <w:rtl/>
        </w:rPr>
        <w:t>.</w:t>
      </w:r>
      <w:r w:rsidR="00E41AAE" w:rsidRPr="007D1AA6">
        <w:rPr>
          <w:rFonts w:hint="cs"/>
          <w:color w:val="080908"/>
          <w:rtl/>
        </w:rPr>
        <w:t xml:space="preserve"> </w:t>
      </w:r>
    </w:p>
    <w:p w14:paraId="47D67EFE" w14:textId="77777777" w:rsidR="0009150A" w:rsidRPr="007D1AA6" w:rsidRDefault="00F43FCC" w:rsidP="00BC5E97">
      <w:pPr>
        <w:pStyle w:val="1ff4"/>
        <w:rPr>
          <w:rtl/>
        </w:rPr>
      </w:pPr>
      <w:bookmarkStart w:id="763" w:name="_Toc256000107"/>
      <w:bookmarkStart w:id="764" w:name="_Toc44931974"/>
      <w:bookmarkStart w:id="765" w:name="_Toc44932061"/>
      <w:r w:rsidRPr="00BC5E97">
        <w:rPr>
          <w:rtl/>
        </w:rPr>
        <w:t>הפרת</w:t>
      </w:r>
      <w:r w:rsidRPr="007D1AA6">
        <w:rPr>
          <w:rtl/>
        </w:rPr>
        <w:t xml:space="preserve"> ההסכם</w:t>
      </w:r>
      <w:bookmarkEnd w:id="763"/>
      <w:bookmarkEnd w:id="764"/>
      <w:bookmarkEnd w:id="765"/>
    </w:p>
    <w:p w14:paraId="0AD2AB52" w14:textId="77777777" w:rsidR="002167B5" w:rsidRPr="007D1AA6" w:rsidRDefault="00F43FCC" w:rsidP="00D12C96">
      <w:pPr>
        <w:pStyle w:val="110"/>
        <w:tabs>
          <w:tab w:val="clear" w:pos="1334"/>
          <w:tab w:val="right" w:pos="1192"/>
        </w:tabs>
      </w:pPr>
      <w:bookmarkStart w:id="766" w:name="_Ref383953134"/>
      <w:r w:rsidRPr="007D1AA6">
        <w:rPr>
          <w:rFonts w:hint="eastAsia"/>
          <w:rtl/>
        </w:rPr>
        <w:t>הפרה</w:t>
      </w:r>
      <w:r w:rsidRPr="007D1AA6">
        <w:rPr>
          <w:rtl/>
        </w:rPr>
        <w:t xml:space="preserve"> </w:t>
      </w:r>
      <w:r w:rsidRPr="007D1AA6">
        <w:rPr>
          <w:rFonts w:hint="eastAsia"/>
          <w:rtl/>
        </w:rPr>
        <w:t>יסודית</w:t>
      </w:r>
      <w:r w:rsidRPr="007D1AA6">
        <w:rPr>
          <w:rtl/>
        </w:rPr>
        <w:t xml:space="preserve"> </w:t>
      </w:r>
      <w:r w:rsidRPr="007D1AA6">
        <w:rPr>
          <w:rFonts w:hint="eastAsia"/>
          <w:rtl/>
        </w:rPr>
        <w:t>של</w:t>
      </w:r>
      <w:r w:rsidRPr="007D1AA6">
        <w:rPr>
          <w:rtl/>
        </w:rPr>
        <w:t xml:space="preserve"> </w:t>
      </w:r>
      <w:r w:rsidRPr="007D1AA6">
        <w:rPr>
          <w:rFonts w:hint="eastAsia"/>
          <w:rtl/>
        </w:rPr>
        <w:t>ההסכם</w:t>
      </w:r>
      <w:r w:rsidRPr="007D1AA6">
        <w:rPr>
          <w:rtl/>
        </w:rPr>
        <w:t xml:space="preserve"> </w:t>
      </w:r>
      <w:r w:rsidR="00DB2F2A" w:rsidRPr="007D1AA6">
        <w:rPr>
          <w:rtl/>
        </w:rPr>
        <w:t>–</w:t>
      </w:r>
      <w:r w:rsidRPr="007D1AA6">
        <w:rPr>
          <w:rtl/>
        </w:rPr>
        <w:t xml:space="preserve"> </w:t>
      </w:r>
    </w:p>
    <w:p w14:paraId="4F03227C" w14:textId="77777777" w:rsidR="0009150A" w:rsidRPr="007D1AA6" w:rsidRDefault="00F43FCC" w:rsidP="00D12C96">
      <w:pPr>
        <w:pStyle w:val="1112"/>
        <w:numPr>
          <w:ilvl w:val="0"/>
          <w:numId w:val="0"/>
        </w:numPr>
        <w:tabs>
          <w:tab w:val="clear" w:pos="1334"/>
        </w:tabs>
        <w:spacing w:line="360" w:lineRule="atLeast"/>
        <w:ind w:left="1494" w:hanging="302"/>
        <w:rPr>
          <w:color w:val="080908"/>
        </w:rPr>
      </w:pPr>
      <w:r w:rsidRPr="007D1AA6">
        <w:rPr>
          <w:rFonts w:hint="cs"/>
          <w:color w:val="080908"/>
          <w:rtl/>
        </w:rPr>
        <w:t>אלה</w:t>
      </w:r>
      <w:r w:rsidR="00DB2F2A" w:rsidRPr="007D1AA6">
        <w:rPr>
          <w:rFonts w:hint="cs"/>
          <w:color w:val="080908"/>
          <w:rtl/>
        </w:rPr>
        <w:t xml:space="preserve"> </w:t>
      </w:r>
      <w:r w:rsidRPr="007D1AA6">
        <w:rPr>
          <w:rFonts w:hint="cs"/>
          <w:color w:val="080908"/>
          <w:rtl/>
        </w:rPr>
        <w:t xml:space="preserve">יחשבו כהפרה יסודית של הסכם זה (להלן </w:t>
      </w:r>
      <w:r w:rsidRPr="007D1AA6">
        <w:rPr>
          <w:color w:val="080908"/>
          <w:rtl/>
        </w:rPr>
        <w:t>–</w:t>
      </w:r>
      <w:r w:rsidRPr="007D1AA6">
        <w:rPr>
          <w:rFonts w:hint="cs"/>
          <w:color w:val="080908"/>
          <w:rtl/>
        </w:rPr>
        <w:t xml:space="preserve"> "</w:t>
      </w:r>
      <w:r w:rsidRPr="007D1AA6">
        <w:rPr>
          <w:rFonts w:hint="eastAsia"/>
          <w:color w:val="080908"/>
          <w:rtl/>
        </w:rPr>
        <w:t>הפרה</w:t>
      </w:r>
      <w:r w:rsidRPr="007D1AA6">
        <w:rPr>
          <w:color w:val="080908"/>
          <w:rtl/>
        </w:rPr>
        <w:t xml:space="preserve"> </w:t>
      </w:r>
      <w:r w:rsidRPr="007D1AA6">
        <w:rPr>
          <w:rFonts w:hint="eastAsia"/>
          <w:color w:val="080908"/>
          <w:rtl/>
        </w:rPr>
        <w:t>יסודית</w:t>
      </w:r>
      <w:r w:rsidRPr="007D1AA6">
        <w:rPr>
          <w:rFonts w:hint="cs"/>
          <w:color w:val="080908"/>
          <w:rtl/>
        </w:rPr>
        <w:t>"):</w:t>
      </w:r>
      <w:bookmarkEnd w:id="766"/>
    </w:p>
    <w:p w14:paraId="464EC3A4" w14:textId="77777777" w:rsidR="00F23BC2" w:rsidRPr="007D1AA6" w:rsidRDefault="00F43FCC" w:rsidP="00D12C96">
      <w:pPr>
        <w:pStyle w:val="111"/>
        <w:tabs>
          <w:tab w:val="clear" w:pos="1334"/>
        </w:tabs>
        <w:ind w:left="1901" w:hanging="709"/>
      </w:pPr>
      <w:r w:rsidRPr="007D1AA6">
        <w:rPr>
          <w:rtl/>
        </w:rPr>
        <w:t>הפרת סעיפי ההסכם הבאים</w:t>
      </w:r>
      <w:r w:rsidR="00C339F9" w:rsidRPr="007D1AA6">
        <w:rPr>
          <w:rFonts w:hint="cs"/>
          <w:rtl/>
        </w:rPr>
        <w:t xml:space="preserve"> (לפי כותרת הסעיפים)</w:t>
      </w:r>
      <w:r w:rsidRPr="007D1AA6">
        <w:rPr>
          <w:rtl/>
        </w:rPr>
        <w:t xml:space="preserve">: </w:t>
      </w:r>
      <w:r w:rsidR="00C339F9" w:rsidRPr="007D1AA6">
        <w:rPr>
          <w:rFonts w:hint="cs"/>
          <w:rtl/>
        </w:rPr>
        <w:t>התחייבויות והצהרות הספק; סודיות</w:t>
      </w:r>
      <w:r w:rsidR="008871C0" w:rsidRPr="007D1AA6">
        <w:rPr>
          <w:rFonts w:hint="cs"/>
          <w:rtl/>
        </w:rPr>
        <w:t>;</w:t>
      </w:r>
      <w:r w:rsidR="00C339F9" w:rsidRPr="007D1AA6">
        <w:rPr>
          <w:rFonts w:hint="cs"/>
          <w:rtl/>
        </w:rPr>
        <w:t xml:space="preserve"> אבטחת מידע; ניגוד עניינים בביצוע ההסכם; </w:t>
      </w:r>
      <w:r w:rsidR="002167B5" w:rsidRPr="007D1AA6">
        <w:rPr>
          <w:rFonts w:hint="cs"/>
          <w:rtl/>
        </w:rPr>
        <w:t xml:space="preserve">קניין רוחני </w:t>
      </w:r>
      <w:r w:rsidR="00C339F9" w:rsidRPr="007D1AA6">
        <w:rPr>
          <w:rFonts w:hint="cs"/>
          <w:rtl/>
        </w:rPr>
        <w:t>וזכויות</w:t>
      </w:r>
      <w:r w:rsidR="00C339F9" w:rsidRPr="007D1AA6">
        <w:rPr>
          <w:rtl/>
        </w:rPr>
        <w:t xml:space="preserve"> יוצרים</w:t>
      </w:r>
      <w:r w:rsidR="00C339F9" w:rsidRPr="007D1AA6">
        <w:rPr>
          <w:rFonts w:hint="cs"/>
          <w:rtl/>
        </w:rPr>
        <w:t>;</w:t>
      </w:r>
      <w:r w:rsidR="00C339F9" w:rsidRPr="007D1AA6">
        <w:rPr>
          <w:rtl/>
        </w:rPr>
        <w:t xml:space="preserve"> </w:t>
      </w:r>
      <w:bookmarkStart w:id="767" w:name="show_sachArvutBitzua_4"/>
      <w:r w:rsidR="002167B5" w:rsidRPr="007D1AA6">
        <w:rPr>
          <w:rFonts w:hint="cs"/>
          <w:rtl/>
        </w:rPr>
        <w:t xml:space="preserve">קבלני משנה; </w:t>
      </w:r>
      <w:r w:rsidR="00C339F9" w:rsidRPr="007D1AA6">
        <w:rPr>
          <w:rFonts w:hint="cs"/>
          <w:rtl/>
        </w:rPr>
        <w:t xml:space="preserve">ערבות ביצוע; </w:t>
      </w:r>
      <w:bookmarkEnd w:id="767"/>
      <w:r w:rsidR="00C339F9" w:rsidRPr="007D1AA6">
        <w:rPr>
          <w:rFonts w:hint="cs"/>
          <w:rtl/>
        </w:rPr>
        <w:t>הגבלת אחריות; ביטוח; המחאת זכויות או חובות על פי ההסכם</w:t>
      </w:r>
      <w:r w:rsidR="00243945" w:rsidRPr="007D1AA6">
        <w:rPr>
          <w:rFonts w:hint="cs"/>
          <w:rtl/>
        </w:rPr>
        <w:t>;</w:t>
      </w:r>
    </w:p>
    <w:p w14:paraId="56B44730" w14:textId="77777777" w:rsidR="00AD3B85" w:rsidRPr="007D1AA6" w:rsidRDefault="00F43FCC" w:rsidP="00D12C96">
      <w:pPr>
        <w:pStyle w:val="111"/>
        <w:tabs>
          <w:tab w:val="clear" w:pos="1334"/>
        </w:tabs>
        <w:ind w:left="1901" w:hanging="709"/>
      </w:pPr>
      <w:r w:rsidRPr="007D1AA6">
        <w:rPr>
          <w:rFonts w:hint="cs"/>
          <w:rtl/>
        </w:rPr>
        <w:t>אם הספק לקח חלק בתיאום הצעות, לצורך זכיה במכרז</w:t>
      </w:r>
      <w:r w:rsidR="00243945" w:rsidRPr="007D1AA6">
        <w:rPr>
          <w:rFonts w:hint="cs"/>
          <w:rtl/>
        </w:rPr>
        <w:t>;</w:t>
      </w:r>
      <w:r w:rsidRPr="007D1AA6">
        <w:rPr>
          <w:rFonts w:hint="cs"/>
          <w:rtl/>
        </w:rPr>
        <w:t xml:space="preserve"> </w:t>
      </w:r>
    </w:p>
    <w:p w14:paraId="5D1BE9C2" w14:textId="77777777" w:rsidR="0009150A" w:rsidRPr="007D1AA6" w:rsidRDefault="00F43FCC" w:rsidP="00D12C96">
      <w:pPr>
        <w:pStyle w:val="111"/>
        <w:tabs>
          <w:tab w:val="clear" w:pos="1334"/>
        </w:tabs>
        <w:ind w:left="1901" w:hanging="709"/>
      </w:pPr>
      <w:r w:rsidRPr="007D1AA6">
        <w:rPr>
          <w:rFonts w:hint="cs"/>
          <w:rtl/>
        </w:rPr>
        <w:t>אם הספק הסתלק מביצוע ההסכם</w:t>
      </w:r>
      <w:r w:rsidR="00243945" w:rsidRPr="007D1AA6">
        <w:rPr>
          <w:rFonts w:hint="cs"/>
          <w:rtl/>
        </w:rPr>
        <w:t>;</w:t>
      </w:r>
    </w:p>
    <w:p w14:paraId="12E391D8" w14:textId="77777777" w:rsidR="002167B5" w:rsidRPr="00BC5E97" w:rsidRDefault="00F43FCC" w:rsidP="00D12C96">
      <w:pPr>
        <w:pStyle w:val="111"/>
        <w:tabs>
          <w:tab w:val="clear" w:pos="1334"/>
        </w:tabs>
        <w:ind w:left="1901" w:hanging="709"/>
        <w:rPr>
          <w:color w:val="080908"/>
        </w:rPr>
      </w:pPr>
      <w:r w:rsidRPr="00D12C96">
        <w:rPr>
          <w:rtl/>
        </w:rPr>
        <w:t>הפר</w:t>
      </w:r>
      <w:r w:rsidRPr="00BC5E97">
        <w:rPr>
          <w:rStyle w:val="116"/>
          <w:rFonts w:eastAsiaTheme="minorHAnsi"/>
          <w:b/>
          <w:bCs w:val="0"/>
          <w:rtl/>
        </w:rPr>
        <w:t xml:space="preserve"> הספק את ההסכם הפרה יסודית רשאי </w:t>
      </w:r>
      <w:r w:rsidR="00361FDC" w:rsidRPr="00BC5E97">
        <w:rPr>
          <w:rStyle w:val="116"/>
          <w:rFonts w:eastAsiaTheme="minorHAnsi"/>
          <w:b/>
          <w:bCs w:val="0"/>
          <w:rtl/>
        </w:rPr>
        <w:t>המזמין</w:t>
      </w:r>
      <w:r w:rsidRPr="00BC5E97">
        <w:rPr>
          <w:rStyle w:val="116"/>
          <w:rFonts w:eastAsiaTheme="minorHAnsi"/>
          <w:b/>
          <w:bCs w:val="0"/>
          <w:rtl/>
        </w:rPr>
        <w:t xml:space="preserve">, לפי שיקול דעתו, </w:t>
      </w:r>
      <w:r w:rsidRPr="00BC5E97">
        <w:rPr>
          <w:rStyle w:val="116"/>
          <w:rFonts w:eastAsiaTheme="minorHAnsi" w:hint="cs"/>
          <w:b/>
          <w:bCs w:val="0"/>
          <w:rtl/>
        </w:rPr>
        <w:t>לפעול</w:t>
      </w:r>
      <w:r w:rsidRPr="00BC5E97">
        <w:rPr>
          <w:rFonts w:hint="cs"/>
          <w:bCs/>
          <w:color w:val="080908"/>
          <w:rtl/>
        </w:rPr>
        <w:t xml:space="preserve"> </w:t>
      </w:r>
      <w:r w:rsidRPr="00BC5E97">
        <w:rPr>
          <w:rFonts w:hint="cs"/>
          <w:color w:val="080908"/>
          <w:rtl/>
        </w:rPr>
        <w:t xml:space="preserve">בהתאם למפורט להלן: </w:t>
      </w:r>
    </w:p>
    <w:p w14:paraId="3F5EC131" w14:textId="77777777" w:rsidR="002167B5" w:rsidRPr="007D1AA6" w:rsidRDefault="00F43FCC" w:rsidP="00D12C96">
      <w:pPr>
        <w:pStyle w:val="1111"/>
        <w:tabs>
          <w:tab w:val="clear" w:pos="1617"/>
        </w:tabs>
        <w:ind w:left="2893" w:hanging="567"/>
      </w:pPr>
      <w:r w:rsidRPr="007D1AA6">
        <w:rPr>
          <w:rFonts w:hint="cs"/>
          <w:rtl/>
        </w:rPr>
        <w:t>לאפשר לספק לתקן את הפגם, וזאת</w:t>
      </w:r>
      <w:r w:rsidRPr="007D1AA6">
        <w:rPr>
          <w:rtl/>
        </w:rPr>
        <w:t xml:space="preserve"> תוך </w:t>
      </w:r>
      <w:r w:rsidRPr="007D1AA6">
        <w:rPr>
          <w:rFonts w:hint="cs"/>
          <w:rtl/>
        </w:rPr>
        <w:t>7</w:t>
      </w:r>
      <w:r w:rsidRPr="007D1AA6">
        <w:rPr>
          <w:rtl/>
        </w:rPr>
        <w:t xml:space="preserve"> ימי עבודה מ</w:t>
      </w:r>
      <w:r w:rsidRPr="007D1AA6">
        <w:rPr>
          <w:rFonts w:hint="cs"/>
          <w:rtl/>
        </w:rPr>
        <w:t xml:space="preserve">עת </w:t>
      </w:r>
      <w:r w:rsidRPr="007D1AA6">
        <w:rPr>
          <w:rtl/>
        </w:rPr>
        <w:t xml:space="preserve">קבלת </w:t>
      </w:r>
      <w:r w:rsidRPr="007D1AA6">
        <w:rPr>
          <w:rFonts w:hint="cs"/>
          <w:rtl/>
        </w:rPr>
        <w:t>ה</w:t>
      </w:r>
      <w:r w:rsidRPr="007D1AA6">
        <w:rPr>
          <w:rtl/>
        </w:rPr>
        <w:t xml:space="preserve">הודעה מאת </w:t>
      </w:r>
      <w:r w:rsidR="00BF11F0" w:rsidRPr="007D1AA6">
        <w:rPr>
          <w:rFonts w:hint="cs"/>
          <w:rtl/>
        </w:rPr>
        <w:t>המזמין</w:t>
      </w:r>
      <w:r w:rsidRPr="007D1AA6">
        <w:rPr>
          <w:rFonts w:hint="cs"/>
          <w:rtl/>
        </w:rPr>
        <w:t xml:space="preserve">, או תוך פרק זמן ארוך יותר שיקבע </w:t>
      </w:r>
      <w:r w:rsidR="00BF11F0" w:rsidRPr="007D1AA6">
        <w:rPr>
          <w:rFonts w:hint="cs"/>
          <w:rtl/>
        </w:rPr>
        <w:t>המזמין</w:t>
      </w:r>
      <w:r w:rsidRPr="007D1AA6">
        <w:rPr>
          <w:rFonts w:hint="cs"/>
          <w:rtl/>
        </w:rPr>
        <w:t xml:space="preserve"> בהתאם לנסיבות העניין</w:t>
      </w:r>
      <w:r w:rsidRPr="007D1AA6">
        <w:rPr>
          <w:rtl/>
        </w:rPr>
        <w:t>.</w:t>
      </w:r>
      <w:r w:rsidRPr="007D1AA6">
        <w:rPr>
          <w:rFonts w:hint="cs"/>
          <w:rtl/>
        </w:rPr>
        <w:t xml:space="preserve"> בכל מקרה בו ההפרה לא תוקנה בפרק הזמן שהגודר לצורך כך, </w:t>
      </w:r>
      <w:r w:rsidR="00BF11F0" w:rsidRPr="007D1AA6">
        <w:rPr>
          <w:rFonts w:hint="cs"/>
          <w:rtl/>
        </w:rPr>
        <w:t>המזמין</w:t>
      </w:r>
      <w:r w:rsidRPr="007D1AA6">
        <w:rPr>
          <w:rtl/>
        </w:rPr>
        <w:t xml:space="preserve"> יהיה רשאי </w:t>
      </w:r>
      <w:r w:rsidRPr="007D1AA6">
        <w:rPr>
          <w:rtl/>
        </w:rPr>
        <w:lastRenderedPageBreak/>
        <w:t>להודיע לספק בהודעה מוקדמת של</w:t>
      </w:r>
      <w:r w:rsidRPr="007D1AA6">
        <w:rPr>
          <w:rFonts w:hint="cs"/>
          <w:rtl/>
        </w:rPr>
        <w:t xml:space="preserve"> 7</w:t>
      </w:r>
      <w:r w:rsidRPr="007D1AA6">
        <w:rPr>
          <w:rtl/>
        </w:rPr>
        <w:t xml:space="preserve"> י</w:t>
      </w:r>
      <w:r w:rsidRPr="007D1AA6">
        <w:rPr>
          <w:rFonts w:hint="cs"/>
          <w:rtl/>
        </w:rPr>
        <w:t>מי</w:t>
      </w:r>
      <w:r w:rsidRPr="007D1AA6">
        <w:rPr>
          <w:rtl/>
        </w:rPr>
        <w:t>ם על הפסקת ההתקשרות</w:t>
      </w:r>
      <w:r w:rsidR="00FA2A66" w:rsidRPr="007D1AA6">
        <w:rPr>
          <w:rFonts w:hint="cs"/>
          <w:rtl/>
        </w:rPr>
        <w:t>.</w:t>
      </w:r>
    </w:p>
    <w:p w14:paraId="312657B5" w14:textId="5A0EAEC3" w:rsidR="00D12C96" w:rsidRDefault="00F43FCC" w:rsidP="00D12C96">
      <w:pPr>
        <w:pStyle w:val="1111"/>
        <w:tabs>
          <w:tab w:val="clear" w:pos="1617"/>
        </w:tabs>
        <w:ind w:left="2893" w:hanging="567"/>
        <w:rPr>
          <w:rtl/>
        </w:rPr>
      </w:pPr>
      <w:r w:rsidRPr="007D1AA6">
        <w:rPr>
          <w:rFonts w:hint="cs"/>
          <w:rtl/>
        </w:rPr>
        <w:t xml:space="preserve">אם </w:t>
      </w:r>
      <w:r w:rsidR="002167B5" w:rsidRPr="007D1AA6">
        <w:rPr>
          <w:rFonts w:hint="cs"/>
          <w:rtl/>
        </w:rPr>
        <w:t>כתוצאה מההפרה היסודית המזמין או מי מטעמו צפויים להיפגע באופן מידי, רשאי המזמין</w:t>
      </w:r>
      <w:r w:rsidR="002167B5" w:rsidRPr="007D1AA6">
        <w:rPr>
          <w:rtl/>
        </w:rPr>
        <w:t xml:space="preserve"> </w:t>
      </w:r>
      <w:r w:rsidRPr="007D1AA6">
        <w:rPr>
          <w:rtl/>
        </w:rPr>
        <w:t xml:space="preserve">להפסיק מיידית את ההתקשרות עם הספק או כל חלק ממנה ללא התראה </w:t>
      </w:r>
      <w:r w:rsidR="00FA2A66" w:rsidRPr="007D1AA6">
        <w:rPr>
          <w:rFonts w:hint="cs"/>
          <w:rtl/>
        </w:rPr>
        <w:t>מוקדמת</w:t>
      </w:r>
      <w:r w:rsidR="00FA2A66" w:rsidRPr="007D1AA6">
        <w:rPr>
          <w:rtl/>
        </w:rPr>
        <w:t xml:space="preserve"> </w:t>
      </w:r>
      <w:r w:rsidRPr="007D1AA6">
        <w:rPr>
          <w:rtl/>
        </w:rPr>
        <w:t xml:space="preserve">ולבטל את ההסכם וזאת מבלי לגרוע מזכות </w:t>
      </w:r>
      <w:r w:rsidR="00361FDC" w:rsidRPr="007D1AA6">
        <w:rPr>
          <w:rtl/>
        </w:rPr>
        <w:t>המזמין</w:t>
      </w:r>
      <w:r w:rsidRPr="007D1AA6">
        <w:rPr>
          <w:rtl/>
        </w:rPr>
        <w:t xml:space="preserve"> לסעד או פיצוי כאמור </w:t>
      </w:r>
      <w:r w:rsidRPr="007D1AA6">
        <w:rPr>
          <w:rFonts w:hint="eastAsia"/>
          <w:rtl/>
        </w:rPr>
        <w:t>ב</w:t>
      </w:r>
      <w:r w:rsidRPr="007D1AA6">
        <w:rPr>
          <w:rFonts w:hint="cs"/>
          <w:rtl/>
        </w:rPr>
        <w:t>מכרז</w:t>
      </w:r>
      <w:r w:rsidRPr="007D1AA6">
        <w:rPr>
          <w:rtl/>
        </w:rPr>
        <w:t>,</w:t>
      </w:r>
      <w:r w:rsidRPr="007D1AA6">
        <w:rPr>
          <w:rFonts w:hint="cs"/>
          <w:rtl/>
        </w:rPr>
        <w:t xml:space="preserve"> </w:t>
      </w:r>
      <w:r w:rsidRPr="007D1AA6">
        <w:rPr>
          <w:rtl/>
        </w:rPr>
        <w:t xml:space="preserve">בהסכם או על פי כל דין. </w:t>
      </w:r>
    </w:p>
    <w:p w14:paraId="26FF8B9A" w14:textId="77777777" w:rsidR="00C226A6" w:rsidRPr="007D1AA6" w:rsidRDefault="00F43FCC" w:rsidP="00D12C96">
      <w:pPr>
        <w:pStyle w:val="110"/>
        <w:tabs>
          <w:tab w:val="clear" w:pos="1334"/>
          <w:tab w:val="right" w:pos="1192"/>
        </w:tabs>
      </w:pPr>
      <w:r w:rsidRPr="007D1AA6">
        <w:rPr>
          <w:rFonts w:hint="eastAsia"/>
          <w:rtl/>
        </w:rPr>
        <w:t>הפרת</w:t>
      </w:r>
      <w:r w:rsidRPr="007D1AA6">
        <w:rPr>
          <w:rtl/>
        </w:rPr>
        <w:t xml:space="preserve"> </w:t>
      </w:r>
      <w:r w:rsidRPr="007D1AA6">
        <w:rPr>
          <w:rFonts w:hint="eastAsia"/>
          <w:rtl/>
        </w:rPr>
        <w:t>הסכם</w:t>
      </w:r>
      <w:r w:rsidRPr="007D1AA6">
        <w:rPr>
          <w:rtl/>
        </w:rPr>
        <w:t xml:space="preserve"> שאינה יסודית - </w:t>
      </w:r>
    </w:p>
    <w:p w14:paraId="349B6C69" w14:textId="77777777" w:rsidR="00821AC8" w:rsidRPr="007D1AA6" w:rsidRDefault="00F43FCC" w:rsidP="00397BE1">
      <w:pPr>
        <w:pStyle w:val="111"/>
        <w:tabs>
          <w:tab w:val="clear" w:pos="1334"/>
        </w:tabs>
        <w:ind w:left="1901" w:hanging="709"/>
      </w:pPr>
      <w:r w:rsidRPr="007D1AA6">
        <w:rPr>
          <w:rFonts w:hint="cs"/>
          <w:rtl/>
        </w:rPr>
        <w:t xml:space="preserve">מבלי לגרוע מהאמור לעיל, בכל מקרה של </w:t>
      </w:r>
      <w:r w:rsidRPr="007D1AA6">
        <w:rPr>
          <w:rtl/>
        </w:rPr>
        <w:t>אי עמידה של הספק בהתחייבויותיו על פי המכרז וה</w:t>
      </w:r>
      <w:r w:rsidRPr="007D1AA6">
        <w:rPr>
          <w:rFonts w:hint="cs"/>
          <w:rtl/>
        </w:rPr>
        <w:t>ה</w:t>
      </w:r>
      <w:r w:rsidRPr="007D1AA6">
        <w:rPr>
          <w:rtl/>
        </w:rPr>
        <w:t>סכם</w:t>
      </w:r>
      <w:r w:rsidRPr="007D1AA6">
        <w:rPr>
          <w:rFonts w:hint="cs"/>
          <w:rtl/>
        </w:rPr>
        <w:t>,</w:t>
      </w:r>
      <w:r w:rsidRPr="007D1AA6">
        <w:rPr>
          <w:rtl/>
        </w:rPr>
        <w:t xml:space="preserve"> מכל סיבה שהיא, </w:t>
      </w:r>
      <w:r w:rsidR="008B79C5" w:rsidRPr="007D1AA6">
        <w:rPr>
          <w:rFonts w:hint="cs"/>
          <w:rtl/>
        </w:rPr>
        <w:t>המזמין רשאי ל</w:t>
      </w:r>
      <w:r w:rsidRPr="007D1AA6">
        <w:rPr>
          <w:rFonts w:hint="cs"/>
          <w:rtl/>
        </w:rPr>
        <w:t>אפשר לספק לתקן את הפגם וזאת</w:t>
      </w:r>
      <w:r w:rsidRPr="007D1AA6">
        <w:rPr>
          <w:rtl/>
        </w:rPr>
        <w:t xml:space="preserve"> תוך </w:t>
      </w:r>
      <w:r w:rsidRPr="007D1AA6">
        <w:rPr>
          <w:rFonts w:hint="cs"/>
          <w:rtl/>
        </w:rPr>
        <w:t>15</w:t>
      </w:r>
      <w:r w:rsidRPr="007D1AA6">
        <w:rPr>
          <w:rtl/>
        </w:rPr>
        <w:t xml:space="preserve"> ימי עבודה מקבלת הודעה בכתב מאת המזמין</w:t>
      </w:r>
      <w:r w:rsidRPr="007D1AA6">
        <w:rPr>
          <w:rFonts w:hint="cs"/>
          <w:rtl/>
        </w:rPr>
        <w:t>, או תוך פרק זמן ארוך יותר שיקבע המזמין בהתאם לנסיבות העניין</w:t>
      </w:r>
      <w:r w:rsidRPr="007D1AA6">
        <w:rPr>
          <w:rtl/>
        </w:rPr>
        <w:t>.</w:t>
      </w:r>
      <w:r w:rsidRPr="007D1AA6">
        <w:rPr>
          <w:rFonts w:hint="cs"/>
          <w:rtl/>
        </w:rPr>
        <w:t xml:space="preserve"> </w:t>
      </w:r>
    </w:p>
    <w:p w14:paraId="499ACD56" w14:textId="77777777" w:rsidR="008854D6" w:rsidRPr="007D1AA6" w:rsidRDefault="00F43FCC" w:rsidP="00397BE1">
      <w:pPr>
        <w:pStyle w:val="111"/>
        <w:tabs>
          <w:tab w:val="clear" w:pos="1334"/>
        </w:tabs>
        <w:ind w:left="1901" w:hanging="709"/>
      </w:pPr>
      <w:r w:rsidRPr="007D1AA6">
        <w:rPr>
          <w:rFonts w:hint="cs"/>
          <w:rtl/>
        </w:rPr>
        <w:t xml:space="preserve">בכל מקרה בו ההפרה לא תוקנה בפרק הזמן שהגודר לצורך כך, </w:t>
      </w:r>
      <w:r w:rsidR="0006587E" w:rsidRPr="007D1AA6">
        <w:rPr>
          <w:rFonts w:hint="cs"/>
          <w:rtl/>
        </w:rPr>
        <w:t xml:space="preserve">ולאחר קיום </w:t>
      </w:r>
      <w:r w:rsidR="0006587E" w:rsidRPr="007D1AA6">
        <w:rPr>
          <w:rtl/>
        </w:rPr>
        <w:t xml:space="preserve">שימוע בכתב או בע"פ, בהתאם להחלטת </w:t>
      </w:r>
      <w:r w:rsidR="0006587E" w:rsidRPr="007D1AA6">
        <w:rPr>
          <w:rFonts w:hint="cs"/>
          <w:rtl/>
        </w:rPr>
        <w:t xml:space="preserve">המזמין, </w:t>
      </w:r>
      <w:r w:rsidRPr="007D1AA6">
        <w:rPr>
          <w:rFonts w:hint="cs"/>
          <w:rtl/>
        </w:rPr>
        <w:t>יהי</w:t>
      </w:r>
      <w:r w:rsidR="0006587E" w:rsidRPr="007D1AA6">
        <w:rPr>
          <w:rFonts w:hint="cs"/>
          <w:rtl/>
        </w:rPr>
        <w:t>ה</w:t>
      </w:r>
      <w:r w:rsidRPr="007D1AA6">
        <w:rPr>
          <w:rFonts w:hint="cs"/>
          <w:rtl/>
        </w:rPr>
        <w:t xml:space="preserve"> רשאי המזמין לפעול בהתאם ל</w:t>
      </w:r>
      <w:r w:rsidR="0022412B" w:rsidRPr="007D1AA6">
        <w:rPr>
          <w:rFonts w:hint="cs"/>
          <w:rtl/>
        </w:rPr>
        <w:t>תרופות המפורטות להלן</w:t>
      </w:r>
      <w:r w:rsidR="0006587E" w:rsidRPr="007D1AA6">
        <w:rPr>
          <w:rFonts w:hint="cs"/>
          <w:rtl/>
        </w:rPr>
        <w:t>:</w:t>
      </w:r>
      <w:r w:rsidR="0022412B" w:rsidRPr="007D1AA6">
        <w:rPr>
          <w:rFonts w:hint="cs"/>
          <w:rtl/>
        </w:rPr>
        <w:t xml:space="preserve"> </w:t>
      </w:r>
    </w:p>
    <w:p w14:paraId="52C44A3C" w14:textId="77777777" w:rsidR="008042F6" w:rsidRPr="00EA260E" w:rsidRDefault="00F43FCC" w:rsidP="00397BE1">
      <w:pPr>
        <w:pStyle w:val="1111"/>
        <w:tabs>
          <w:tab w:val="clear" w:pos="1617"/>
        </w:tabs>
        <w:ind w:left="3035"/>
        <w:rPr>
          <w:bCs/>
        </w:rPr>
      </w:pPr>
      <w:r w:rsidRPr="00EA260E">
        <w:rPr>
          <w:rFonts w:hint="cs"/>
          <w:rtl/>
        </w:rPr>
        <w:t>ביטול ההסכם עקב הפרה או הפרה צפויה</w:t>
      </w:r>
      <w:r w:rsidR="00C226A6" w:rsidRPr="00EA260E">
        <w:rPr>
          <w:rFonts w:hint="cs"/>
          <w:rtl/>
        </w:rPr>
        <w:t>:</w:t>
      </w:r>
      <w:r w:rsidR="00CE4838" w:rsidRPr="00EA260E">
        <w:rPr>
          <w:rFonts w:hint="cs"/>
          <w:rtl/>
        </w:rPr>
        <w:t xml:space="preserve"> </w:t>
      </w:r>
    </w:p>
    <w:p w14:paraId="4F60D283" w14:textId="77777777" w:rsidR="00CE39B2" w:rsidRPr="007D1AA6" w:rsidRDefault="00F43FCC" w:rsidP="00397BE1">
      <w:pPr>
        <w:pStyle w:val="11111"/>
        <w:tabs>
          <w:tab w:val="clear" w:pos="1617"/>
        </w:tabs>
        <w:ind w:left="4169" w:hanging="1134"/>
        <w:rPr>
          <w:rtl/>
        </w:rPr>
      </w:pPr>
      <w:r w:rsidRPr="007D1AA6">
        <w:rPr>
          <w:rtl/>
        </w:rPr>
        <w:t xml:space="preserve">המזמין יהיה רשאי להודיע לספק בהודעה מוקדמת של </w:t>
      </w:r>
      <w:r w:rsidR="0022412B" w:rsidRPr="007D1AA6">
        <w:rPr>
          <w:rFonts w:hint="cs"/>
          <w:rtl/>
        </w:rPr>
        <w:t>30</w:t>
      </w:r>
      <w:r w:rsidR="0022412B" w:rsidRPr="007D1AA6">
        <w:rPr>
          <w:rtl/>
        </w:rPr>
        <w:t xml:space="preserve"> </w:t>
      </w:r>
      <w:r w:rsidRPr="007D1AA6">
        <w:rPr>
          <w:rtl/>
        </w:rPr>
        <w:t xml:space="preserve">יום על </w:t>
      </w:r>
      <w:r w:rsidR="008242FE" w:rsidRPr="007D1AA6">
        <w:rPr>
          <w:rFonts w:hint="cs"/>
          <w:rtl/>
        </w:rPr>
        <w:t xml:space="preserve">סיום או השהיית </w:t>
      </w:r>
      <w:r w:rsidRPr="007D1AA6">
        <w:rPr>
          <w:rtl/>
        </w:rPr>
        <w:t xml:space="preserve">ההתקשרות בגין הפרת ההסכם. </w:t>
      </w:r>
    </w:p>
    <w:p w14:paraId="5078C8F3" w14:textId="77777777" w:rsidR="00FC40AA" w:rsidRPr="007D1AA6" w:rsidRDefault="00F43FCC" w:rsidP="00F35D56">
      <w:pPr>
        <w:pStyle w:val="11111"/>
        <w:tabs>
          <w:tab w:val="clear" w:pos="1617"/>
        </w:tabs>
        <w:ind w:left="4169" w:hanging="1134"/>
        <w:rPr>
          <w:rtl/>
        </w:rPr>
      </w:pPr>
      <w:r w:rsidRPr="007D1AA6">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7D1AA6">
        <w:rPr>
          <w:rFonts w:hint="cs"/>
          <w:rtl/>
        </w:rPr>
        <w:t xml:space="preserve"> </w:t>
      </w:r>
      <w:r w:rsidR="00C339F9" w:rsidRPr="007D1AA6">
        <w:rPr>
          <w:rtl/>
        </w:rPr>
        <w:t>(בסעיף זה</w:t>
      </w:r>
      <w:r w:rsidR="00C339F9" w:rsidRPr="007D1AA6">
        <w:rPr>
          <w:rFonts w:hint="cs"/>
          <w:rtl/>
        </w:rPr>
        <w:t>:</w:t>
      </w:r>
      <w:r w:rsidR="00C339F9" w:rsidRPr="007D1AA6">
        <w:rPr>
          <w:rtl/>
        </w:rPr>
        <w:t xml:space="preserve"> "</w:t>
      </w:r>
      <w:r w:rsidR="00C339F9" w:rsidRPr="007D1AA6">
        <w:rPr>
          <w:b/>
          <w:bCs/>
          <w:rtl/>
        </w:rPr>
        <w:t>הפרה צפויה</w:t>
      </w:r>
      <w:r w:rsidR="00C339F9" w:rsidRPr="007D1AA6">
        <w:rPr>
          <w:rtl/>
        </w:rPr>
        <w:t>")</w:t>
      </w:r>
      <w:r w:rsidRPr="007D1AA6">
        <w:rPr>
          <w:rtl/>
        </w:rPr>
        <w:t>, יודיע על כך מיד בעל פה וב</w:t>
      </w:r>
      <w:r w:rsidRPr="007D1AA6">
        <w:rPr>
          <w:rFonts w:hint="cs"/>
          <w:rtl/>
        </w:rPr>
        <w:t>דואר אלקטרוני</w:t>
      </w:r>
      <w:r w:rsidRPr="007D1AA6">
        <w:rPr>
          <w:rtl/>
        </w:rPr>
        <w:t xml:space="preserve"> למזמין. </w:t>
      </w:r>
    </w:p>
    <w:p w14:paraId="44C1F88E" w14:textId="77777777" w:rsidR="00FC40AA" w:rsidRPr="007D1AA6" w:rsidRDefault="00F43FCC" w:rsidP="00F35D56">
      <w:pPr>
        <w:pStyle w:val="111"/>
        <w:tabs>
          <w:tab w:val="clear" w:pos="1334"/>
        </w:tabs>
        <w:ind w:left="1901" w:hanging="709"/>
        <w:rPr>
          <w:rtl/>
        </w:rPr>
      </w:pPr>
      <w:r w:rsidRPr="007D1AA6">
        <w:rPr>
          <w:rFonts w:hint="cs"/>
          <w:rtl/>
        </w:rPr>
        <w:t xml:space="preserve">בכל מקרה של הפרה צפויה של ההסכם, </w:t>
      </w:r>
      <w:r w:rsidRPr="007D1AA6">
        <w:rPr>
          <w:rtl/>
        </w:rPr>
        <w:t xml:space="preserve">רשאי המזמין לפי שיקול דעתו </w:t>
      </w:r>
      <w:r w:rsidRPr="007D1AA6">
        <w:rPr>
          <w:rFonts w:hint="cs"/>
          <w:rtl/>
        </w:rPr>
        <w:t xml:space="preserve">לאפשר לספק להכין תכנית לתיקון הליקויים ולדון בה, </w:t>
      </w:r>
      <w:r w:rsidR="00C448F6" w:rsidRPr="007D1AA6">
        <w:rPr>
          <w:rFonts w:hint="cs"/>
          <w:rtl/>
        </w:rPr>
        <w:t xml:space="preserve">לסיים את ההתקשרות או להשהותה </w:t>
      </w:r>
      <w:r w:rsidRPr="007D1AA6">
        <w:rPr>
          <w:rtl/>
        </w:rPr>
        <w:t>או כל חלק ממנה.</w:t>
      </w:r>
    </w:p>
    <w:p w14:paraId="6069371A" w14:textId="77777777" w:rsidR="00083FC7" w:rsidRPr="007D1AA6" w:rsidRDefault="00F43FCC" w:rsidP="000E235D">
      <w:pPr>
        <w:pStyle w:val="1111"/>
        <w:tabs>
          <w:tab w:val="clear" w:pos="1617"/>
        </w:tabs>
        <w:ind w:left="3177"/>
      </w:pPr>
      <w:r w:rsidRPr="007D1AA6">
        <w:rPr>
          <w:rFonts w:hint="eastAsia"/>
          <w:rtl/>
        </w:rPr>
        <w:t>קיזוז</w:t>
      </w:r>
      <w:r w:rsidRPr="007D1AA6">
        <w:rPr>
          <w:rtl/>
        </w:rPr>
        <w:t xml:space="preserve"> </w:t>
      </w:r>
      <w:r w:rsidRPr="007D1AA6">
        <w:rPr>
          <w:rFonts w:hint="eastAsia"/>
          <w:rtl/>
        </w:rPr>
        <w:t>ועכבון</w:t>
      </w:r>
      <w:r w:rsidRPr="007D1AA6">
        <w:rPr>
          <w:rFonts w:hint="cs"/>
          <w:rtl/>
        </w:rPr>
        <w:t xml:space="preserve"> </w:t>
      </w:r>
      <w:r w:rsidRPr="007D1AA6">
        <w:rPr>
          <w:rtl/>
        </w:rPr>
        <w:t>–</w:t>
      </w:r>
    </w:p>
    <w:p w14:paraId="741E4858" w14:textId="77777777" w:rsidR="00E07112" w:rsidRDefault="00F43FCC" w:rsidP="000E235D">
      <w:pPr>
        <w:pStyle w:val="11111"/>
        <w:tabs>
          <w:tab w:val="clear" w:pos="1617"/>
        </w:tabs>
        <w:ind w:left="4169" w:hanging="992"/>
      </w:pPr>
      <w:r w:rsidRPr="007D1AA6">
        <w:rPr>
          <w:rtl/>
        </w:rPr>
        <w:lastRenderedPageBreak/>
        <w:t xml:space="preserve">מבלי לגרוע מזכויות </w:t>
      </w:r>
      <w:r w:rsidR="00361FDC" w:rsidRPr="007D1AA6">
        <w:rPr>
          <w:rtl/>
        </w:rPr>
        <w:t>המזמין</w:t>
      </w:r>
      <w:r w:rsidRPr="007D1AA6">
        <w:rPr>
          <w:rtl/>
        </w:rPr>
        <w:t xml:space="preserve"> לפי הסכם זה או על פי כל דין</w:t>
      </w:r>
      <w:r w:rsidRPr="007D1AA6">
        <w:rPr>
          <w:rFonts w:hint="cs"/>
          <w:rtl/>
        </w:rPr>
        <w:t xml:space="preserve">, </w:t>
      </w:r>
      <w:r w:rsidR="00A83CC6" w:rsidRPr="007D1AA6">
        <w:rPr>
          <w:rFonts w:hint="cs"/>
          <w:rtl/>
        </w:rPr>
        <w:t>ל</w:t>
      </w:r>
      <w:r w:rsidR="00361FDC" w:rsidRPr="007D1AA6">
        <w:rPr>
          <w:rFonts w:hint="cs"/>
          <w:rtl/>
        </w:rPr>
        <w:t>מזמין</w:t>
      </w:r>
      <w:r w:rsidRPr="007D1AA6">
        <w:rPr>
          <w:rFonts w:hint="cs"/>
          <w:rtl/>
        </w:rPr>
        <w:t xml:space="preserve"> </w:t>
      </w:r>
      <w:r w:rsidR="00A83CC6" w:rsidRPr="007D1AA6">
        <w:rPr>
          <w:rFonts w:hint="cs"/>
          <w:rtl/>
        </w:rPr>
        <w:t>תהיה זכות לקזז מסכומים שה</w:t>
      </w:r>
      <w:r w:rsidR="004264FC" w:rsidRPr="007D1AA6">
        <w:rPr>
          <w:rFonts w:hint="cs"/>
          <w:rtl/>
        </w:rPr>
        <w:t xml:space="preserve">וא </w:t>
      </w:r>
      <w:r w:rsidR="00A83CC6" w:rsidRPr="007D1AA6">
        <w:rPr>
          <w:rFonts w:hint="cs"/>
          <w:rtl/>
        </w:rPr>
        <w:t>חב לספק על פי ההסכם</w:t>
      </w:r>
      <w:r w:rsidRPr="007D1AA6">
        <w:rPr>
          <w:rFonts w:hint="cs"/>
          <w:rtl/>
        </w:rPr>
        <w:t>, כל חוב שהספק חייב ל</w:t>
      </w:r>
      <w:r w:rsidR="004264FC" w:rsidRPr="007D1AA6">
        <w:rPr>
          <w:rFonts w:hint="cs"/>
          <w:rtl/>
        </w:rPr>
        <w:t>ו</w:t>
      </w:r>
      <w:r w:rsidR="00A83CC6" w:rsidRPr="007D1AA6">
        <w:rPr>
          <w:rFonts w:hint="cs"/>
          <w:rtl/>
        </w:rPr>
        <w:t>, בי</w:t>
      </w:r>
      <w:r w:rsidR="00020C17" w:rsidRPr="007D1AA6">
        <w:rPr>
          <w:rFonts w:hint="cs"/>
          <w:rtl/>
        </w:rPr>
        <w:t>ן קצוב ובין שאינו קצוב</w:t>
      </w:r>
      <w:r w:rsidR="00C226A6" w:rsidRPr="007D1AA6">
        <w:rPr>
          <w:rFonts w:hint="cs"/>
          <w:rtl/>
        </w:rPr>
        <w:t>, לרבות בין הזמנות</w:t>
      </w:r>
      <w:r w:rsidR="00020C17" w:rsidRPr="007D1AA6">
        <w:rPr>
          <w:rFonts w:hint="cs"/>
          <w:rtl/>
        </w:rPr>
        <w:t>.</w:t>
      </w:r>
      <w:r w:rsidR="008C3477" w:rsidRPr="007D1AA6">
        <w:rPr>
          <w:rFonts w:hint="cs"/>
          <w:rtl/>
        </w:rPr>
        <w:t xml:space="preserve"> כן יהיו </w:t>
      </w:r>
      <w:r w:rsidR="00361FDC" w:rsidRPr="007D1AA6">
        <w:rPr>
          <w:rFonts w:hint="cs"/>
          <w:rtl/>
        </w:rPr>
        <w:t>המזמין</w:t>
      </w:r>
      <w:r w:rsidR="008C3477" w:rsidRPr="007D1AA6">
        <w:rPr>
          <w:rFonts w:hint="cs"/>
          <w:rtl/>
        </w:rPr>
        <w:t xml:space="preserve"> רשאי</w:t>
      </w:r>
      <w:r w:rsidR="00A83CC6" w:rsidRPr="007D1AA6">
        <w:rPr>
          <w:rFonts w:hint="cs"/>
          <w:rtl/>
        </w:rPr>
        <w:t xml:space="preserve"> לעכב תחת יד</w:t>
      </w:r>
      <w:r w:rsidR="00E41AAE" w:rsidRPr="007D1AA6">
        <w:rPr>
          <w:rFonts w:hint="cs"/>
          <w:rtl/>
        </w:rPr>
        <w:t>ו</w:t>
      </w:r>
      <w:r w:rsidR="00A83CC6" w:rsidRPr="007D1AA6">
        <w:rPr>
          <w:rFonts w:hint="cs"/>
          <w:rtl/>
        </w:rPr>
        <w:t xml:space="preserve"> כל סכום שה</w:t>
      </w:r>
      <w:r w:rsidR="0006587E" w:rsidRPr="007D1AA6">
        <w:rPr>
          <w:rFonts w:hint="cs"/>
          <w:rtl/>
        </w:rPr>
        <w:t>וא</w:t>
      </w:r>
      <w:r w:rsidR="008C3477" w:rsidRPr="007D1AA6">
        <w:rPr>
          <w:rFonts w:hint="cs"/>
          <w:rtl/>
        </w:rPr>
        <w:t xml:space="preserve"> חייב</w:t>
      </w:r>
      <w:r w:rsidR="00A83CC6" w:rsidRPr="007D1AA6">
        <w:rPr>
          <w:rFonts w:hint="cs"/>
          <w:rtl/>
        </w:rPr>
        <w:t xml:space="preserve"> לספק, ע</w:t>
      </w:r>
      <w:r w:rsidR="008C3477" w:rsidRPr="007D1AA6">
        <w:rPr>
          <w:rFonts w:hint="cs"/>
          <w:rtl/>
        </w:rPr>
        <w:t xml:space="preserve">ד לתשלום כל חוב שיש לספק כלפי </w:t>
      </w:r>
      <w:r w:rsidR="0006587E" w:rsidRPr="007D1AA6">
        <w:rPr>
          <w:rFonts w:hint="cs"/>
          <w:rtl/>
        </w:rPr>
        <w:t>המזמין</w:t>
      </w:r>
      <w:r w:rsidR="00A83CC6" w:rsidRPr="007D1AA6">
        <w:rPr>
          <w:rFonts w:hint="cs"/>
          <w:rtl/>
        </w:rPr>
        <w:t xml:space="preserve">. </w:t>
      </w:r>
    </w:p>
    <w:p w14:paraId="56A449D8" w14:textId="740B6493" w:rsidR="00A83CC6" w:rsidRPr="00E07112" w:rsidRDefault="00F43FCC" w:rsidP="007F31CD">
      <w:pPr>
        <w:pStyle w:val="11111"/>
        <w:tabs>
          <w:tab w:val="clear" w:pos="1617"/>
        </w:tabs>
        <w:ind w:left="4169" w:hanging="992"/>
      </w:pPr>
      <w:r w:rsidRPr="00E07112">
        <w:rPr>
          <w:rFonts w:hint="cs"/>
          <w:color w:val="080908"/>
          <w:rtl/>
        </w:rPr>
        <w:t xml:space="preserve">לספק לא תהא כל זכות קיזוז או עכבון כלפי </w:t>
      </w:r>
      <w:r w:rsidR="00361FDC" w:rsidRPr="00E07112">
        <w:rPr>
          <w:rFonts w:hint="cs"/>
          <w:color w:val="080908"/>
          <w:rtl/>
        </w:rPr>
        <w:t>המזמין</w:t>
      </w:r>
      <w:r w:rsidRPr="00E07112">
        <w:rPr>
          <w:rFonts w:hint="cs"/>
          <w:color w:val="080908"/>
          <w:rtl/>
        </w:rPr>
        <w:t xml:space="preserve"> או מזמין כלשהו </w:t>
      </w:r>
      <w:r w:rsidR="008C3477" w:rsidRPr="00E07112">
        <w:rPr>
          <w:rFonts w:hint="cs"/>
          <w:color w:val="080908"/>
          <w:rtl/>
        </w:rPr>
        <w:t>בגין כל סכום ש</w:t>
      </w:r>
      <w:r w:rsidR="00FC40AA" w:rsidRPr="00E07112">
        <w:rPr>
          <w:rFonts w:hint="cs"/>
          <w:color w:val="080908"/>
          <w:rtl/>
        </w:rPr>
        <w:t xml:space="preserve">לטענתו </w:t>
      </w:r>
      <w:r w:rsidR="00BF5B92" w:rsidRPr="00E07112">
        <w:rPr>
          <w:rFonts w:hint="cs"/>
          <w:color w:val="080908"/>
          <w:rtl/>
        </w:rPr>
        <w:t>מי מהם</w:t>
      </w:r>
      <w:r w:rsidR="008C3477" w:rsidRPr="00E07112">
        <w:rPr>
          <w:rFonts w:hint="cs"/>
          <w:color w:val="080908"/>
          <w:rtl/>
        </w:rPr>
        <w:t xml:space="preserve"> </w:t>
      </w:r>
      <w:r w:rsidRPr="00E07112">
        <w:rPr>
          <w:rFonts w:hint="cs"/>
          <w:color w:val="080908"/>
          <w:rtl/>
        </w:rPr>
        <w:t>חייב לו.</w:t>
      </w:r>
    </w:p>
    <w:p w14:paraId="77B1CC71" w14:textId="0FDC229F" w:rsidR="002F2B4B" w:rsidRPr="007D1AA6" w:rsidRDefault="00F43FCC" w:rsidP="007F31CD">
      <w:pPr>
        <w:pStyle w:val="1111"/>
        <w:tabs>
          <w:tab w:val="clear" w:pos="1617"/>
        </w:tabs>
        <w:ind w:left="3177"/>
        <w:rPr>
          <w:u w:val="single"/>
        </w:rPr>
      </w:pPr>
      <w:bookmarkStart w:id="768" w:name="show_sachArvutBitzua_2"/>
      <w:r w:rsidRPr="00C85C03">
        <w:rPr>
          <w:rFonts w:hint="eastAsia"/>
          <w:rtl/>
        </w:rPr>
        <w:t>חילוט</w:t>
      </w:r>
      <w:r w:rsidRPr="00C85C03">
        <w:rPr>
          <w:rtl/>
        </w:rPr>
        <w:t xml:space="preserve"> </w:t>
      </w:r>
      <w:r w:rsidRPr="00C85C03">
        <w:rPr>
          <w:rFonts w:hint="eastAsia"/>
          <w:rtl/>
        </w:rPr>
        <w:t>ערבות</w:t>
      </w:r>
      <w:r w:rsidRPr="007D1AA6">
        <w:rPr>
          <w:rFonts w:hint="cs"/>
          <w:rtl/>
        </w:rPr>
        <w:t xml:space="preserve"> </w:t>
      </w:r>
      <w:r w:rsidRPr="007D1AA6">
        <w:rPr>
          <w:rtl/>
        </w:rPr>
        <w:t>–</w:t>
      </w:r>
    </w:p>
    <w:p w14:paraId="7AFCF73E" w14:textId="77777777" w:rsidR="008C3477" w:rsidRPr="007D1AA6" w:rsidRDefault="00F43FCC" w:rsidP="007F31CD">
      <w:pPr>
        <w:pStyle w:val="11111"/>
        <w:tabs>
          <w:tab w:val="clear" w:pos="1617"/>
        </w:tabs>
        <w:ind w:left="4311" w:hanging="1134"/>
      </w:pPr>
      <w:r w:rsidRPr="007D1AA6">
        <w:rPr>
          <w:rtl/>
        </w:rPr>
        <w:t>מבלי לפגוע באמור בכל מקום אחר בהסכם</w:t>
      </w:r>
      <w:r w:rsidRPr="007D1AA6">
        <w:rPr>
          <w:rFonts w:hint="cs"/>
          <w:rtl/>
        </w:rPr>
        <w:t>,</w:t>
      </w:r>
      <w:r w:rsidRPr="007D1AA6">
        <w:rPr>
          <w:rtl/>
        </w:rPr>
        <w:t xml:space="preserve"> </w:t>
      </w:r>
      <w:r w:rsidR="002F2B4B" w:rsidRPr="007D1AA6">
        <w:rPr>
          <w:rtl/>
        </w:rPr>
        <w:t>ערבות</w:t>
      </w:r>
      <w:r w:rsidRPr="007D1AA6">
        <w:rPr>
          <w:rFonts w:hint="cs"/>
          <w:rtl/>
        </w:rPr>
        <w:t xml:space="preserve"> </w:t>
      </w:r>
      <w:r w:rsidR="00F23BC2" w:rsidRPr="007D1AA6">
        <w:rPr>
          <w:rFonts w:hint="cs"/>
          <w:rtl/>
        </w:rPr>
        <w:t>ה</w:t>
      </w:r>
      <w:r w:rsidRPr="007D1AA6">
        <w:rPr>
          <w:rFonts w:hint="cs"/>
          <w:rtl/>
        </w:rPr>
        <w:t>ביצוע</w:t>
      </w:r>
      <w:r w:rsidR="002F2B4B" w:rsidRPr="007D1AA6">
        <w:rPr>
          <w:rtl/>
        </w:rPr>
        <w:t xml:space="preserve"> ניתנת לחילוט על ידי </w:t>
      </w:r>
      <w:r w:rsidR="00361FDC" w:rsidRPr="007D1AA6">
        <w:rPr>
          <w:rtl/>
        </w:rPr>
        <w:t>המזמין</w:t>
      </w:r>
      <w:r w:rsidR="002F2B4B" w:rsidRPr="007D1AA6">
        <w:rPr>
          <w:rtl/>
        </w:rPr>
        <w:t xml:space="preserve"> עקב הפרת</w:t>
      </w:r>
      <w:r w:rsidR="00F23BC2" w:rsidRPr="007D1AA6">
        <w:rPr>
          <w:rFonts w:hint="cs"/>
          <w:rtl/>
        </w:rPr>
        <w:t xml:space="preserve"> תנאי</w:t>
      </w:r>
      <w:r w:rsidR="002F2B4B" w:rsidRPr="007D1AA6">
        <w:rPr>
          <w:rtl/>
        </w:rPr>
        <w:t xml:space="preserve"> המכרז או ההסכם על ידי הספק</w:t>
      </w:r>
      <w:r w:rsidR="002F2B4B" w:rsidRPr="007D1AA6">
        <w:rPr>
          <w:rFonts w:hint="cs"/>
          <w:rtl/>
        </w:rPr>
        <w:t xml:space="preserve"> </w:t>
      </w:r>
      <w:r w:rsidR="002F2B4B" w:rsidRPr="007D1AA6">
        <w:rPr>
          <w:rtl/>
        </w:rPr>
        <w:t xml:space="preserve">או בגין התנהגות שאינה מקובלת ושאינה בתום לב, </w:t>
      </w:r>
      <w:r w:rsidR="00FC40AA" w:rsidRPr="007D1AA6">
        <w:rPr>
          <w:rtl/>
        </w:rPr>
        <w:t xml:space="preserve">או לצורך כל תשלום אחר המגיע </w:t>
      </w:r>
      <w:r w:rsidR="0042795F" w:rsidRPr="007D1AA6">
        <w:rPr>
          <w:rtl/>
        </w:rPr>
        <w:t>למזמין</w:t>
      </w:r>
      <w:r w:rsidR="00FC40AA" w:rsidRPr="007D1AA6">
        <w:rPr>
          <w:rFonts w:hint="cs"/>
          <w:rtl/>
        </w:rPr>
        <w:t xml:space="preserve"> </w:t>
      </w:r>
      <w:r w:rsidR="00FC40AA" w:rsidRPr="007D1AA6">
        <w:rPr>
          <w:rtl/>
        </w:rPr>
        <w:t>מהספק</w:t>
      </w:r>
      <w:r w:rsidR="00FC40AA" w:rsidRPr="007D1AA6">
        <w:rPr>
          <w:rFonts w:hint="cs"/>
          <w:rtl/>
        </w:rPr>
        <w:t>, ובכלל זה פיצויים.</w:t>
      </w:r>
      <w:r w:rsidR="00650860" w:rsidRPr="007D1AA6">
        <w:rPr>
          <w:rFonts w:hint="cs"/>
          <w:rtl/>
        </w:rPr>
        <w:t xml:space="preserve"> </w:t>
      </w:r>
    </w:p>
    <w:p w14:paraId="55A610D0" w14:textId="77777777" w:rsidR="002F2B4B" w:rsidRPr="007D1AA6" w:rsidRDefault="00F43FCC" w:rsidP="002E0E88">
      <w:pPr>
        <w:pStyle w:val="11111"/>
        <w:tabs>
          <w:tab w:val="clear" w:pos="1617"/>
        </w:tabs>
        <w:ind w:left="4311" w:hanging="1134"/>
        <w:rPr>
          <w:rtl/>
        </w:rPr>
      </w:pPr>
      <w:r w:rsidRPr="007D1AA6">
        <w:rPr>
          <w:rtl/>
        </w:rPr>
        <w:t xml:space="preserve">לספק תינתן </w:t>
      </w:r>
      <w:r w:rsidR="008E3E78" w:rsidRPr="007D1AA6">
        <w:rPr>
          <w:rFonts w:hint="cs"/>
          <w:rtl/>
        </w:rPr>
        <w:t>הזדמנות להציג את טענותיו בכתב או בעל פה,</w:t>
      </w:r>
      <w:r w:rsidRPr="007D1AA6">
        <w:rPr>
          <w:rtl/>
        </w:rPr>
        <w:t xml:space="preserve"> בטרם יממש </w:t>
      </w:r>
      <w:r w:rsidR="00361FDC" w:rsidRPr="007D1AA6">
        <w:rPr>
          <w:rtl/>
        </w:rPr>
        <w:t>המזמין</w:t>
      </w:r>
      <w:r w:rsidRPr="007D1AA6">
        <w:rPr>
          <w:rtl/>
        </w:rPr>
        <w:t xml:space="preserve"> את סמכותו לפי סעיף זה.</w:t>
      </w:r>
    </w:p>
    <w:p w14:paraId="5EDFEF2D" w14:textId="77777777" w:rsidR="002F2B4B" w:rsidRPr="007D1AA6" w:rsidRDefault="00F43FCC" w:rsidP="002E0E88">
      <w:pPr>
        <w:pStyle w:val="11111"/>
        <w:tabs>
          <w:tab w:val="clear" w:pos="1617"/>
        </w:tabs>
        <w:ind w:left="4311" w:hanging="1134"/>
      </w:pPr>
      <w:r w:rsidRPr="007D1AA6">
        <w:rPr>
          <w:rFonts w:hint="cs"/>
          <w:rtl/>
        </w:rPr>
        <w:t xml:space="preserve">ככל שחילוט הערבות נעשה </w:t>
      </w:r>
      <w:r w:rsidR="00243945" w:rsidRPr="007D1AA6">
        <w:rPr>
          <w:rFonts w:hint="cs"/>
          <w:rtl/>
        </w:rPr>
        <w:t>לצורך פיצוי המזמין</w:t>
      </w:r>
      <w:r w:rsidRPr="007D1AA6">
        <w:rPr>
          <w:rFonts w:hint="cs"/>
          <w:rtl/>
        </w:rPr>
        <w:t xml:space="preserve">, </w:t>
      </w:r>
      <w:r w:rsidRPr="007D1AA6">
        <w:rPr>
          <w:rtl/>
        </w:rPr>
        <w:t>מובהר בזאת כי חילוט הערבות לא ייחשב כתשלום</w:t>
      </w:r>
      <w:r w:rsidR="008C3477" w:rsidRPr="007D1AA6">
        <w:rPr>
          <w:rFonts w:hint="cs"/>
          <w:rtl/>
        </w:rPr>
        <w:t xml:space="preserve"> מלוא הפיצויים בהתאם להסכם זה, </w:t>
      </w:r>
      <w:r w:rsidRPr="007D1AA6">
        <w:rPr>
          <w:rtl/>
        </w:rPr>
        <w:t xml:space="preserve">וכי </w:t>
      </w:r>
      <w:r w:rsidR="00361FDC" w:rsidRPr="007D1AA6">
        <w:rPr>
          <w:rtl/>
        </w:rPr>
        <w:t>המזמין</w:t>
      </w:r>
      <w:r w:rsidRPr="007D1AA6">
        <w:rPr>
          <w:rtl/>
        </w:rPr>
        <w:t xml:space="preserve"> יהיה זכאי לקבל מן הספק את ההפרש בין הסכום ששולם עקב חילוט הערבות, ובין סכום ה</w:t>
      </w:r>
      <w:r w:rsidR="00243945" w:rsidRPr="007D1AA6">
        <w:rPr>
          <w:rFonts w:hint="cs"/>
          <w:rtl/>
        </w:rPr>
        <w:t>פיצויים המגיעים</w:t>
      </w:r>
      <w:r w:rsidRPr="007D1AA6">
        <w:rPr>
          <w:rtl/>
        </w:rPr>
        <w:t xml:space="preserve"> </w:t>
      </w:r>
      <w:r w:rsidR="0042795F" w:rsidRPr="007D1AA6">
        <w:rPr>
          <w:rtl/>
        </w:rPr>
        <w:t>למזמין</w:t>
      </w:r>
      <w:r w:rsidRPr="007D1AA6">
        <w:rPr>
          <w:rtl/>
        </w:rPr>
        <w:t xml:space="preserve">. </w:t>
      </w:r>
    </w:p>
    <w:p w14:paraId="4FE7759A" w14:textId="77777777" w:rsidR="000100C2" w:rsidRPr="007D1AA6" w:rsidRDefault="00F43FCC" w:rsidP="002E0E88">
      <w:pPr>
        <w:pStyle w:val="11111"/>
        <w:tabs>
          <w:tab w:val="clear" w:pos="1617"/>
        </w:tabs>
        <w:ind w:left="4311" w:hanging="1134"/>
        <w:rPr>
          <w:rtl/>
        </w:rPr>
      </w:pPr>
      <w:r w:rsidRPr="007D1AA6">
        <w:rPr>
          <w:rFonts w:hint="cs"/>
          <w:rtl/>
        </w:rPr>
        <w:t>לאחר חילוט הערבות, ובהתאם להנחיות המזמין ולשיקול דעת</w:t>
      </w:r>
      <w:r w:rsidR="006D40B2" w:rsidRPr="007D1AA6">
        <w:rPr>
          <w:rFonts w:hint="cs"/>
          <w:rtl/>
        </w:rPr>
        <w:t>ו</w:t>
      </w:r>
      <w:r w:rsidRPr="007D1AA6">
        <w:rPr>
          <w:rFonts w:hint="cs"/>
          <w:rtl/>
        </w:rPr>
        <w:t xml:space="preserve"> הבלעדי, יידרש הספק להעמיד ערבות ביצוע חדשה בסכום הקבוע בהסכם זה, כתנאי להמשך ההתקשרות. </w:t>
      </w:r>
    </w:p>
    <w:p w14:paraId="7D977021" w14:textId="77777777" w:rsidR="00447C3B" w:rsidRPr="00206F09" w:rsidRDefault="00F43FCC" w:rsidP="002E0E88">
      <w:pPr>
        <w:pStyle w:val="110"/>
        <w:tabs>
          <w:tab w:val="clear" w:pos="1334"/>
          <w:tab w:val="right" w:pos="1192"/>
        </w:tabs>
        <w:rPr>
          <w:bCs/>
        </w:rPr>
      </w:pPr>
      <w:bookmarkStart w:id="769" w:name="show_CountSla"/>
      <w:bookmarkStart w:id="770" w:name="_Toc44931975"/>
      <w:bookmarkStart w:id="771" w:name="_Toc44932062"/>
      <w:bookmarkEnd w:id="768"/>
      <w:r w:rsidRPr="002E0E88">
        <w:rPr>
          <w:rFonts w:hint="cs"/>
          <w:b w:val="0"/>
          <w:bCs/>
          <w:rtl/>
        </w:rPr>
        <w:lastRenderedPageBreak/>
        <w:t>אמנת שירות ופיצויים מוסכמים</w:t>
      </w:r>
      <w:r w:rsidRPr="00206F09">
        <w:rPr>
          <w:rtl/>
        </w:rPr>
        <w:t xml:space="preserve"> – </w:t>
      </w:r>
    </w:p>
    <w:p w14:paraId="35B5A45D" w14:textId="03618116" w:rsidR="002E0E88" w:rsidRDefault="00F43FCC" w:rsidP="00E07112">
      <w:pPr>
        <w:pStyle w:val="1111"/>
        <w:numPr>
          <w:ilvl w:val="0"/>
          <w:numId w:val="0"/>
        </w:numPr>
        <w:spacing w:line="360" w:lineRule="atLeast"/>
        <w:ind w:left="1134"/>
        <w:rPr>
          <w:color w:val="080908"/>
          <w:rtl/>
        </w:rPr>
      </w:pPr>
      <w:r w:rsidRPr="007D1AA6">
        <w:rPr>
          <w:color w:val="080908"/>
          <w:rtl/>
        </w:rPr>
        <w:t>אמנת הש</w:t>
      </w:r>
      <w:r w:rsidR="008F63AA" w:rsidRPr="007D1AA6">
        <w:rPr>
          <w:rFonts w:hint="cs"/>
          <w:color w:val="080908"/>
          <w:rtl/>
        </w:rPr>
        <w:t>י</w:t>
      </w:r>
      <w:r w:rsidRPr="007D1AA6">
        <w:rPr>
          <w:color w:val="080908"/>
          <w:rtl/>
        </w:rPr>
        <w:t>רות (</w:t>
      </w:r>
      <w:r w:rsidRPr="007D1AA6">
        <w:rPr>
          <w:color w:val="080908"/>
        </w:rPr>
        <w:t>SLA</w:t>
      </w:r>
      <w:r w:rsidRPr="007D1AA6">
        <w:rPr>
          <w:color w:val="080908"/>
          <w:rtl/>
        </w:rPr>
        <w:t xml:space="preserve">) נועדה להגדיר את רמת השרות הנדרשת ע"י המזמין מהספק. </w:t>
      </w:r>
      <w:r w:rsidR="0016236A" w:rsidRPr="007D1AA6">
        <w:rPr>
          <w:rFonts w:hint="cs"/>
          <w:color w:val="080908"/>
          <w:rtl/>
        </w:rPr>
        <w:t>אם</w:t>
      </w:r>
      <w:r w:rsidRPr="007D1AA6">
        <w:rPr>
          <w:color w:val="080908"/>
          <w:rtl/>
        </w:rPr>
        <w:t xml:space="preserve"> הספק לא יעמוד ברמת השירות המוגדרת, רשאי </w:t>
      </w:r>
      <w:r w:rsidRPr="007D1AA6">
        <w:rPr>
          <w:rFonts w:hint="cs"/>
          <w:color w:val="080908"/>
          <w:rtl/>
        </w:rPr>
        <w:t>המזמין</w:t>
      </w:r>
      <w:r w:rsidRPr="007D1AA6">
        <w:rPr>
          <w:color w:val="080908"/>
          <w:rtl/>
        </w:rPr>
        <w:t xml:space="preserve"> לגבות מן </w:t>
      </w:r>
      <w:r w:rsidR="007C60CD" w:rsidRPr="007D1AA6">
        <w:rPr>
          <w:rFonts w:hint="cs"/>
          <w:color w:val="080908"/>
          <w:rtl/>
        </w:rPr>
        <w:t>הספק</w:t>
      </w:r>
      <w:r w:rsidR="007C60CD" w:rsidRPr="007D1AA6">
        <w:rPr>
          <w:color w:val="080908"/>
          <w:rtl/>
        </w:rPr>
        <w:t xml:space="preserve"> </w:t>
      </w:r>
      <w:r w:rsidRPr="007D1AA6">
        <w:rPr>
          <w:color w:val="080908"/>
          <w:rtl/>
        </w:rPr>
        <w:t>פיצויים מוסכמים כמופיע בטבלה להלן</w:t>
      </w:r>
      <w:r w:rsidRPr="007D1AA6">
        <w:rPr>
          <w:rFonts w:hint="cs"/>
          <w:color w:val="080908"/>
          <w:rtl/>
        </w:rPr>
        <w:t>:</w:t>
      </w:r>
    </w:p>
    <w:p w14:paraId="5A7CDE1A" w14:textId="77777777" w:rsidR="00984457" w:rsidRPr="007D1AA6" w:rsidRDefault="00984457" w:rsidP="00E07112">
      <w:pPr>
        <w:pStyle w:val="1111"/>
        <w:numPr>
          <w:ilvl w:val="0"/>
          <w:numId w:val="0"/>
        </w:numPr>
        <w:spacing w:line="360" w:lineRule="atLeast"/>
        <w:ind w:left="1134"/>
        <w:rPr>
          <w:color w:val="080908"/>
        </w:rPr>
      </w:pPr>
    </w:p>
    <w:p w14:paraId="146F5FBA" w14:textId="77777777" w:rsidR="00457251" w:rsidRPr="00E07112" w:rsidRDefault="00457251" w:rsidP="00E63137">
      <w:pPr>
        <w:pStyle w:val="1111"/>
        <w:numPr>
          <w:ilvl w:val="0"/>
          <w:numId w:val="0"/>
        </w:numPr>
        <w:spacing w:line="360" w:lineRule="atLeast"/>
        <w:ind w:left="3460"/>
        <w:rPr>
          <w:b/>
          <w:bCs/>
          <w:color w:val="080908"/>
          <w:u w:val="single"/>
        </w:rPr>
      </w:pPr>
      <w:r w:rsidRPr="00E07112">
        <w:rPr>
          <w:rFonts w:hint="cs"/>
          <w:b/>
          <w:bCs/>
          <w:color w:val="080908"/>
          <w:u w:val="single"/>
          <w:rtl/>
        </w:rPr>
        <w:t>בשלב ההקמה</w:t>
      </w:r>
    </w:p>
    <w:tbl>
      <w:tblPr>
        <w:tblStyle w:val="affff7"/>
        <w:bidiVisual/>
        <w:tblW w:w="0" w:type="auto"/>
        <w:tblInd w:w="-72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136"/>
        <w:gridCol w:w="3081"/>
        <w:gridCol w:w="2777"/>
      </w:tblGrid>
      <w:tr w:rsidR="00457251" w:rsidRPr="007D1AA6" w14:paraId="5B82ACA7" w14:textId="77777777" w:rsidTr="007D1AA6">
        <w:tc>
          <w:tcPr>
            <w:tcW w:w="3223" w:type="dxa"/>
            <w:shd w:val="clear" w:color="auto" w:fill="auto"/>
            <w:vAlign w:val="center"/>
          </w:tcPr>
          <w:p w14:paraId="0FB8112E"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ההפרה</w:t>
            </w:r>
          </w:p>
        </w:tc>
        <w:tc>
          <w:tcPr>
            <w:tcW w:w="3176" w:type="dxa"/>
            <w:shd w:val="clear" w:color="auto" w:fill="auto"/>
            <w:vAlign w:val="center"/>
          </w:tcPr>
          <w:p w14:paraId="2377C471"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פיצוי מוסכם בש"ח כולל מע"מ</w:t>
            </w:r>
          </w:p>
        </w:tc>
        <w:tc>
          <w:tcPr>
            <w:tcW w:w="2847" w:type="dxa"/>
            <w:shd w:val="clear" w:color="auto" w:fill="auto"/>
            <w:vAlign w:val="center"/>
          </w:tcPr>
          <w:p w14:paraId="44B7D567"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הערות</w:t>
            </w:r>
          </w:p>
        </w:tc>
      </w:tr>
      <w:tr w:rsidR="00457251" w:rsidRPr="007D1AA6" w14:paraId="756E4176" w14:textId="77777777" w:rsidTr="007D1AA6">
        <w:tc>
          <w:tcPr>
            <w:tcW w:w="3223" w:type="dxa"/>
            <w:shd w:val="clear" w:color="auto" w:fill="auto"/>
          </w:tcPr>
          <w:p w14:paraId="3F267383" w14:textId="77777777" w:rsidR="00457251" w:rsidRPr="007D1AA6" w:rsidRDefault="00457251" w:rsidP="007D1AA6">
            <w:pPr>
              <w:autoSpaceDE w:val="0"/>
              <w:autoSpaceDN w:val="0"/>
              <w:adjustRightInd w:val="0"/>
              <w:spacing w:line="360" w:lineRule="atLeast"/>
              <w:rPr>
                <w:rFonts w:ascii="David" w:hAnsi="David" w:cs="David"/>
                <w:color w:val="080908"/>
                <w:rtl/>
              </w:rPr>
            </w:pPr>
            <w:r w:rsidRPr="007D1AA6">
              <w:rPr>
                <w:rFonts w:ascii="David" w:hAnsi="David" w:cs="David"/>
                <w:color w:val="080908"/>
                <w:rtl/>
              </w:rPr>
              <w:t>לא</w:t>
            </w:r>
            <w:r w:rsidRPr="007D1AA6">
              <w:rPr>
                <w:rFonts w:ascii="David" w:hAnsi="David" w:cs="David"/>
                <w:color w:val="080908"/>
              </w:rPr>
              <w:t xml:space="preserve"> </w:t>
            </w:r>
            <w:r w:rsidRPr="007D1AA6">
              <w:rPr>
                <w:rFonts w:ascii="David" w:hAnsi="David" w:cs="David"/>
                <w:color w:val="080908"/>
                <w:rtl/>
              </w:rPr>
              <w:t>נחתמו</w:t>
            </w:r>
            <w:r w:rsidRPr="007D1AA6">
              <w:rPr>
                <w:rFonts w:ascii="David" w:hAnsi="David" w:cs="David"/>
                <w:color w:val="080908"/>
              </w:rPr>
              <w:t xml:space="preserve"> </w:t>
            </w:r>
            <w:r w:rsidRPr="007D1AA6">
              <w:rPr>
                <w:rFonts w:ascii="David" w:hAnsi="David" w:cs="David"/>
                <w:color w:val="080908"/>
                <w:rtl/>
              </w:rPr>
              <w:t>הסכמי</w:t>
            </w:r>
            <w:r w:rsidRPr="007D1AA6">
              <w:rPr>
                <w:rFonts w:ascii="David" w:hAnsi="David" w:cs="David"/>
                <w:color w:val="080908"/>
              </w:rPr>
              <w:t xml:space="preserve"> </w:t>
            </w:r>
            <w:r w:rsidRPr="007D1AA6">
              <w:rPr>
                <w:rFonts w:ascii="David" w:hAnsi="David" w:cs="David"/>
                <w:color w:val="080908"/>
                <w:rtl/>
              </w:rPr>
              <w:t>שכירות</w:t>
            </w:r>
            <w:r w:rsidRPr="007D1AA6">
              <w:rPr>
                <w:rFonts w:ascii="David" w:hAnsi="David" w:cs="David" w:hint="cs"/>
                <w:color w:val="080908"/>
                <w:rtl/>
              </w:rPr>
              <w:t xml:space="preserve"> עם משכיר שטח המכון בכרמיאל במועד הנדרש  </w:t>
            </w:r>
          </w:p>
        </w:tc>
        <w:tc>
          <w:tcPr>
            <w:tcW w:w="3176" w:type="dxa"/>
            <w:shd w:val="clear" w:color="auto" w:fill="auto"/>
          </w:tcPr>
          <w:p w14:paraId="412A313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יום איחור:</w:t>
            </w:r>
          </w:p>
          <w:p w14:paraId="0AAE256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 ₪ </w:t>
            </w:r>
          </w:p>
        </w:tc>
        <w:tc>
          <w:tcPr>
            <w:tcW w:w="2847" w:type="dxa"/>
            <w:shd w:val="clear" w:color="auto" w:fill="auto"/>
          </w:tcPr>
          <w:p w14:paraId="55DCC86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*סכום הפיצוי היומי יוכפל בגין הפרה של יותר משבוע.</w:t>
            </w:r>
          </w:p>
          <w:p w14:paraId="1200691E" w14:textId="77777777" w:rsidR="00457251" w:rsidRPr="007D1AA6" w:rsidRDefault="00457251" w:rsidP="007D1AA6">
            <w:pPr>
              <w:spacing w:line="360" w:lineRule="atLeast"/>
              <w:rPr>
                <w:rFonts w:ascii="David" w:hAnsi="David" w:cs="David"/>
                <w:color w:val="080908"/>
                <w:rtl/>
              </w:rPr>
            </w:pPr>
          </w:p>
          <w:p w14:paraId="34CD4DA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*סכום הפיצוי היומי ישולש בגין הפרה של יותר משבועיים.</w:t>
            </w:r>
          </w:p>
          <w:p w14:paraId="4328205C" w14:textId="0F87C7EB" w:rsidR="00BF61C2" w:rsidRPr="007D1AA6" w:rsidRDefault="00BF61C2" w:rsidP="007D1AA6">
            <w:pPr>
              <w:spacing w:line="360" w:lineRule="atLeast"/>
              <w:rPr>
                <w:rFonts w:ascii="David" w:hAnsi="David" w:cs="David"/>
                <w:color w:val="080908"/>
                <w:rtl/>
              </w:rPr>
            </w:pPr>
            <w:del w:id="772" w:author="סימה תשרה דאי" w:date="2024-09-08T11:48:00Z">
              <w:r w:rsidRPr="007D1AA6" w:rsidDel="001C7313">
                <w:rPr>
                  <w:rFonts w:ascii="David" w:hAnsi="David" w:cs="David" w:hint="cs"/>
                  <w:color w:val="080908"/>
                  <w:rtl/>
                </w:rPr>
                <w:delText xml:space="preserve">אחור של מעל שלושה שבועות מהווה הפרה יסודית. </w:delText>
              </w:r>
            </w:del>
          </w:p>
        </w:tc>
      </w:tr>
      <w:tr w:rsidR="00457251" w:rsidRPr="007D1AA6" w14:paraId="0561C8B0" w14:textId="77777777" w:rsidTr="007D1AA6">
        <w:tc>
          <w:tcPr>
            <w:tcW w:w="3223" w:type="dxa"/>
            <w:shd w:val="clear" w:color="auto" w:fill="auto"/>
          </w:tcPr>
          <w:p w14:paraId="21D2361E"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לא הוגשו במועד פרטי המועמדים לשמש כמנהל מקצועי או מומחה</w:t>
            </w:r>
          </w:p>
        </w:tc>
        <w:tc>
          <w:tcPr>
            <w:tcW w:w="3176" w:type="dxa"/>
            <w:shd w:val="clear" w:color="auto" w:fill="auto"/>
          </w:tcPr>
          <w:p w14:paraId="1872E64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בגין כל יום איחור, עבור כל מועמד: </w:t>
            </w:r>
          </w:p>
          <w:p w14:paraId="0AF81ECA"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 ₪ </w:t>
            </w:r>
          </w:p>
        </w:tc>
        <w:tc>
          <w:tcPr>
            <w:tcW w:w="2847" w:type="dxa"/>
            <w:shd w:val="clear" w:color="auto" w:fill="auto"/>
          </w:tcPr>
          <w:p w14:paraId="6BC1D052" w14:textId="77777777" w:rsidR="00457251" w:rsidRPr="007D1AA6" w:rsidRDefault="00457251" w:rsidP="007D1AA6">
            <w:pPr>
              <w:spacing w:line="360" w:lineRule="atLeast"/>
              <w:rPr>
                <w:rFonts w:ascii="David" w:hAnsi="David" w:cs="David"/>
                <w:color w:val="080908"/>
                <w:rtl/>
              </w:rPr>
            </w:pPr>
          </w:p>
        </w:tc>
      </w:tr>
      <w:tr w:rsidR="00457251" w:rsidRPr="007D1AA6" w14:paraId="778A22D3" w14:textId="77777777" w:rsidTr="007D1AA6">
        <w:tc>
          <w:tcPr>
            <w:tcW w:w="3223" w:type="dxa"/>
            <w:shd w:val="clear" w:color="auto" w:fill="auto"/>
          </w:tcPr>
          <w:p w14:paraId="135CB4D3" w14:textId="77777777" w:rsidR="00457251" w:rsidRPr="007D1AA6" w:rsidRDefault="00457251" w:rsidP="007D1AA6">
            <w:pPr>
              <w:spacing w:line="360" w:lineRule="atLeast"/>
              <w:rPr>
                <w:rFonts w:ascii="David" w:hAnsi="David" w:cs="David"/>
                <w:color w:val="080908"/>
                <w:rtl/>
              </w:rPr>
            </w:pPr>
          </w:p>
        </w:tc>
        <w:tc>
          <w:tcPr>
            <w:tcW w:w="3176" w:type="dxa"/>
            <w:shd w:val="clear" w:color="auto" w:fill="auto"/>
          </w:tcPr>
          <w:p w14:paraId="6691AE8F" w14:textId="77777777" w:rsidR="00457251" w:rsidRPr="007D1AA6" w:rsidRDefault="00457251" w:rsidP="007D1AA6">
            <w:pPr>
              <w:spacing w:line="360" w:lineRule="atLeast"/>
              <w:rPr>
                <w:rFonts w:ascii="David" w:hAnsi="David" w:cs="David"/>
                <w:color w:val="080908"/>
                <w:rtl/>
              </w:rPr>
            </w:pPr>
          </w:p>
        </w:tc>
        <w:tc>
          <w:tcPr>
            <w:tcW w:w="2847" w:type="dxa"/>
            <w:shd w:val="clear" w:color="auto" w:fill="auto"/>
          </w:tcPr>
          <w:p w14:paraId="7DE28EB8" w14:textId="77777777" w:rsidR="00457251" w:rsidRPr="007D1AA6" w:rsidRDefault="00457251" w:rsidP="007D1AA6">
            <w:pPr>
              <w:spacing w:line="360" w:lineRule="atLeast"/>
              <w:rPr>
                <w:rFonts w:ascii="David" w:hAnsi="David" w:cs="David"/>
                <w:color w:val="080908"/>
                <w:rtl/>
              </w:rPr>
            </w:pPr>
          </w:p>
        </w:tc>
      </w:tr>
      <w:tr w:rsidR="00457251" w:rsidRPr="007D1AA6" w14:paraId="7AB56427" w14:textId="77777777" w:rsidTr="007D1AA6">
        <w:tc>
          <w:tcPr>
            <w:tcW w:w="3223" w:type="dxa"/>
            <w:shd w:val="clear" w:color="auto" w:fill="auto"/>
          </w:tcPr>
          <w:p w14:paraId="0966EDC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לא הוגשה בקשה להפעלת אתר האינטרנט במועד</w:t>
            </w:r>
          </w:p>
        </w:tc>
        <w:tc>
          <w:tcPr>
            <w:tcW w:w="3176" w:type="dxa"/>
            <w:shd w:val="clear" w:color="auto" w:fill="auto"/>
          </w:tcPr>
          <w:p w14:paraId="4CBC4E7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יום איחור:</w:t>
            </w:r>
          </w:p>
          <w:p w14:paraId="6F1A47DF"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 ₪ </w:t>
            </w:r>
          </w:p>
        </w:tc>
        <w:tc>
          <w:tcPr>
            <w:tcW w:w="2847" w:type="dxa"/>
            <w:shd w:val="clear" w:color="auto" w:fill="auto"/>
          </w:tcPr>
          <w:p w14:paraId="5E443BC2" w14:textId="77777777" w:rsidR="00457251" w:rsidRPr="007D1AA6" w:rsidRDefault="00457251" w:rsidP="007D1AA6">
            <w:pPr>
              <w:spacing w:line="360" w:lineRule="atLeast"/>
              <w:rPr>
                <w:rFonts w:ascii="David" w:hAnsi="David" w:cs="David"/>
                <w:color w:val="080908"/>
                <w:rtl/>
              </w:rPr>
            </w:pPr>
          </w:p>
        </w:tc>
      </w:tr>
      <w:tr w:rsidR="00457251" w:rsidRPr="007D1AA6" w14:paraId="2781D208" w14:textId="77777777" w:rsidTr="007D1AA6">
        <w:tc>
          <w:tcPr>
            <w:tcW w:w="3223" w:type="dxa"/>
            <w:shd w:val="clear" w:color="auto" w:fill="auto"/>
          </w:tcPr>
          <w:p w14:paraId="1BD034D7"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לא הוגשה תכנית עבודה שנתית במועד</w:t>
            </w:r>
          </w:p>
        </w:tc>
        <w:tc>
          <w:tcPr>
            <w:tcW w:w="3176" w:type="dxa"/>
            <w:shd w:val="clear" w:color="auto" w:fill="auto"/>
          </w:tcPr>
          <w:p w14:paraId="1D87DB9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יום איחור:</w:t>
            </w:r>
          </w:p>
          <w:p w14:paraId="7FFF441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 ₪ </w:t>
            </w:r>
          </w:p>
        </w:tc>
        <w:tc>
          <w:tcPr>
            <w:tcW w:w="2847" w:type="dxa"/>
            <w:shd w:val="clear" w:color="auto" w:fill="auto"/>
          </w:tcPr>
          <w:p w14:paraId="7EE4B85D" w14:textId="77777777" w:rsidR="00457251" w:rsidRPr="007D1AA6" w:rsidRDefault="00457251" w:rsidP="007D1AA6">
            <w:pPr>
              <w:spacing w:line="360" w:lineRule="atLeast"/>
              <w:rPr>
                <w:rFonts w:ascii="David" w:hAnsi="David" w:cs="David"/>
                <w:color w:val="080908"/>
                <w:rtl/>
              </w:rPr>
            </w:pPr>
          </w:p>
        </w:tc>
      </w:tr>
      <w:tr w:rsidR="00457251" w:rsidRPr="007D1AA6" w14:paraId="567DC30F" w14:textId="77777777" w:rsidTr="007D1AA6">
        <w:tc>
          <w:tcPr>
            <w:tcW w:w="3223" w:type="dxa"/>
            <w:shd w:val="clear" w:color="auto" w:fill="auto"/>
          </w:tcPr>
          <w:p w14:paraId="3A63355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אי הפעלת השירותים במלואם במועד שנקבע</w:t>
            </w:r>
          </w:p>
        </w:tc>
        <w:tc>
          <w:tcPr>
            <w:tcW w:w="3176" w:type="dxa"/>
            <w:shd w:val="clear" w:color="auto" w:fill="auto"/>
          </w:tcPr>
          <w:p w14:paraId="0B01A8BE"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יום איחור:</w:t>
            </w:r>
          </w:p>
          <w:p w14:paraId="59B3309A"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10,000 ₪ </w:t>
            </w:r>
          </w:p>
        </w:tc>
        <w:tc>
          <w:tcPr>
            <w:tcW w:w="2847" w:type="dxa"/>
            <w:shd w:val="clear" w:color="auto" w:fill="auto"/>
          </w:tcPr>
          <w:p w14:paraId="4A5C6AE5" w14:textId="670D2C7B" w:rsidR="00457251" w:rsidRPr="007D1AA6" w:rsidRDefault="00457251" w:rsidP="007D1AA6">
            <w:pPr>
              <w:spacing w:line="360" w:lineRule="atLeast"/>
              <w:rPr>
                <w:rFonts w:ascii="David" w:hAnsi="David" w:cs="David"/>
                <w:color w:val="080908"/>
                <w:rtl/>
              </w:rPr>
            </w:pPr>
            <w:del w:id="773" w:author="סימה תשרה דאי" w:date="2024-09-08T11:48:00Z">
              <w:r w:rsidRPr="007D1AA6" w:rsidDel="001C7313">
                <w:rPr>
                  <w:rFonts w:ascii="David" w:hAnsi="David" w:cs="David" w:hint="cs"/>
                  <w:color w:val="080908"/>
                  <w:rtl/>
                </w:rPr>
                <w:delText>איחור של למעלה מ-14 יום מהווה הפרה יסודית</w:delText>
              </w:r>
            </w:del>
          </w:p>
        </w:tc>
      </w:tr>
    </w:tbl>
    <w:p w14:paraId="31B0F78F" w14:textId="77777777" w:rsidR="00E63137" w:rsidRDefault="00E63137" w:rsidP="00E63137">
      <w:pPr>
        <w:spacing w:line="360" w:lineRule="atLeast"/>
        <w:jc w:val="center"/>
        <w:rPr>
          <w:rFonts w:ascii="David" w:hAnsi="David" w:cs="David"/>
          <w:b/>
          <w:bCs/>
          <w:color w:val="080908"/>
          <w:u w:val="single"/>
          <w:rtl/>
        </w:rPr>
      </w:pPr>
    </w:p>
    <w:p w14:paraId="6D15EC02" w14:textId="77777777" w:rsidR="00457251" w:rsidRPr="007D1AA6" w:rsidRDefault="00457251" w:rsidP="00E63137">
      <w:pPr>
        <w:spacing w:line="360" w:lineRule="atLeast"/>
        <w:jc w:val="center"/>
        <w:rPr>
          <w:rFonts w:ascii="David" w:hAnsi="David" w:cs="David"/>
          <w:b/>
          <w:bCs/>
          <w:color w:val="080908"/>
          <w:u w:val="single"/>
          <w:rtl/>
        </w:rPr>
      </w:pPr>
      <w:r w:rsidRPr="007D1AA6">
        <w:rPr>
          <w:rFonts w:ascii="David" w:hAnsi="David" w:cs="David" w:hint="cs"/>
          <w:b/>
          <w:bCs/>
          <w:color w:val="080908"/>
          <w:u w:val="single"/>
          <w:rtl/>
        </w:rPr>
        <w:t>בשלב ההפעלה</w:t>
      </w:r>
    </w:p>
    <w:tbl>
      <w:tblPr>
        <w:tblStyle w:val="2ff8"/>
        <w:bidiVisual/>
        <w:tblW w:w="0" w:type="auto"/>
        <w:tblInd w:w="-72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151"/>
        <w:gridCol w:w="3067"/>
        <w:gridCol w:w="2776"/>
      </w:tblGrid>
      <w:tr w:rsidR="00457251" w:rsidRPr="007D1AA6" w14:paraId="363BCF17" w14:textId="77777777" w:rsidTr="00333913">
        <w:trPr>
          <w:tblHeader/>
        </w:trPr>
        <w:tc>
          <w:tcPr>
            <w:tcW w:w="3151" w:type="dxa"/>
            <w:shd w:val="clear" w:color="auto" w:fill="auto"/>
            <w:vAlign w:val="center"/>
          </w:tcPr>
          <w:p w14:paraId="7D0BF85E"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ההפרה</w:t>
            </w:r>
          </w:p>
        </w:tc>
        <w:tc>
          <w:tcPr>
            <w:tcW w:w="3067" w:type="dxa"/>
            <w:shd w:val="clear" w:color="auto" w:fill="auto"/>
            <w:vAlign w:val="center"/>
          </w:tcPr>
          <w:p w14:paraId="4F4420DD"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פיצוי מוסכם בש"ח כולל מע"מ</w:t>
            </w:r>
          </w:p>
        </w:tc>
        <w:tc>
          <w:tcPr>
            <w:tcW w:w="2776" w:type="dxa"/>
            <w:shd w:val="clear" w:color="auto" w:fill="auto"/>
            <w:vAlign w:val="center"/>
          </w:tcPr>
          <w:p w14:paraId="03AD9BBA"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הערות</w:t>
            </w:r>
          </w:p>
        </w:tc>
      </w:tr>
      <w:tr w:rsidR="00457251" w:rsidRPr="007D1AA6" w14:paraId="0B1D86D9" w14:textId="77777777" w:rsidTr="00333913">
        <w:tc>
          <w:tcPr>
            <w:tcW w:w="3151" w:type="dxa"/>
            <w:shd w:val="clear" w:color="auto" w:fill="auto"/>
          </w:tcPr>
          <w:p w14:paraId="2F8478C1" w14:textId="77777777" w:rsidR="00457251" w:rsidRPr="007D1AA6" w:rsidRDefault="00457251" w:rsidP="007D1AA6">
            <w:pPr>
              <w:autoSpaceDE w:val="0"/>
              <w:autoSpaceDN w:val="0"/>
              <w:adjustRightInd w:val="0"/>
              <w:spacing w:line="360" w:lineRule="atLeast"/>
              <w:rPr>
                <w:rFonts w:ascii="David" w:hAnsi="David" w:cs="David"/>
                <w:color w:val="080908"/>
                <w:rtl/>
              </w:rPr>
            </w:pPr>
            <w:r w:rsidRPr="007D1AA6">
              <w:rPr>
                <w:rFonts w:ascii="David" w:hAnsi="David" w:cs="David" w:hint="cs"/>
                <w:color w:val="080908"/>
                <w:rtl/>
              </w:rPr>
              <w:t>החלפת מנהל המכון:</w:t>
            </w:r>
          </w:p>
          <w:p w14:paraId="08193DF6" w14:textId="77777777" w:rsidR="00457251" w:rsidRPr="007D1AA6" w:rsidRDefault="00457251" w:rsidP="007D1AA6">
            <w:pPr>
              <w:autoSpaceDE w:val="0"/>
              <w:autoSpaceDN w:val="0"/>
              <w:adjustRightInd w:val="0"/>
              <w:spacing w:line="360" w:lineRule="atLeast"/>
              <w:rPr>
                <w:rFonts w:ascii="David" w:hAnsi="David" w:cs="David"/>
                <w:color w:val="080908"/>
                <w:rtl/>
              </w:rPr>
            </w:pPr>
            <w:r w:rsidRPr="007D1AA6">
              <w:rPr>
                <w:rFonts w:ascii="David" w:hAnsi="David" w:cs="David" w:hint="cs"/>
                <w:color w:val="080908"/>
                <w:rtl/>
              </w:rPr>
              <w:t>1. במהלך 12 החודשים הראשונים שלאחר חתימת ההסכם.</w:t>
            </w:r>
          </w:p>
          <w:p w14:paraId="4B6AC289" w14:textId="77777777" w:rsidR="00457251" w:rsidRPr="007D1AA6" w:rsidRDefault="00457251" w:rsidP="007D1AA6">
            <w:pPr>
              <w:autoSpaceDE w:val="0"/>
              <w:autoSpaceDN w:val="0"/>
              <w:adjustRightInd w:val="0"/>
              <w:spacing w:line="360" w:lineRule="atLeast"/>
              <w:rPr>
                <w:rFonts w:ascii="David" w:hAnsi="David" w:cs="David"/>
                <w:color w:val="080908"/>
                <w:rtl/>
              </w:rPr>
            </w:pPr>
            <w:r w:rsidRPr="007D1AA6">
              <w:rPr>
                <w:rFonts w:ascii="David" w:hAnsi="David" w:cs="David" w:hint="cs"/>
                <w:color w:val="080908"/>
                <w:rtl/>
              </w:rPr>
              <w:lastRenderedPageBreak/>
              <w:t>2. לאחר 12 החודשים הראשונים ממועד חתימת ההסכם, שלא בהתאם להוראות שבהסכם/המכרז</w:t>
            </w:r>
          </w:p>
        </w:tc>
        <w:tc>
          <w:tcPr>
            <w:tcW w:w="3067" w:type="dxa"/>
            <w:shd w:val="clear" w:color="auto" w:fill="auto"/>
          </w:tcPr>
          <w:p w14:paraId="59B5D62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lastRenderedPageBreak/>
              <w:t>בגין כל מקרה:</w:t>
            </w:r>
          </w:p>
          <w:p w14:paraId="2FE4EAC9"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60,000 ₪ </w:t>
            </w:r>
          </w:p>
        </w:tc>
        <w:tc>
          <w:tcPr>
            <w:tcW w:w="2776" w:type="dxa"/>
            <w:shd w:val="clear" w:color="auto" w:fill="auto"/>
          </w:tcPr>
          <w:p w14:paraId="7C0FF456" w14:textId="77777777" w:rsidR="00457251" w:rsidRPr="007D1AA6" w:rsidRDefault="00457251" w:rsidP="007D1AA6">
            <w:pPr>
              <w:spacing w:line="360" w:lineRule="atLeast"/>
              <w:rPr>
                <w:rFonts w:ascii="David" w:hAnsi="David" w:cs="David"/>
                <w:color w:val="080908"/>
                <w:rtl/>
              </w:rPr>
            </w:pPr>
          </w:p>
        </w:tc>
      </w:tr>
      <w:tr w:rsidR="00457251" w:rsidRPr="007D1AA6" w14:paraId="1C14D1AA" w14:textId="77777777" w:rsidTr="00333913">
        <w:tc>
          <w:tcPr>
            <w:tcW w:w="3151" w:type="dxa"/>
            <w:shd w:val="clear" w:color="auto" w:fill="auto"/>
          </w:tcPr>
          <w:p w14:paraId="06CAF33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העסקת/החלפת מנהל מקצועי או מומחה שלא בהתאם להוראות שבהסכם/המכרז</w:t>
            </w:r>
          </w:p>
        </w:tc>
        <w:tc>
          <w:tcPr>
            <w:tcW w:w="3067" w:type="dxa"/>
            <w:shd w:val="clear" w:color="auto" w:fill="auto"/>
          </w:tcPr>
          <w:p w14:paraId="32E0A02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בגין כל מקרה: </w:t>
            </w:r>
          </w:p>
          <w:p w14:paraId="6E6BD918"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40,000 ₪ </w:t>
            </w:r>
          </w:p>
        </w:tc>
        <w:tc>
          <w:tcPr>
            <w:tcW w:w="2776" w:type="dxa"/>
            <w:shd w:val="clear" w:color="auto" w:fill="auto"/>
          </w:tcPr>
          <w:p w14:paraId="3A745605" w14:textId="77777777" w:rsidR="00457251" w:rsidRPr="007D1AA6" w:rsidRDefault="00457251" w:rsidP="007D1AA6">
            <w:pPr>
              <w:spacing w:line="360" w:lineRule="atLeast"/>
              <w:rPr>
                <w:rFonts w:ascii="David" w:hAnsi="David" w:cs="David"/>
                <w:color w:val="080908"/>
                <w:rtl/>
              </w:rPr>
            </w:pPr>
          </w:p>
        </w:tc>
      </w:tr>
      <w:tr w:rsidR="00457251" w:rsidRPr="007D1AA6" w14:paraId="5D4CAC56" w14:textId="77777777" w:rsidTr="00333913">
        <w:tc>
          <w:tcPr>
            <w:tcW w:w="3151" w:type="dxa"/>
            <w:shd w:val="clear" w:color="auto" w:fill="auto"/>
          </w:tcPr>
          <w:p w14:paraId="65BC240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העסקת כ"א בהיקף נמוך מהנדרש</w:t>
            </w:r>
          </w:p>
        </w:tc>
        <w:tc>
          <w:tcPr>
            <w:tcW w:w="3067" w:type="dxa"/>
            <w:shd w:val="clear" w:color="auto" w:fill="auto"/>
          </w:tcPr>
          <w:p w14:paraId="7DBFD086"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משרה חסרה לתקופה של למעלה מחודש (ברציפות או שלא ברציפות):</w:t>
            </w:r>
          </w:p>
          <w:p w14:paraId="42AFA1A9"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10,000 ₪ </w:t>
            </w:r>
          </w:p>
        </w:tc>
        <w:tc>
          <w:tcPr>
            <w:tcW w:w="2776" w:type="dxa"/>
            <w:shd w:val="clear" w:color="auto" w:fill="auto"/>
          </w:tcPr>
          <w:p w14:paraId="66D9A95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הבדיקה תתבצע פעם בשנה</w:t>
            </w:r>
          </w:p>
          <w:p w14:paraId="47421305" w14:textId="77777777" w:rsidR="00457251" w:rsidRPr="007D1AA6" w:rsidRDefault="00457251" w:rsidP="007D1AA6">
            <w:pPr>
              <w:spacing w:line="360" w:lineRule="atLeast"/>
              <w:rPr>
                <w:rFonts w:ascii="David" w:hAnsi="David" w:cs="David"/>
                <w:color w:val="080908"/>
                <w:rtl/>
              </w:rPr>
            </w:pPr>
          </w:p>
          <w:p w14:paraId="4CE08B4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נותן השירותים יצרף אישור רו"ח בדבר היקפי המשרות שאוישו</w:t>
            </w:r>
          </w:p>
        </w:tc>
      </w:tr>
      <w:tr w:rsidR="00457251" w:rsidRPr="007D1AA6" w14:paraId="3D06E829" w14:textId="77777777" w:rsidTr="00333913">
        <w:tc>
          <w:tcPr>
            <w:tcW w:w="3151" w:type="dxa"/>
            <w:shd w:val="clear" w:color="auto" w:fill="auto"/>
          </w:tcPr>
          <w:p w14:paraId="617C554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היעדר קבלת קהל ומענה טלפוני בשעות ובימים המחייבים ללא קבלת אישור המשרד</w:t>
            </w:r>
          </w:p>
        </w:tc>
        <w:tc>
          <w:tcPr>
            <w:tcW w:w="3067" w:type="dxa"/>
            <w:shd w:val="clear" w:color="auto" w:fill="auto"/>
          </w:tcPr>
          <w:p w14:paraId="79DF7BA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 מעבר ל-10 מקרים:</w:t>
            </w:r>
          </w:p>
          <w:p w14:paraId="0D98664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 ₪ </w:t>
            </w:r>
          </w:p>
        </w:tc>
        <w:tc>
          <w:tcPr>
            <w:tcW w:w="2776" w:type="dxa"/>
            <w:shd w:val="clear" w:color="auto" w:fill="auto"/>
          </w:tcPr>
          <w:p w14:paraId="2A978D5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פיצוי החל מהחריגה העשירית.</w:t>
            </w:r>
          </w:p>
          <w:p w14:paraId="13158E7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הפיצוי ישולם רטרואקטיבית החל מהמקרה הראשון</w:t>
            </w:r>
          </w:p>
        </w:tc>
      </w:tr>
      <w:tr w:rsidR="00457251" w:rsidRPr="007D1AA6" w14:paraId="203ABED7" w14:textId="77777777" w:rsidTr="00333913">
        <w:tc>
          <w:tcPr>
            <w:tcW w:w="3151" w:type="dxa"/>
            <w:shd w:val="clear" w:color="auto" w:fill="auto"/>
          </w:tcPr>
          <w:p w14:paraId="4D05359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אספקת שירותים שאינם כלולים בהסכם/מכרז ושלא אושרו בהתאם להוראות ההסכם/מכרז</w:t>
            </w:r>
          </w:p>
        </w:tc>
        <w:tc>
          <w:tcPr>
            <w:tcW w:w="3067" w:type="dxa"/>
            <w:shd w:val="clear" w:color="auto" w:fill="auto"/>
          </w:tcPr>
          <w:p w14:paraId="5BE52995" w14:textId="4E40303F"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 </w:t>
            </w:r>
            <w:ins w:id="774" w:author="סימה תשרה דאי" w:date="2024-09-08T11:47:00Z">
              <w:r w:rsidR="001C7313">
                <w:rPr>
                  <w:rFonts w:ascii="David" w:hAnsi="David" w:cs="David" w:hint="cs"/>
                  <w:color w:val="080908"/>
                  <w:rtl/>
                </w:rPr>
                <w:t>5,000 ₪ למקרה</w:t>
              </w:r>
            </w:ins>
          </w:p>
        </w:tc>
        <w:tc>
          <w:tcPr>
            <w:tcW w:w="2776" w:type="dxa"/>
            <w:shd w:val="clear" w:color="auto" w:fill="auto"/>
          </w:tcPr>
          <w:p w14:paraId="01792987" w14:textId="7F7047AB" w:rsidR="00457251" w:rsidRPr="007D1AA6" w:rsidRDefault="00457251" w:rsidP="007D1AA6">
            <w:pPr>
              <w:spacing w:line="360" w:lineRule="atLeast"/>
              <w:rPr>
                <w:rFonts w:ascii="David" w:hAnsi="David" w:cs="David"/>
                <w:color w:val="080908"/>
                <w:rtl/>
              </w:rPr>
            </w:pPr>
            <w:del w:id="775" w:author="סימה תשרה דאי" w:date="2024-09-08T11:48:00Z">
              <w:r w:rsidRPr="007D1AA6" w:rsidDel="001C7313">
                <w:rPr>
                  <w:rFonts w:ascii="David" w:hAnsi="David" w:cs="David" w:hint="cs"/>
                  <w:color w:val="080908"/>
                  <w:rtl/>
                </w:rPr>
                <w:delText>הפרה יסודית</w:delText>
              </w:r>
            </w:del>
          </w:p>
        </w:tc>
      </w:tr>
      <w:tr w:rsidR="00457251" w:rsidRPr="007D1AA6" w14:paraId="449D088D" w14:textId="77777777" w:rsidTr="00333913">
        <w:tc>
          <w:tcPr>
            <w:tcW w:w="3151" w:type="dxa"/>
            <w:shd w:val="clear" w:color="auto" w:fill="auto"/>
          </w:tcPr>
          <w:p w14:paraId="08B80AB0"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גבית תשלום מלקוחות בניגוד לנהלים</w:t>
            </w:r>
          </w:p>
        </w:tc>
        <w:tc>
          <w:tcPr>
            <w:tcW w:w="3067" w:type="dxa"/>
            <w:shd w:val="clear" w:color="auto" w:fill="auto"/>
          </w:tcPr>
          <w:p w14:paraId="177EB2F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72A5096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10,000 ₪ </w:t>
            </w:r>
          </w:p>
        </w:tc>
        <w:tc>
          <w:tcPr>
            <w:tcW w:w="2776" w:type="dxa"/>
            <w:shd w:val="clear" w:color="auto" w:fill="auto"/>
          </w:tcPr>
          <w:p w14:paraId="4065CDA7"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למעלה מ-5 מקרים התשלום עבור כל הפרה מוכפל</w:t>
            </w:r>
          </w:p>
          <w:p w14:paraId="1C8F6832" w14:textId="117A54EC" w:rsidR="00457251" w:rsidRPr="007D1AA6" w:rsidRDefault="00457251" w:rsidP="007D1AA6">
            <w:pPr>
              <w:spacing w:line="360" w:lineRule="atLeast"/>
              <w:rPr>
                <w:rFonts w:ascii="David" w:hAnsi="David" w:cs="David"/>
                <w:color w:val="080908"/>
                <w:rtl/>
              </w:rPr>
            </w:pPr>
            <w:del w:id="776" w:author="סימה תשרה דאי" w:date="2024-09-08T11:49:00Z">
              <w:r w:rsidRPr="007D1AA6" w:rsidDel="001C7313">
                <w:rPr>
                  <w:rFonts w:ascii="David" w:hAnsi="David" w:cs="David" w:hint="cs"/>
                  <w:color w:val="080908"/>
                  <w:rtl/>
                </w:rPr>
                <w:delText>*למעלה מ-10 מקרים מהווה הפרה יסודית</w:delText>
              </w:r>
            </w:del>
          </w:p>
        </w:tc>
      </w:tr>
      <w:tr w:rsidR="00457251" w:rsidRPr="007D1AA6" w14:paraId="795207FF" w14:textId="77777777" w:rsidTr="00333913">
        <w:tc>
          <w:tcPr>
            <w:tcW w:w="3151" w:type="dxa"/>
            <w:shd w:val="clear" w:color="auto" w:fill="auto"/>
          </w:tcPr>
          <w:p w14:paraId="575DE08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אי תשלום ליועצים החיצוניים במועדים ו/או בסכומים הנדרשים כמוגדר בנהלים</w:t>
            </w:r>
          </w:p>
        </w:tc>
        <w:tc>
          <w:tcPr>
            <w:tcW w:w="3067" w:type="dxa"/>
            <w:shd w:val="clear" w:color="auto" w:fill="auto"/>
          </w:tcPr>
          <w:p w14:paraId="477AF2E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52C49427"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20% מהסכום שלא שולם</w:t>
            </w:r>
          </w:p>
        </w:tc>
        <w:tc>
          <w:tcPr>
            <w:tcW w:w="2776" w:type="dxa"/>
            <w:shd w:val="clear" w:color="auto" w:fill="auto"/>
          </w:tcPr>
          <w:p w14:paraId="5A74840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למעלה מ-5 מקרים התשלום עבור כל הפרה מוכפל</w:t>
            </w:r>
          </w:p>
          <w:p w14:paraId="42F98437" w14:textId="1D18A77F" w:rsidR="00457251" w:rsidRPr="007D1AA6" w:rsidRDefault="00457251" w:rsidP="007D1AA6">
            <w:pPr>
              <w:spacing w:line="360" w:lineRule="atLeast"/>
              <w:rPr>
                <w:rFonts w:ascii="David" w:hAnsi="David" w:cs="David"/>
                <w:color w:val="080908"/>
                <w:rtl/>
              </w:rPr>
            </w:pPr>
            <w:del w:id="777" w:author="סימה תשרה דאי" w:date="2024-09-08T11:49:00Z">
              <w:r w:rsidRPr="007D1AA6" w:rsidDel="001C7313">
                <w:rPr>
                  <w:rFonts w:ascii="David" w:hAnsi="David" w:cs="David" w:hint="cs"/>
                  <w:color w:val="080908"/>
                  <w:rtl/>
                </w:rPr>
                <w:delText>*למעלה מ-10 מקרים מהווה הפרה יסודית</w:delText>
              </w:r>
            </w:del>
          </w:p>
        </w:tc>
      </w:tr>
      <w:tr w:rsidR="00457251" w:rsidRPr="007D1AA6" w14:paraId="60A81A64" w14:textId="77777777" w:rsidTr="00333913">
        <w:tc>
          <w:tcPr>
            <w:tcW w:w="3151" w:type="dxa"/>
            <w:shd w:val="clear" w:color="auto" w:fill="auto"/>
          </w:tcPr>
          <w:p w14:paraId="5B09AF8E"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ביצוע אבחון שלא בהתאם לאמור במכרז ובנהלים</w:t>
            </w:r>
          </w:p>
        </w:tc>
        <w:tc>
          <w:tcPr>
            <w:tcW w:w="3067" w:type="dxa"/>
            <w:shd w:val="clear" w:color="auto" w:fill="auto"/>
          </w:tcPr>
          <w:p w14:paraId="1DA0C669"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3BE86C3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5,000 ש"ח</w:t>
            </w:r>
          </w:p>
        </w:tc>
        <w:tc>
          <w:tcPr>
            <w:tcW w:w="2776" w:type="dxa"/>
            <w:shd w:val="clear" w:color="auto" w:fill="auto"/>
          </w:tcPr>
          <w:p w14:paraId="5E8CF537" w14:textId="77777777" w:rsidR="00457251" w:rsidRPr="007D1AA6" w:rsidRDefault="00457251" w:rsidP="007D1AA6">
            <w:pPr>
              <w:spacing w:line="360" w:lineRule="atLeast"/>
              <w:rPr>
                <w:rFonts w:ascii="David" w:hAnsi="David" w:cs="David"/>
                <w:color w:val="080908"/>
                <w:rtl/>
              </w:rPr>
            </w:pPr>
          </w:p>
        </w:tc>
      </w:tr>
      <w:tr w:rsidR="00457251" w:rsidRPr="007D1AA6" w14:paraId="6C578452" w14:textId="77777777" w:rsidTr="00333913">
        <w:tc>
          <w:tcPr>
            <w:tcW w:w="3151" w:type="dxa"/>
            <w:shd w:val="clear" w:color="auto" w:fill="auto"/>
          </w:tcPr>
          <w:p w14:paraId="2C095F3F"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היעדר פירוט ותיעוד מלא של הליך האבחון בניגוד לנהלים</w:t>
            </w:r>
          </w:p>
        </w:tc>
        <w:tc>
          <w:tcPr>
            <w:tcW w:w="3067" w:type="dxa"/>
            <w:shd w:val="clear" w:color="auto" w:fill="auto"/>
          </w:tcPr>
          <w:p w14:paraId="7E97C37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1F325BF6"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1,000 ש"ח</w:t>
            </w:r>
          </w:p>
        </w:tc>
        <w:tc>
          <w:tcPr>
            <w:tcW w:w="2776" w:type="dxa"/>
            <w:shd w:val="clear" w:color="auto" w:fill="auto"/>
          </w:tcPr>
          <w:p w14:paraId="69FEBAF7" w14:textId="77777777" w:rsidR="00457251" w:rsidRPr="007D1AA6" w:rsidRDefault="00457251" w:rsidP="007D1AA6">
            <w:pPr>
              <w:spacing w:line="360" w:lineRule="atLeast"/>
              <w:rPr>
                <w:rFonts w:ascii="David" w:hAnsi="David" w:cs="David"/>
                <w:color w:val="080908"/>
                <w:rtl/>
              </w:rPr>
            </w:pPr>
          </w:p>
        </w:tc>
      </w:tr>
      <w:tr w:rsidR="00457251" w:rsidRPr="007D1AA6" w14:paraId="0FB29659" w14:textId="77777777" w:rsidTr="00333913">
        <w:tc>
          <w:tcPr>
            <w:tcW w:w="3151" w:type="dxa"/>
            <w:shd w:val="clear" w:color="auto" w:fill="auto"/>
          </w:tcPr>
          <w:p w14:paraId="747C41E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lastRenderedPageBreak/>
              <w:t>קיום אירועי חשיפה שלא בהתאם לנהלים</w:t>
            </w:r>
          </w:p>
        </w:tc>
        <w:tc>
          <w:tcPr>
            <w:tcW w:w="3067" w:type="dxa"/>
            <w:shd w:val="clear" w:color="auto" w:fill="auto"/>
          </w:tcPr>
          <w:p w14:paraId="5DF8844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21F8219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20,000 ₪ </w:t>
            </w:r>
          </w:p>
        </w:tc>
        <w:tc>
          <w:tcPr>
            <w:tcW w:w="2776" w:type="dxa"/>
            <w:shd w:val="clear" w:color="auto" w:fill="auto"/>
          </w:tcPr>
          <w:p w14:paraId="472C75DE" w14:textId="77777777" w:rsidR="00457251" w:rsidRPr="007D1AA6" w:rsidRDefault="00457251" w:rsidP="007D1AA6">
            <w:pPr>
              <w:spacing w:line="360" w:lineRule="atLeast"/>
              <w:rPr>
                <w:rFonts w:ascii="David" w:hAnsi="David" w:cs="David"/>
                <w:color w:val="080908"/>
                <w:rtl/>
              </w:rPr>
            </w:pPr>
          </w:p>
        </w:tc>
      </w:tr>
      <w:tr w:rsidR="00457251" w:rsidRPr="007D1AA6" w14:paraId="36138538" w14:textId="77777777" w:rsidTr="00333913">
        <w:tc>
          <w:tcPr>
            <w:tcW w:w="3151" w:type="dxa"/>
            <w:shd w:val="clear" w:color="auto" w:fill="auto"/>
          </w:tcPr>
          <w:p w14:paraId="513E9FD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קיום סדנאות שלא בהתאם לנהלים</w:t>
            </w:r>
          </w:p>
        </w:tc>
        <w:tc>
          <w:tcPr>
            <w:tcW w:w="3067" w:type="dxa"/>
            <w:shd w:val="clear" w:color="auto" w:fill="auto"/>
          </w:tcPr>
          <w:p w14:paraId="6A87985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6EECC84D"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20,000 ₪</w:t>
            </w:r>
          </w:p>
        </w:tc>
        <w:tc>
          <w:tcPr>
            <w:tcW w:w="2776" w:type="dxa"/>
            <w:shd w:val="clear" w:color="auto" w:fill="auto"/>
          </w:tcPr>
          <w:p w14:paraId="0CCD2BBC" w14:textId="77777777" w:rsidR="00457251" w:rsidRPr="007D1AA6" w:rsidRDefault="00457251" w:rsidP="007D1AA6">
            <w:pPr>
              <w:spacing w:line="360" w:lineRule="atLeast"/>
              <w:rPr>
                <w:rFonts w:ascii="David" w:hAnsi="David" w:cs="David"/>
                <w:color w:val="080908"/>
                <w:rtl/>
              </w:rPr>
            </w:pPr>
          </w:p>
        </w:tc>
      </w:tr>
      <w:tr w:rsidR="00457251" w:rsidRPr="007D1AA6" w14:paraId="01703445" w14:textId="77777777" w:rsidTr="00333913">
        <w:tc>
          <w:tcPr>
            <w:tcW w:w="3151" w:type="dxa"/>
            <w:shd w:val="clear" w:color="auto" w:fill="auto"/>
          </w:tcPr>
          <w:p w14:paraId="25EA787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קיום הדרכות ליועצים החיצוניים שלא בהתאם לנהלים</w:t>
            </w:r>
          </w:p>
        </w:tc>
        <w:tc>
          <w:tcPr>
            <w:tcW w:w="3067" w:type="dxa"/>
            <w:shd w:val="clear" w:color="auto" w:fill="auto"/>
          </w:tcPr>
          <w:p w14:paraId="2F1CD6EF"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006E56E9"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10,000 ₪ </w:t>
            </w:r>
          </w:p>
        </w:tc>
        <w:tc>
          <w:tcPr>
            <w:tcW w:w="2776" w:type="dxa"/>
            <w:shd w:val="clear" w:color="auto" w:fill="auto"/>
          </w:tcPr>
          <w:p w14:paraId="2408D215" w14:textId="77777777" w:rsidR="00457251" w:rsidRPr="007D1AA6" w:rsidRDefault="00457251" w:rsidP="007D1AA6">
            <w:pPr>
              <w:spacing w:line="360" w:lineRule="atLeast"/>
              <w:rPr>
                <w:rFonts w:ascii="David" w:hAnsi="David" w:cs="David"/>
                <w:color w:val="080908"/>
                <w:rtl/>
              </w:rPr>
            </w:pPr>
          </w:p>
        </w:tc>
      </w:tr>
      <w:tr w:rsidR="00457251" w:rsidRPr="007D1AA6" w14:paraId="1F71C3F0" w14:textId="77777777" w:rsidTr="00333913">
        <w:tc>
          <w:tcPr>
            <w:tcW w:w="3151" w:type="dxa"/>
            <w:shd w:val="clear" w:color="auto" w:fill="auto"/>
          </w:tcPr>
          <w:p w14:paraId="4891E25E"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אי ביצוע מעקב אחר לקוחות המכון כאמור במכרז ובנהלים</w:t>
            </w:r>
          </w:p>
        </w:tc>
        <w:tc>
          <w:tcPr>
            <w:tcW w:w="3067" w:type="dxa"/>
            <w:shd w:val="clear" w:color="auto" w:fill="auto"/>
          </w:tcPr>
          <w:p w14:paraId="1FA60130"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3E884B48"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2,000 ₪ </w:t>
            </w:r>
          </w:p>
        </w:tc>
        <w:tc>
          <w:tcPr>
            <w:tcW w:w="2776" w:type="dxa"/>
            <w:shd w:val="clear" w:color="auto" w:fill="auto"/>
          </w:tcPr>
          <w:p w14:paraId="0DBCCF84" w14:textId="77777777" w:rsidR="00457251" w:rsidRPr="007D1AA6" w:rsidRDefault="00457251" w:rsidP="007D1AA6">
            <w:pPr>
              <w:spacing w:line="360" w:lineRule="atLeast"/>
              <w:rPr>
                <w:rFonts w:ascii="David" w:hAnsi="David" w:cs="David"/>
                <w:color w:val="080908"/>
                <w:rtl/>
              </w:rPr>
            </w:pPr>
          </w:p>
        </w:tc>
      </w:tr>
      <w:tr w:rsidR="00457251" w:rsidRPr="007D1AA6" w14:paraId="7EAA4B5B" w14:textId="77777777" w:rsidTr="00333913">
        <w:tc>
          <w:tcPr>
            <w:tcW w:w="3151" w:type="dxa"/>
            <w:shd w:val="clear" w:color="auto" w:fill="auto"/>
          </w:tcPr>
          <w:p w14:paraId="6A767E84" w14:textId="77777777" w:rsidR="00457251" w:rsidRPr="007D1AA6" w:rsidRDefault="0083193D" w:rsidP="007D1AA6">
            <w:pPr>
              <w:spacing w:line="360" w:lineRule="atLeast"/>
              <w:rPr>
                <w:rFonts w:ascii="David" w:hAnsi="David" w:cs="David"/>
                <w:color w:val="080908"/>
                <w:rtl/>
              </w:rPr>
            </w:pPr>
            <w:r w:rsidRPr="007D1AA6">
              <w:rPr>
                <w:rFonts w:ascii="David" w:hAnsi="David" w:cs="David" w:hint="cs"/>
                <w:color w:val="080908"/>
                <w:rtl/>
              </w:rPr>
              <w:t xml:space="preserve">חריגה מהוראות המכרז והנחיותיו בנושאי: פרסום, תקשורת וכיוצא בכל אילו. </w:t>
            </w:r>
          </w:p>
        </w:tc>
        <w:tc>
          <w:tcPr>
            <w:tcW w:w="3067" w:type="dxa"/>
            <w:shd w:val="clear" w:color="auto" w:fill="auto"/>
          </w:tcPr>
          <w:p w14:paraId="5EE06DDC" w14:textId="77777777" w:rsidR="00457251" w:rsidRPr="007D1AA6" w:rsidRDefault="0083193D" w:rsidP="007D1AA6">
            <w:pPr>
              <w:spacing w:line="360" w:lineRule="atLeast"/>
              <w:rPr>
                <w:rFonts w:ascii="David" w:hAnsi="David" w:cs="David"/>
                <w:color w:val="080908"/>
                <w:rtl/>
              </w:rPr>
            </w:pPr>
            <w:r w:rsidRPr="007D1AA6">
              <w:rPr>
                <w:rFonts w:ascii="David" w:hAnsi="David" w:cs="David" w:hint="cs"/>
                <w:color w:val="080908"/>
                <w:rtl/>
              </w:rPr>
              <w:t xml:space="preserve">בגין כל הפרה: </w:t>
            </w:r>
          </w:p>
          <w:p w14:paraId="62E37DF1" w14:textId="77777777" w:rsidR="0083193D" w:rsidRPr="007D1AA6" w:rsidRDefault="0083193D" w:rsidP="007D1AA6">
            <w:pPr>
              <w:spacing w:line="360" w:lineRule="atLeast"/>
              <w:rPr>
                <w:rFonts w:ascii="David" w:hAnsi="David" w:cs="David"/>
                <w:color w:val="080908"/>
                <w:rtl/>
              </w:rPr>
            </w:pPr>
          </w:p>
          <w:p w14:paraId="4C636B67" w14:textId="77777777" w:rsidR="0083193D" w:rsidRPr="007D1AA6" w:rsidRDefault="0083193D" w:rsidP="007D1AA6">
            <w:pPr>
              <w:spacing w:line="360" w:lineRule="atLeast"/>
              <w:rPr>
                <w:rFonts w:ascii="David" w:hAnsi="David" w:cs="David"/>
                <w:color w:val="080908"/>
                <w:rtl/>
              </w:rPr>
            </w:pPr>
            <w:r w:rsidRPr="007D1AA6">
              <w:rPr>
                <w:rFonts w:ascii="David" w:hAnsi="David" w:cs="David" w:hint="cs"/>
                <w:color w:val="080908"/>
                <w:rtl/>
              </w:rPr>
              <w:t xml:space="preserve">2,000 ₪ </w:t>
            </w:r>
          </w:p>
          <w:p w14:paraId="1D1C3AFE" w14:textId="77777777" w:rsidR="0083193D" w:rsidRPr="007D1AA6" w:rsidRDefault="0083193D" w:rsidP="007D1AA6">
            <w:pPr>
              <w:spacing w:line="360" w:lineRule="atLeast"/>
              <w:rPr>
                <w:rFonts w:ascii="David" w:hAnsi="David" w:cs="David"/>
                <w:color w:val="080908"/>
                <w:rtl/>
              </w:rPr>
            </w:pPr>
          </w:p>
        </w:tc>
        <w:tc>
          <w:tcPr>
            <w:tcW w:w="2776" w:type="dxa"/>
            <w:shd w:val="clear" w:color="auto" w:fill="auto"/>
          </w:tcPr>
          <w:p w14:paraId="5F0FDD51" w14:textId="77777777" w:rsidR="00457251" w:rsidRPr="007D1AA6" w:rsidRDefault="0083193D" w:rsidP="007D1AA6">
            <w:pPr>
              <w:spacing w:line="360" w:lineRule="atLeast"/>
              <w:rPr>
                <w:rFonts w:ascii="David" w:hAnsi="David" w:cs="David"/>
                <w:color w:val="080908"/>
                <w:rtl/>
              </w:rPr>
            </w:pPr>
            <w:r w:rsidRPr="007D1AA6">
              <w:rPr>
                <w:rFonts w:ascii="David" w:hAnsi="David" w:cs="David" w:hint="cs"/>
                <w:color w:val="080908"/>
                <w:rtl/>
              </w:rPr>
              <w:t xml:space="preserve">החל מההפרה הרביעית יוכפל הקנס. </w:t>
            </w:r>
          </w:p>
        </w:tc>
      </w:tr>
      <w:tr w:rsidR="00457251" w:rsidRPr="007D1AA6" w14:paraId="53A3DE20" w14:textId="77777777" w:rsidTr="00333913">
        <w:tc>
          <w:tcPr>
            <w:tcW w:w="3151" w:type="dxa"/>
            <w:shd w:val="clear" w:color="auto" w:fill="auto"/>
          </w:tcPr>
          <w:p w14:paraId="6619E79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הגשת דו"חות באיחור של יותר מ-7 ימים</w:t>
            </w:r>
          </w:p>
        </w:tc>
        <w:tc>
          <w:tcPr>
            <w:tcW w:w="3067" w:type="dxa"/>
            <w:shd w:val="clear" w:color="auto" w:fill="auto"/>
          </w:tcPr>
          <w:p w14:paraId="0AD60CF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50BCC87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 ₪ </w:t>
            </w:r>
          </w:p>
        </w:tc>
        <w:tc>
          <w:tcPr>
            <w:tcW w:w="2776" w:type="dxa"/>
            <w:shd w:val="clear" w:color="auto" w:fill="auto"/>
          </w:tcPr>
          <w:p w14:paraId="7563111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החל מהיום השמיני לאיחור</w:t>
            </w:r>
          </w:p>
          <w:p w14:paraId="74935800" w14:textId="77777777" w:rsidR="0083193D" w:rsidRPr="007D1AA6" w:rsidRDefault="0083193D" w:rsidP="007D1AA6">
            <w:pPr>
              <w:spacing w:line="360" w:lineRule="atLeast"/>
              <w:rPr>
                <w:rFonts w:ascii="David" w:hAnsi="David" w:cs="David"/>
                <w:color w:val="080908"/>
                <w:rtl/>
              </w:rPr>
            </w:pPr>
            <w:r w:rsidRPr="007D1AA6">
              <w:rPr>
                <w:rFonts w:ascii="David" w:hAnsi="David" w:cs="David" w:hint="cs"/>
                <w:color w:val="080908"/>
                <w:rtl/>
              </w:rPr>
              <w:t>(מקרה הינו איחור בהגשה כל 8 ימים)</w:t>
            </w:r>
          </w:p>
        </w:tc>
      </w:tr>
      <w:tr w:rsidR="00457251" w:rsidRPr="007D1AA6" w14:paraId="3964D113" w14:textId="77777777" w:rsidTr="00333913">
        <w:tc>
          <w:tcPr>
            <w:tcW w:w="3151" w:type="dxa"/>
            <w:shd w:val="clear" w:color="auto" w:fill="auto"/>
          </w:tcPr>
          <w:p w14:paraId="508D61A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אספקת שירותי ייעוץ ע"י יועצים שלא מהרשימה או שלא אושרו על ידי המשרד</w:t>
            </w:r>
          </w:p>
        </w:tc>
        <w:tc>
          <w:tcPr>
            <w:tcW w:w="3067" w:type="dxa"/>
            <w:shd w:val="clear" w:color="auto" w:fill="auto"/>
          </w:tcPr>
          <w:p w14:paraId="5AE7BF9F"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07AF17F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5,000 ₪ </w:t>
            </w:r>
          </w:p>
        </w:tc>
        <w:tc>
          <w:tcPr>
            <w:tcW w:w="2776" w:type="dxa"/>
            <w:shd w:val="clear" w:color="auto" w:fill="auto"/>
          </w:tcPr>
          <w:p w14:paraId="633668F1" w14:textId="77777777" w:rsidR="00457251" w:rsidRPr="007D1AA6" w:rsidRDefault="00457251" w:rsidP="007D1AA6">
            <w:pPr>
              <w:spacing w:line="360" w:lineRule="atLeast"/>
              <w:rPr>
                <w:rFonts w:ascii="David" w:hAnsi="David" w:cs="David"/>
                <w:color w:val="080908"/>
                <w:rtl/>
              </w:rPr>
            </w:pPr>
          </w:p>
        </w:tc>
      </w:tr>
      <w:tr w:rsidR="00457251" w:rsidRPr="007D1AA6" w14:paraId="22B2AC65" w14:textId="77777777" w:rsidTr="00333913">
        <w:tc>
          <w:tcPr>
            <w:tcW w:w="3151" w:type="dxa"/>
            <w:shd w:val="clear" w:color="auto" w:fill="auto"/>
          </w:tcPr>
          <w:p w14:paraId="6BB5927A"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הכנסת יועצים לרשימה שלא בהתאם לנהלים </w:t>
            </w:r>
          </w:p>
        </w:tc>
        <w:tc>
          <w:tcPr>
            <w:tcW w:w="3067" w:type="dxa"/>
            <w:shd w:val="clear" w:color="auto" w:fill="auto"/>
          </w:tcPr>
          <w:p w14:paraId="2FC14496"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2471087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5,000 ₪ </w:t>
            </w:r>
          </w:p>
        </w:tc>
        <w:tc>
          <w:tcPr>
            <w:tcW w:w="2776" w:type="dxa"/>
            <w:shd w:val="clear" w:color="auto" w:fill="auto"/>
          </w:tcPr>
          <w:p w14:paraId="1F5F364B" w14:textId="77777777" w:rsidR="00457251" w:rsidRPr="007D1AA6" w:rsidRDefault="00457251" w:rsidP="007D1AA6">
            <w:pPr>
              <w:spacing w:line="360" w:lineRule="atLeast"/>
              <w:rPr>
                <w:rFonts w:ascii="David" w:hAnsi="David" w:cs="David"/>
                <w:color w:val="080908"/>
                <w:rtl/>
              </w:rPr>
            </w:pPr>
          </w:p>
        </w:tc>
      </w:tr>
      <w:tr w:rsidR="00457251" w:rsidRPr="007D1AA6" w14:paraId="1667714D" w14:textId="77777777" w:rsidTr="00333913">
        <w:tc>
          <w:tcPr>
            <w:tcW w:w="3151" w:type="dxa"/>
            <w:shd w:val="clear" w:color="auto" w:fill="auto"/>
          </w:tcPr>
          <w:p w14:paraId="3B8C6DAB" w14:textId="3650E1B3"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עמידה בתכנית העבודה בציון של פחות מ-65% </w:t>
            </w:r>
            <w:ins w:id="778" w:author="סימה תשרה דאי" w:date="2024-09-05T11:41:00Z">
              <w:r w:rsidR="008033C4">
                <w:rPr>
                  <w:rFonts w:ascii="David" w:hAnsi="David" w:cs="David" w:hint="cs"/>
                  <w:color w:val="080908"/>
                  <w:rtl/>
                </w:rPr>
                <w:t>ב</w:t>
              </w:r>
            </w:ins>
            <w:del w:id="779" w:author="סימה תשרה דאי" w:date="2024-09-05T11:41:00Z">
              <w:r w:rsidRPr="007D1AA6" w:rsidDel="008033C4">
                <w:rPr>
                  <w:rFonts w:ascii="David" w:hAnsi="David" w:cs="David" w:hint="cs"/>
                  <w:color w:val="080908"/>
                  <w:rtl/>
                </w:rPr>
                <w:delText>מ</w:delText>
              </w:r>
            </w:del>
            <w:r w:rsidRPr="007D1AA6">
              <w:rPr>
                <w:rFonts w:ascii="David" w:hAnsi="David" w:cs="David" w:hint="cs"/>
                <w:color w:val="080908"/>
                <w:rtl/>
              </w:rPr>
              <w:t xml:space="preserve">ממוצע כלל היעדים </w:t>
            </w:r>
            <w:proofErr w:type="spellStart"/>
            <w:r w:rsidRPr="007D1AA6">
              <w:rPr>
                <w:rFonts w:ascii="David" w:hAnsi="David" w:cs="David" w:hint="cs"/>
                <w:color w:val="080908"/>
                <w:rtl/>
              </w:rPr>
              <w:t>בתכנית</w:t>
            </w:r>
            <w:proofErr w:type="spellEnd"/>
            <w:r w:rsidRPr="007D1AA6">
              <w:rPr>
                <w:rFonts w:ascii="David" w:hAnsi="David" w:cs="David" w:hint="cs"/>
                <w:color w:val="080908"/>
                <w:rtl/>
              </w:rPr>
              <w:t xml:space="preserve"> העבודה השנתית</w:t>
            </w:r>
          </w:p>
        </w:tc>
        <w:tc>
          <w:tcPr>
            <w:tcW w:w="3067" w:type="dxa"/>
            <w:shd w:val="clear" w:color="auto" w:fill="auto"/>
          </w:tcPr>
          <w:p w14:paraId="1557FDD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בכל מקרה:</w:t>
            </w:r>
          </w:p>
          <w:p w14:paraId="6BB19D8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75,000 ₪</w:t>
            </w:r>
          </w:p>
        </w:tc>
        <w:tc>
          <w:tcPr>
            <w:tcW w:w="2776" w:type="dxa"/>
            <w:shd w:val="clear" w:color="auto" w:fill="auto"/>
          </w:tcPr>
          <w:p w14:paraId="17F468DC" w14:textId="55DE6ABC" w:rsidR="00457251" w:rsidRPr="007D1AA6" w:rsidRDefault="00457251" w:rsidP="007D1AA6">
            <w:pPr>
              <w:spacing w:line="360" w:lineRule="atLeast"/>
              <w:rPr>
                <w:rFonts w:ascii="David" w:hAnsi="David" w:cs="David"/>
                <w:color w:val="080908"/>
                <w:rtl/>
              </w:rPr>
            </w:pPr>
            <w:del w:id="780" w:author="סימה תשרה דאי" w:date="2024-09-08T11:49:00Z">
              <w:r w:rsidRPr="007D1AA6" w:rsidDel="001C7313">
                <w:rPr>
                  <w:rFonts w:ascii="David" w:hAnsi="David" w:cs="David" w:hint="cs"/>
                  <w:color w:val="080908"/>
                  <w:rtl/>
                </w:rPr>
                <w:delText>עמידה בתכנית העבודה בציון של פחות מ-50% מממוצע כלל היעדים בתכנית העבודה השנתית, מהווה הפרה יסודית</w:delText>
              </w:r>
            </w:del>
          </w:p>
        </w:tc>
      </w:tr>
      <w:tr w:rsidR="00457251" w:rsidRPr="007D1AA6" w14:paraId="7E05610D" w14:textId="77777777" w:rsidTr="00333913">
        <w:tc>
          <w:tcPr>
            <w:tcW w:w="3151" w:type="dxa"/>
            <w:shd w:val="clear" w:color="auto" w:fill="auto"/>
          </w:tcPr>
          <w:p w14:paraId="1972655A" w14:textId="18E6E2E8"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עמידה בסקר</w:t>
            </w:r>
            <w:ins w:id="781" w:author="סימה תשרה דאי" w:date="2024-09-05T11:43:00Z">
              <w:r w:rsidR="00E235C5">
                <w:rPr>
                  <w:rFonts w:ascii="David" w:hAnsi="David" w:cs="David" w:hint="cs"/>
                  <w:color w:val="080908"/>
                  <w:rtl/>
                </w:rPr>
                <w:t xml:space="preserve"> שנתי </w:t>
              </w:r>
            </w:ins>
            <w:r w:rsidRPr="007D1AA6">
              <w:rPr>
                <w:rFonts w:ascii="David" w:hAnsi="David" w:cs="David" w:hint="cs"/>
                <w:color w:val="080908"/>
                <w:rtl/>
              </w:rPr>
              <w:t xml:space="preserve"> </w:t>
            </w:r>
            <w:ins w:id="782" w:author="סימה תשרה דאי" w:date="2024-09-05T11:43:00Z">
              <w:r w:rsidR="00E235C5">
                <w:rPr>
                  <w:rFonts w:ascii="David" w:hAnsi="David" w:cs="David" w:hint="cs"/>
                  <w:color w:val="080908"/>
                  <w:rtl/>
                </w:rPr>
                <w:t>ל</w:t>
              </w:r>
            </w:ins>
            <w:r w:rsidRPr="007D1AA6">
              <w:rPr>
                <w:rFonts w:ascii="David" w:hAnsi="David" w:cs="David" w:hint="cs"/>
                <w:color w:val="080908"/>
                <w:rtl/>
              </w:rPr>
              <w:t>שביעות רצון בציון של פחות מ-60%</w:t>
            </w:r>
          </w:p>
        </w:tc>
        <w:tc>
          <w:tcPr>
            <w:tcW w:w="3067" w:type="dxa"/>
            <w:shd w:val="clear" w:color="auto" w:fill="auto"/>
          </w:tcPr>
          <w:p w14:paraId="54A6E10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בכל מקרה:</w:t>
            </w:r>
          </w:p>
          <w:p w14:paraId="211366E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75,000 ₪</w:t>
            </w:r>
          </w:p>
        </w:tc>
        <w:tc>
          <w:tcPr>
            <w:tcW w:w="2776" w:type="dxa"/>
            <w:shd w:val="clear" w:color="auto" w:fill="auto"/>
          </w:tcPr>
          <w:p w14:paraId="006000A5" w14:textId="77777777" w:rsidR="00457251" w:rsidRPr="007D1AA6" w:rsidRDefault="00457251" w:rsidP="007D1AA6">
            <w:pPr>
              <w:spacing w:line="360" w:lineRule="atLeast"/>
              <w:rPr>
                <w:rFonts w:ascii="David" w:hAnsi="David" w:cs="David"/>
                <w:color w:val="080908"/>
                <w:rtl/>
              </w:rPr>
            </w:pPr>
          </w:p>
        </w:tc>
      </w:tr>
      <w:tr w:rsidR="00457251" w:rsidRPr="007D1AA6" w14:paraId="2ABB2C94" w14:textId="77777777" w:rsidTr="00333913">
        <w:tc>
          <w:tcPr>
            <w:tcW w:w="3151" w:type="dxa"/>
            <w:shd w:val="clear" w:color="auto" w:fill="auto"/>
          </w:tcPr>
          <w:p w14:paraId="2F6928E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אי שיתוף פעולה עם מערך הבקרה מטעם המשרד או מי מטעמו</w:t>
            </w:r>
          </w:p>
        </w:tc>
        <w:tc>
          <w:tcPr>
            <w:tcW w:w="3067" w:type="dxa"/>
            <w:shd w:val="clear" w:color="auto" w:fill="auto"/>
          </w:tcPr>
          <w:p w14:paraId="7052436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1EF00C47"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5,000 ₪</w:t>
            </w:r>
          </w:p>
        </w:tc>
        <w:tc>
          <w:tcPr>
            <w:tcW w:w="2776" w:type="dxa"/>
            <w:shd w:val="clear" w:color="auto" w:fill="auto"/>
          </w:tcPr>
          <w:p w14:paraId="7A13B510"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למעלה מ-5 מקרים התשלום עבור כל הפרה מוכפל</w:t>
            </w:r>
          </w:p>
          <w:p w14:paraId="61162CA2" w14:textId="50B17F98" w:rsidR="00457251" w:rsidRPr="007D1AA6" w:rsidRDefault="00457251" w:rsidP="007D1AA6">
            <w:pPr>
              <w:spacing w:line="360" w:lineRule="atLeast"/>
              <w:rPr>
                <w:rFonts w:ascii="David" w:hAnsi="David" w:cs="David"/>
                <w:color w:val="080908"/>
                <w:rtl/>
              </w:rPr>
            </w:pPr>
            <w:del w:id="783" w:author="סימה תשרה דאי" w:date="2024-09-08T11:49:00Z">
              <w:r w:rsidRPr="007D1AA6" w:rsidDel="001C7313">
                <w:rPr>
                  <w:rFonts w:ascii="David" w:hAnsi="David" w:cs="David" w:hint="cs"/>
                  <w:color w:val="080908"/>
                  <w:rtl/>
                </w:rPr>
                <w:delText>*למעלה מ-10 מקרים מהווה הפרה יסודית</w:delText>
              </w:r>
            </w:del>
          </w:p>
        </w:tc>
      </w:tr>
      <w:tr w:rsidR="00457251" w:rsidRPr="007D1AA6" w14:paraId="4F744C6E" w14:textId="77777777" w:rsidTr="00333913">
        <w:tc>
          <w:tcPr>
            <w:tcW w:w="3151" w:type="dxa"/>
            <w:shd w:val="clear" w:color="auto" w:fill="auto"/>
          </w:tcPr>
          <w:p w14:paraId="69A9E88E" w14:textId="64211954"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lastRenderedPageBreak/>
              <w:t xml:space="preserve">אי עמידה </w:t>
            </w:r>
            <w:ins w:id="784" w:author="סימה תשרה דאי" w:date="2024-09-05T11:46:00Z">
              <w:r w:rsidR="00DC2C6D">
                <w:rPr>
                  <w:rFonts w:ascii="David" w:hAnsi="David" w:cs="David" w:hint="cs"/>
                  <w:color w:val="080908"/>
                  <w:rtl/>
                </w:rPr>
                <w:t xml:space="preserve">בהנחיות המשרד לעניין </w:t>
              </w:r>
            </w:ins>
            <w:del w:id="785" w:author="סימה תשרה דאי" w:date="2024-09-05T11:46:00Z">
              <w:r w:rsidRPr="007D1AA6" w:rsidDel="00DC2C6D">
                <w:rPr>
                  <w:rFonts w:ascii="David" w:hAnsi="David" w:cs="David" w:hint="cs"/>
                  <w:color w:val="080908"/>
                  <w:rtl/>
                </w:rPr>
                <w:delText xml:space="preserve">בנושא </w:delText>
              </w:r>
            </w:del>
            <w:r w:rsidRPr="007D1AA6">
              <w:rPr>
                <w:rFonts w:ascii="David" w:hAnsi="David" w:cs="David" w:hint="cs"/>
                <w:color w:val="080908"/>
                <w:rtl/>
              </w:rPr>
              <w:t>אבטחה ובכלל זה אבטחת מידע</w:t>
            </w:r>
          </w:p>
        </w:tc>
        <w:tc>
          <w:tcPr>
            <w:tcW w:w="3067" w:type="dxa"/>
            <w:shd w:val="clear" w:color="auto" w:fill="auto"/>
          </w:tcPr>
          <w:p w14:paraId="364B71AB" w14:textId="1AF37E04"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 שח לכל </w:t>
            </w:r>
            <w:del w:id="786" w:author="סימה תשרה דאי" w:date="2024-09-05T11:45:00Z">
              <w:r w:rsidRPr="007D1AA6" w:rsidDel="00AC07F0">
                <w:rPr>
                  <w:rFonts w:ascii="David" w:hAnsi="David" w:cs="David" w:hint="cs"/>
                  <w:color w:val="080908"/>
                  <w:rtl/>
                </w:rPr>
                <w:delText>תקלה</w:delText>
              </w:r>
            </w:del>
            <w:ins w:id="787" w:author="סימה תשרה דאי" w:date="2024-09-05T11:45:00Z">
              <w:r w:rsidR="00DC2C6D">
                <w:rPr>
                  <w:rFonts w:ascii="David" w:hAnsi="David" w:cs="David" w:hint="cs"/>
                  <w:color w:val="080908"/>
                  <w:rtl/>
                </w:rPr>
                <w:t xml:space="preserve"> </w:t>
              </w:r>
              <w:r w:rsidR="00AC07F0">
                <w:rPr>
                  <w:rFonts w:ascii="David" w:hAnsi="David" w:cs="David" w:hint="cs"/>
                  <w:color w:val="080908"/>
                  <w:rtl/>
                </w:rPr>
                <w:t>מקרה</w:t>
              </w:r>
            </w:ins>
          </w:p>
        </w:tc>
        <w:tc>
          <w:tcPr>
            <w:tcW w:w="2776" w:type="dxa"/>
            <w:shd w:val="clear" w:color="auto" w:fill="auto"/>
          </w:tcPr>
          <w:p w14:paraId="07547E0C" w14:textId="4478C721" w:rsidR="00457251" w:rsidRPr="007D1AA6" w:rsidRDefault="00457251" w:rsidP="007D1AA6">
            <w:pPr>
              <w:spacing w:line="360" w:lineRule="atLeast"/>
              <w:rPr>
                <w:rFonts w:ascii="David" w:hAnsi="David" w:cs="David"/>
                <w:color w:val="080908"/>
                <w:rtl/>
              </w:rPr>
            </w:pPr>
            <w:del w:id="788" w:author="סימה תשרה דאי" w:date="2024-09-08T11:49:00Z">
              <w:r w:rsidRPr="007D1AA6" w:rsidDel="001C7313">
                <w:rPr>
                  <w:rFonts w:ascii="David" w:hAnsi="David" w:cs="David" w:hint="cs"/>
                  <w:color w:val="080908"/>
                  <w:rtl/>
                </w:rPr>
                <w:delText>5 מקרים הפרה יסודית</w:delText>
              </w:r>
            </w:del>
          </w:p>
        </w:tc>
      </w:tr>
    </w:tbl>
    <w:p w14:paraId="3BA4E909" w14:textId="77777777" w:rsidR="00457251" w:rsidRPr="007D1AA6" w:rsidRDefault="00457251" w:rsidP="007D1AA6">
      <w:pPr>
        <w:pStyle w:val="a3"/>
        <w:numPr>
          <w:ilvl w:val="0"/>
          <w:numId w:val="0"/>
        </w:numPr>
        <w:spacing w:line="360" w:lineRule="atLeast"/>
        <w:ind w:left="357"/>
        <w:outlineLvl w:val="9"/>
        <w:rPr>
          <w:rFonts w:ascii="David" w:hAnsi="David"/>
          <w:color w:val="080908"/>
        </w:rPr>
      </w:pPr>
    </w:p>
    <w:p w14:paraId="408CC647" w14:textId="792EFB4A" w:rsidR="00A41D80" w:rsidRPr="007D1AA6" w:rsidRDefault="00F43FCC" w:rsidP="002E0E88">
      <w:pPr>
        <w:pStyle w:val="111"/>
        <w:tabs>
          <w:tab w:val="clear" w:pos="1334"/>
        </w:tabs>
        <w:ind w:left="1759" w:hanging="850"/>
      </w:pPr>
      <w:bookmarkStart w:id="789" w:name="_Ref497052129"/>
      <w:r w:rsidRPr="007D1AA6">
        <w:rPr>
          <w:rtl/>
        </w:rPr>
        <w:t xml:space="preserve">מימוש הפיצויים המוסכמים על ידי </w:t>
      </w:r>
      <w:r w:rsidR="003E255E" w:rsidRPr="007D1AA6">
        <w:rPr>
          <w:rtl/>
        </w:rPr>
        <w:t>המזמין</w:t>
      </w:r>
      <w:r w:rsidRPr="007D1AA6">
        <w:rPr>
          <w:rtl/>
        </w:rPr>
        <w:t xml:space="preserve"> יכול ויעשה בכל דרך לרבות בדרך של קיזוז של חשבונית או חילוט ערבות.</w:t>
      </w:r>
      <w:bookmarkEnd w:id="789"/>
    </w:p>
    <w:p w14:paraId="739F5A9F" w14:textId="77777777" w:rsidR="00447C3B" w:rsidRPr="002E0E88" w:rsidRDefault="00F43FCC" w:rsidP="002E0E88">
      <w:pPr>
        <w:pStyle w:val="111"/>
        <w:tabs>
          <w:tab w:val="clear" w:pos="1334"/>
        </w:tabs>
        <w:ind w:left="1759" w:hanging="850"/>
      </w:pPr>
      <w:r w:rsidRPr="007D1AA6">
        <w:rPr>
          <w:rtl/>
        </w:rPr>
        <w:t xml:space="preserve">הסכומים המצויינים </w:t>
      </w:r>
      <w:r w:rsidR="00DC7FCA" w:rsidRPr="007D1AA6">
        <w:rPr>
          <w:rFonts w:hint="cs"/>
          <w:rtl/>
        </w:rPr>
        <w:t xml:space="preserve">בטבלה בגין פיצויים מוסכמים </w:t>
      </w:r>
      <w:r w:rsidRPr="007D1AA6">
        <w:rPr>
          <w:rtl/>
        </w:rPr>
        <w:t>הינם הסכומים המקסימליים</w:t>
      </w:r>
      <w:r w:rsidRPr="007D1AA6">
        <w:rPr>
          <w:rFonts w:hint="cs"/>
          <w:rtl/>
        </w:rPr>
        <w:t xml:space="preserve"> ו</w:t>
      </w:r>
      <w:r w:rsidR="00DC7FCA" w:rsidRPr="007D1AA6">
        <w:rPr>
          <w:rFonts w:hint="cs"/>
          <w:rtl/>
        </w:rPr>
        <w:t>למזמין שיקול דעת בלעדי אם לדרוש פיצויים בגובה נמוך מהקבוע בטבלה.</w:t>
      </w:r>
    </w:p>
    <w:p w14:paraId="436474E1" w14:textId="77777777" w:rsidR="008C4EA6" w:rsidRPr="007D1AA6" w:rsidRDefault="00F43FCC" w:rsidP="002E0E88">
      <w:pPr>
        <w:pStyle w:val="111"/>
        <w:tabs>
          <w:tab w:val="clear" w:pos="1334"/>
        </w:tabs>
        <w:ind w:left="1759" w:hanging="850"/>
      </w:pPr>
      <w:r w:rsidRPr="007D1AA6">
        <w:rPr>
          <w:rFonts w:hint="cs"/>
          <w:rtl/>
        </w:rPr>
        <w:t xml:space="preserve">גובה הפיצויים המוסכמים </w:t>
      </w:r>
      <w:r w:rsidRPr="002E0E88">
        <w:rPr>
          <w:rFonts w:hint="eastAsia"/>
          <w:rtl/>
        </w:rPr>
        <w:t>מהטבלה</w:t>
      </w:r>
      <w:r w:rsidRPr="002E0E88">
        <w:rPr>
          <w:rtl/>
        </w:rPr>
        <w:t xml:space="preserve"> </w:t>
      </w:r>
      <w:r w:rsidRPr="002E0E88">
        <w:rPr>
          <w:rFonts w:hint="eastAsia"/>
          <w:rtl/>
        </w:rPr>
        <w:t>שלעיל</w:t>
      </w:r>
      <w:r w:rsidRPr="007D1AA6">
        <w:rPr>
          <w:rFonts w:hint="cs"/>
          <w:rtl/>
        </w:rPr>
        <w:t>, במצטבר לכל תקופה של 12 חודשים רצופים, לא יעלה על 50% מהיקף הרכש שבוצע בפועל בתקופה זו.</w:t>
      </w:r>
    </w:p>
    <w:bookmarkEnd w:id="769"/>
    <w:p w14:paraId="7FE4C3F6" w14:textId="77777777" w:rsidR="00C226A6" w:rsidRPr="007D1AA6" w:rsidRDefault="00F43FCC" w:rsidP="002E0E88">
      <w:pPr>
        <w:pStyle w:val="110"/>
        <w:tabs>
          <w:tab w:val="clear" w:pos="1334"/>
          <w:tab w:val="right" w:pos="1192"/>
        </w:tabs>
      </w:pPr>
      <w:r w:rsidRPr="007D1AA6">
        <w:rPr>
          <w:rFonts w:hint="eastAsia"/>
          <w:rtl/>
        </w:rPr>
        <w:t>רכש</w:t>
      </w:r>
      <w:r w:rsidRPr="007D1AA6">
        <w:rPr>
          <w:rtl/>
        </w:rPr>
        <w:t xml:space="preserve"> </w:t>
      </w:r>
      <w:r w:rsidRPr="007D1AA6">
        <w:rPr>
          <w:rFonts w:hint="eastAsia"/>
          <w:rtl/>
        </w:rPr>
        <w:t>מספק</w:t>
      </w:r>
      <w:r w:rsidRPr="007D1AA6">
        <w:rPr>
          <w:rtl/>
        </w:rPr>
        <w:t xml:space="preserve"> </w:t>
      </w:r>
      <w:r w:rsidRPr="007D1AA6">
        <w:rPr>
          <w:rFonts w:hint="eastAsia"/>
          <w:rtl/>
        </w:rPr>
        <w:t>חלופי</w:t>
      </w:r>
      <w:r w:rsidRPr="007D1AA6">
        <w:rPr>
          <w:rFonts w:hint="cs"/>
          <w:rtl/>
        </w:rPr>
        <w:t xml:space="preserve"> </w:t>
      </w:r>
      <w:r w:rsidRPr="007D1AA6">
        <w:rPr>
          <w:rtl/>
        </w:rPr>
        <w:t>–</w:t>
      </w:r>
      <w:r w:rsidRPr="007D1AA6">
        <w:rPr>
          <w:rFonts w:hint="cs"/>
          <w:rtl/>
        </w:rPr>
        <w:t xml:space="preserve"> </w:t>
      </w:r>
    </w:p>
    <w:p w14:paraId="063EA79C" w14:textId="77777777" w:rsidR="00C226A6" w:rsidRPr="007D1AA6" w:rsidRDefault="00F43FCC" w:rsidP="005030E1">
      <w:pPr>
        <w:pStyle w:val="1111"/>
        <w:numPr>
          <w:ilvl w:val="0"/>
          <w:numId w:val="0"/>
        </w:numPr>
        <w:spacing w:line="360" w:lineRule="atLeast"/>
        <w:ind w:left="1134"/>
        <w:rPr>
          <w:color w:val="080908"/>
          <w:rtl/>
        </w:rPr>
      </w:pPr>
      <w:r w:rsidRPr="007D1AA6">
        <w:rPr>
          <w:rFonts w:hint="cs"/>
          <w:color w:val="080908"/>
          <w:rtl/>
        </w:rPr>
        <w:t xml:space="preserve">מבלי לגרוע מהאמור בכל מקום אחר בהסכם ובמכרז, </w:t>
      </w:r>
      <w:r w:rsidR="00311E54" w:rsidRPr="007D1AA6">
        <w:rPr>
          <w:rFonts w:hint="cs"/>
          <w:color w:val="080908"/>
          <w:rtl/>
        </w:rPr>
        <w:t xml:space="preserve">אם </w:t>
      </w:r>
      <w:r w:rsidRPr="007D1AA6">
        <w:rPr>
          <w:rFonts w:hint="cs"/>
          <w:color w:val="080908"/>
          <w:rtl/>
        </w:rPr>
        <w:t xml:space="preserve">כתוצאה מהפרת הסכם </w:t>
      </w:r>
      <w:r w:rsidR="00C60118" w:rsidRPr="007D1AA6">
        <w:rPr>
          <w:rFonts w:hint="cs"/>
          <w:color w:val="080908"/>
          <w:rtl/>
        </w:rPr>
        <w:t xml:space="preserve">או הפרה צפויה, </w:t>
      </w:r>
      <w:r w:rsidRPr="007D1AA6">
        <w:rPr>
          <w:rFonts w:hint="cs"/>
          <w:color w:val="080908"/>
          <w:rtl/>
        </w:rPr>
        <w:t xml:space="preserve">שירות הנדרש למזמין אינו זמין מהספק לשביעות רצון המזמין, ירכוש אותו המזמין מספק חלופי, בהתאם לשיקול דעתו הבלעדי.  </w:t>
      </w:r>
    </w:p>
    <w:p w14:paraId="2CB0CD3C" w14:textId="77777777" w:rsidR="0009150A" w:rsidRPr="007D1AA6" w:rsidRDefault="00F43FCC" w:rsidP="005030E1">
      <w:pPr>
        <w:pStyle w:val="1ff4"/>
        <w:rPr>
          <w:rtl/>
        </w:rPr>
      </w:pPr>
      <w:bookmarkStart w:id="790" w:name="_Toc256000108"/>
      <w:r w:rsidRPr="007D1AA6">
        <w:rPr>
          <w:rtl/>
        </w:rPr>
        <w:t>תרופות מצטברות</w:t>
      </w:r>
      <w:bookmarkEnd w:id="770"/>
      <w:bookmarkEnd w:id="771"/>
      <w:bookmarkEnd w:id="790"/>
    </w:p>
    <w:p w14:paraId="15BE4E2B" w14:textId="77777777" w:rsidR="0009150A" w:rsidRPr="007D1AA6" w:rsidRDefault="00F43FCC" w:rsidP="002E0E88">
      <w:pPr>
        <w:pStyle w:val="110"/>
        <w:tabs>
          <w:tab w:val="clear" w:pos="1334"/>
        </w:tabs>
        <w:ind w:left="1192" w:hanging="709"/>
        <w:rPr>
          <w:rtl/>
        </w:rPr>
      </w:pPr>
      <w:r w:rsidRPr="007D1AA6">
        <w:rPr>
          <w:rtl/>
        </w:rPr>
        <w:t>התרופות, לרבות זכות הקיזוז</w:t>
      </w:r>
      <w:r w:rsidR="00243945" w:rsidRPr="007D1AA6">
        <w:rPr>
          <w:rFonts w:hint="cs"/>
          <w:rtl/>
        </w:rPr>
        <w:t>, עיכבון,</w:t>
      </w:r>
      <w:r w:rsidRPr="007D1AA6">
        <w:rPr>
          <w:rtl/>
        </w:rPr>
        <w:t xml:space="preserve"> חילוט,</w:t>
      </w:r>
      <w:r w:rsidR="0071503A" w:rsidRPr="007D1AA6">
        <w:rPr>
          <w:rFonts w:hint="cs"/>
          <w:rtl/>
        </w:rPr>
        <w:t xml:space="preserve"> פיצויים מוסכמים,</w:t>
      </w:r>
      <w:r w:rsidRPr="007D1AA6">
        <w:rPr>
          <w:rtl/>
        </w:rPr>
        <w:t xml:space="preserve"> וכל הפעולות </w:t>
      </w:r>
      <w:r w:rsidR="0037464D" w:rsidRPr="007D1AA6">
        <w:rPr>
          <w:rtl/>
        </w:rPr>
        <w:t>ש</w:t>
      </w:r>
      <w:r w:rsidR="0037464D" w:rsidRPr="007D1AA6">
        <w:rPr>
          <w:rFonts w:hint="cs"/>
          <w:rtl/>
        </w:rPr>
        <w:t>רשאי</w:t>
      </w:r>
      <w:r w:rsidR="0037464D" w:rsidRPr="007D1AA6">
        <w:rPr>
          <w:rtl/>
        </w:rPr>
        <w:t xml:space="preserve"> </w:t>
      </w:r>
      <w:r w:rsidR="00361FDC" w:rsidRPr="007D1AA6">
        <w:rPr>
          <w:rtl/>
        </w:rPr>
        <w:t>המזמין</w:t>
      </w:r>
      <w:r w:rsidRPr="007D1AA6">
        <w:rPr>
          <w:rtl/>
        </w:rPr>
        <w:t xml:space="preserve"> בהסכם זה לעשות בתגובה להפרת ההסכם בידי הספק, הן מצטברות, ואין בכל הוראה בהסכם זה כדי לשלול את זכותו של </w:t>
      </w:r>
      <w:r w:rsidR="00361FDC" w:rsidRPr="007D1AA6">
        <w:rPr>
          <w:rtl/>
        </w:rPr>
        <w:t>המזמין</w:t>
      </w:r>
      <w:r w:rsidRPr="007D1AA6">
        <w:rPr>
          <w:rtl/>
        </w:rPr>
        <w:t xml:space="preserve"> לכל סעד או תרופה בהתאם להסכם זה או לפי כל דין. </w:t>
      </w:r>
    </w:p>
    <w:p w14:paraId="40C97328" w14:textId="77777777" w:rsidR="0009150A" w:rsidRPr="007D1AA6" w:rsidRDefault="00F43FCC" w:rsidP="002E0E88">
      <w:pPr>
        <w:pStyle w:val="110"/>
        <w:tabs>
          <w:tab w:val="clear" w:pos="1334"/>
        </w:tabs>
        <w:ind w:left="1192" w:hanging="709"/>
        <w:rPr>
          <w:rtl/>
        </w:rPr>
      </w:pPr>
      <w:r w:rsidRPr="007D1AA6">
        <w:rPr>
          <w:rtl/>
        </w:rPr>
        <w:t xml:space="preserve">ויתר </w:t>
      </w:r>
      <w:r w:rsidR="00361FDC" w:rsidRPr="007D1AA6">
        <w:rPr>
          <w:rtl/>
        </w:rPr>
        <w:t>המזמין</w:t>
      </w:r>
      <w:r w:rsidRPr="007D1AA6">
        <w:rPr>
          <w:rtl/>
        </w:rPr>
        <w:t xml:space="preserve"> על </w:t>
      </w:r>
      <w:r w:rsidRPr="007D1AA6">
        <w:rPr>
          <w:rFonts w:hint="cs"/>
          <w:rtl/>
        </w:rPr>
        <w:t xml:space="preserve">זכויותיו עקב </w:t>
      </w:r>
      <w:r w:rsidRPr="007D1AA6">
        <w:rPr>
          <w:rtl/>
        </w:rPr>
        <w:t>הפרת הוראה מהוראות הסכם זה</w:t>
      </w:r>
      <w:r w:rsidRPr="007D1AA6">
        <w:rPr>
          <w:rFonts w:hint="cs"/>
          <w:rtl/>
        </w:rPr>
        <w:t xml:space="preserve"> על ידי הספק</w:t>
      </w:r>
      <w:r w:rsidRPr="007D1AA6">
        <w:rPr>
          <w:rtl/>
        </w:rPr>
        <w:t xml:space="preserve">, לא </w:t>
      </w:r>
      <w:r w:rsidR="00FC40AA" w:rsidRPr="007D1AA6">
        <w:rPr>
          <w:rFonts w:hint="cs"/>
          <w:rtl/>
        </w:rPr>
        <w:t>ייחשב</w:t>
      </w:r>
      <w:r w:rsidRPr="007D1AA6">
        <w:rPr>
          <w:rtl/>
        </w:rPr>
        <w:t xml:space="preserve"> כויתור על כל הפרה אחרת של אותה הוראה או הוראה אחרת. </w:t>
      </w:r>
    </w:p>
    <w:p w14:paraId="0B538D77" w14:textId="77777777" w:rsidR="00B44FF5" w:rsidRPr="007D1AA6" w:rsidRDefault="00F43FCC" w:rsidP="005030E1">
      <w:pPr>
        <w:pStyle w:val="1ff4"/>
      </w:pPr>
      <w:bookmarkStart w:id="791" w:name="_Toc256000109"/>
      <w:bookmarkStart w:id="792" w:name="_Toc44931976"/>
      <w:bookmarkStart w:id="793" w:name="_Toc44932063"/>
      <w:r w:rsidRPr="007D1AA6">
        <w:rPr>
          <w:rFonts w:hint="cs"/>
          <w:rtl/>
        </w:rPr>
        <w:t>סיום התקשרות</w:t>
      </w:r>
      <w:bookmarkEnd w:id="791"/>
    </w:p>
    <w:p w14:paraId="1F66D018" w14:textId="77777777" w:rsidR="00B44FF5" w:rsidRPr="007D1AA6" w:rsidRDefault="00F43FCC" w:rsidP="005030E1">
      <w:pPr>
        <w:pStyle w:val="110"/>
        <w:numPr>
          <w:ilvl w:val="0"/>
          <w:numId w:val="0"/>
        </w:numPr>
        <w:ind w:left="360"/>
      </w:pPr>
      <w:r w:rsidRPr="007D1AA6">
        <w:rPr>
          <w:rFonts w:hint="cs"/>
          <w:rtl/>
        </w:rPr>
        <w:t xml:space="preserve">הסתיימה או </w:t>
      </w:r>
      <w:r w:rsidRPr="007D1AA6">
        <w:rPr>
          <w:rtl/>
        </w:rPr>
        <w:t xml:space="preserve">הופסקה ההתקשרות עם הספק, כולה או מקצתה, </w:t>
      </w:r>
      <w:r w:rsidRPr="007D1AA6">
        <w:rPr>
          <w:rFonts w:hint="cs"/>
          <w:rtl/>
        </w:rPr>
        <w:t>מכל סיבה שהיא</w:t>
      </w:r>
      <w:r w:rsidRPr="007D1AA6">
        <w:rPr>
          <w:rtl/>
        </w:rPr>
        <w:t>,</w:t>
      </w:r>
      <w:r w:rsidRPr="007D1AA6">
        <w:rPr>
          <w:rFonts w:hint="cs"/>
          <w:rtl/>
        </w:rPr>
        <w:t xml:space="preserve"> יחולו הכללים הבאים:</w:t>
      </w:r>
      <w:r w:rsidRPr="007D1AA6">
        <w:rPr>
          <w:rtl/>
        </w:rPr>
        <w:t xml:space="preserve"> </w:t>
      </w:r>
    </w:p>
    <w:p w14:paraId="4649F598" w14:textId="77777777" w:rsidR="00B44FF5" w:rsidRPr="007D1AA6" w:rsidRDefault="00F43FCC" w:rsidP="002E0E88">
      <w:pPr>
        <w:pStyle w:val="110"/>
        <w:tabs>
          <w:tab w:val="clear" w:pos="1334"/>
        </w:tabs>
        <w:ind w:left="1050" w:hanging="690"/>
      </w:pPr>
      <w:r w:rsidRPr="007D1AA6">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1E5FAFFF" w14:textId="77777777" w:rsidR="00B44FF5" w:rsidRPr="007D1AA6" w:rsidRDefault="00F43FCC" w:rsidP="002E0E88">
      <w:pPr>
        <w:pStyle w:val="110"/>
        <w:tabs>
          <w:tab w:val="clear" w:pos="1334"/>
        </w:tabs>
        <w:ind w:left="1050" w:hanging="690"/>
      </w:pPr>
      <w:r w:rsidRPr="007D1AA6">
        <w:rPr>
          <w:rFonts w:hint="cs"/>
          <w:rtl/>
        </w:rPr>
        <w:lastRenderedPageBreak/>
        <w:t xml:space="preserve">לאחר הפסקת ההתקשרות </w:t>
      </w:r>
      <w:r w:rsidRPr="007D1AA6">
        <w:rPr>
          <w:rtl/>
        </w:rPr>
        <w:t>המזמין</w:t>
      </w:r>
      <w:r w:rsidRPr="007D1AA6">
        <w:rPr>
          <w:rFonts w:hint="cs"/>
          <w:rtl/>
        </w:rPr>
        <w:t xml:space="preserve"> רשאי</w:t>
      </w:r>
      <w:r w:rsidRPr="007D1AA6">
        <w:rPr>
          <w:rtl/>
        </w:rPr>
        <w:t xml:space="preserve"> להתקשר בהסכם עם ספק אחר</w:t>
      </w:r>
      <w:r w:rsidRPr="007D1AA6">
        <w:rPr>
          <w:rFonts w:hint="cs"/>
          <w:rtl/>
        </w:rPr>
        <w:t xml:space="preserve"> בנושא המכרז</w:t>
      </w:r>
      <w:r w:rsidRPr="007D1AA6">
        <w:rPr>
          <w:rtl/>
        </w:rPr>
        <w:t xml:space="preserve">. </w:t>
      </w:r>
    </w:p>
    <w:p w14:paraId="57EF9311" w14:textId="77777777" w:rsidR="00B44FF5" w:rsidRPr="007D1AA6" w:rsidRDefault="00F43FCC" w:rsidP="002E0E88">
      <w:pPr>
        <w:pStyle w:val="110"/>
        <w:tabs>
          <w:tab w:val="clear" w:pos="1334"/>
        </w:tabs>
        <w:ind w:left="1050" w:hanging="690"/>
      </w:pPr>
      <w:r w:rsidRPr="007D1AA6">
        <w:rPr>
          <w:rFonts w:hint="cs"/>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1CE9CD51" w14:textId="77777777" w:rsidR="00B44FF5" w:rsidRPr="007D1AA6" w:rsidRDefault="00F43FCC" w:rsidP="002E0E88">
      <w:pPr>
        <w:pStyle w:val="110"/>
        <w:tabs>
          <w:tab w:val="clear" w:pos="1334"/>
        </w:tabs>
        <w:ind w:left="1050" w:hanging="690"/>
      </w:pPr>
      <w:r w:rsidRPr="007D1AA6">
        <w:rPr>
          <w:rtl/>
        </w:rPr>
        <w:t>לא תה</w:t>
      </w:r>
      <w:r w:rsidRPr="007D1AA6">
        <w:rPr>
          <w:rFonts w:hint="cs"/>
          <w:rtl/>
        </w:rPr>
        <w:t>יה</w:t>
      </w:r>
      <w:r w:rsidRPr="007D1AA6">
        <w:rPr>
          <w:rtl/>
        </w:rPr>
        <w:t xml:space="preserve"> לספק כל תביעה</w:t>
      </w:r>
      <w:r w:rsidRPr="007D1AA6">
        <w:rPr>
          <w:rFonts w:hint="cs"/>
          <w:rtl/>
        </w:rPr>
        <w:t>,</w:t>
      </w:r>
      <w:r w:rsidRPr="007D1AA6">
        <w:rPr>
          <w:rtl/>
        </w:rPr>
        <w:t xml:space="preserve"> דרישה כספית או </w:t>
      </w:r>
      <w:r w:rsidRPr="007D1AA6">
        <w:rPr>
          <w:rFonts w:hint="cs"/>
          <w:rtl/>
        </w:rPr>
        <w:t xml:space="preserve">טענה </w:t>
      </w:r>
      <w:r w:rsidRPr="007D1AA6">
        <w:rPr>
          <w:rtl/>
        </w:rPr>
        <w:t xml:space="preserve">אחרת כלפי המזמין בקשר עם הפסקת </w:t>
      </w:r>
      <w:r w:rsidRPr="007D1AA6">
        <w:rPr>
          <w:rFonts w:hint="cs"/>
          <w:rtl/>
        </w:rPr>
        <w:t>ההתקשרות.</w:t>
      </w:r>
    </w:p>
    <w:p w14:paraId="5076639B" w14:textId="77777777" w:rsidR="0009150A" w:rsidRPr="007D1AA6" w:rsidRDefault="00F43FCC" w:rsidP="005030E1">
      <w:pPr>
        <w:pStyle w:val="1ff4"/>
        <w:rPr>
          <w:rtl/>
        </w:rPr>
      </w:pPr>
      <w:bookmarkStart w:id="794" w:name="_Toc256000110"/>
      <w:r w:rsidRPr="007D1AA6">
        <w:rPr>
          <w:rtl/>
        </w:rPr>
        <w:t>כתובות הצדדים והודעות</w:t>
      </w:r>
      <w:bookmarkEnd w:id="792"/>
      <w:bookmarkEnd w:id="793"/>
      <w:bookmarkEnd w:id="794"/>
    </w:p>
    <w:p w14:paraId="68D82093" w14:textId="77777777" w:rsidR="00E82E1B" w:rsidRPr="007D1AA6" w:rsidRDefault="00F43FCC" w:rsidP="00B51A01">
      <w:pPr>
        <w:pStyle w:val="110"/>
        <w:tabs>
          <w:tab w:val="clear" w:pos="1334"/>
        </w:tabs>
        <w:ind w:left="1050" w:hanging="690"/>
      </w:pPr>
      <w:r w:rsidRPr="007D1AA6">
        <w:rPr>
          <w:rtl/>
        </w:rPr>
        <w:t xml:space="preserve">כל הודעה על פי הסכם זה תימסר בדואר </w:t>
      </w:r>
      <w:r w:rsidRPr="007D1AA6">
        <w:rPr>
          <w:rFonts w:hint="cs"/>
          <w:rtl/>
        </w:rPr>
        <w:t>אלקטרוני של איש הקשר הנקוב במסמכי המכרז</w:t>
      </w:r>
      <w:r w:rsidRPr="007D1AA6">
        <w:rPr>
          <w:rtl/>
        </w:rPr>
        <w:t>, אלא אם הסכימו הצדדים</w:t>
      </w:r>
      <w:r w:rsidRPr="007D1AA6">
        <w:rPr>
          <w:rFonts w:hint="cs"/>
          <w:rtl/>
        </w:rPr>
        <w:t xml:space="preserve"> אחרת</w:t>
      </w:r>
      <w:r w:rsidRPr="007D1AA6">
        <w:rPr>
          <w:rtl/>
        </w:rPr>
        <w:t xml:space="preserve">; הודעה בדואר </w:t>
      </w:r>
      <w:r w:rsidRPr="007D1AA6">
        <w:rPr>
          <w:rFonts w:hint="cs"/>
          <w:rtl/>
        </w:rPr>
        <w:t>אלקטרוני</w:t>
      </w:r>
      <w:r w:rsidRPr="007D1AA6">
        <w:rPr>
          <w:rtl/>
        </w:rPr>
        <w:t xml:space="preserve"> כאמור תחשב שנתקבלה</w:t>
      </w:r>
      <w:r w:rsidRPr="007D1AA6">
        <w:rPr>
          <w:rFonts w:hint="cs"/>
          <w:rtl/>
        </w:rPr>
        <w:t xml:space="preserve"> עם קבלת אישור קריאה, או </w:t>
      </w:r>
      <w:r w:rsidRPr="007D1AA6">
        <w:rPr>
          <w:rtl/>
        </w:rPr>
        <w:t xml:space="preserve">לאחר 3 ימים מיום </w:t>
      </w:r>
      <w:r w:rsidRPr="007D1AA6">
        <w:rPr>
          <w:rFonts w:hint="cs"/>
          <w:rtl/>
        </w:rPr>
        <w:t>אישור משלוח ההודעה בדואר האלקטרוני,</w:t>
      </w:r>
      <w:r w:rsidRPr="007D1AA6">
        <w:rPr>
          <w:rtl/>
        </w:rPr>
        <w:t xml:space="preserve"> </w:t>
      </w:r>
      <w:r w:rsidRPr="007D1AA6">
        <w:rPr>
          <w:rFonts w:hint="cs"/>
          <w:rtl/>
        </w:rPr>
        <w:t>המוקדם מבניהם</w:t>
      </w:r>
      <w:r w:rsidRPr="007D1AA6">
        <w:rPr>
          <w:rtl/>
        </w:rPr>
        <w:t>.</w:t>
      </w:r>
    </w:p>
    <w:p w14:paraId="46669D7D" w14:textId="77777777" w:rsidR="00E82E1B" w:rsidRPr="007D1AA6" w:rsidRDefault="00F43FCC" w:rsidP="00B51A01">
      <w:pPr>
        <w:pStyle w:val="110"/>
        <w:tabs>
          <w:tab w:val="clear" w:pos="1334"/>
        </w:tabs>
        <w:ind w:left="1050" w:hanging="690"/>
        <w:rPr>
          <w:rtl/>
        </w:rPr>
      </w:pPr>
      <w:r w:rsidRPr="007D1AA6">
        <w:rPr>
          <w:rFonts w:hint="cs"/>
          <w:rtl/>
        </w:rPr>
        <w:t>משלוח דואר אלקטרוני על פי הסכם זה יהיה לכתובת הבאות:</w:t>
      </w:r>
    </w:p>
    <w:p w14:paraId="69B4A870" w14:textId="77777777" w:rsidR="00E82E1B" w:rsidRPr="007D1AA6" w:rsidRDefault="00F43FCC" w:rsidP="00B51A01">
      <w:pPr>
        <w:pStyle w:val="110"/>
        <w:tabs>
          <w:tab w:val="clear" w:pos="1334"/>
        </w:tabs>
        <w:ind w:left="1050" w:hanging="690"/>
      </w:pPr>
      <w:r w:rsidRPr="007D1AA6">
        <w:rPr>
          <w:rtl/>
        </w:rPr>
        <w:t xml:space="preserve">כתובת </w:t>
      </w:r>
      <w:r w:rsidRPr="007D1AA6">
        <w:rPr>
          <w:rFonts w:hint="cs"/>
          <w:rtl/>
        </w:rPr>
        <w:t xml:space="preserve">דוא"ל </w:t>
      </w:r>
      <w:r w:rsidRPr="007D1AA6">
        <w:rPr>
          <w:rtl/>
        </w:rPr>
        <w:t>המזמין: ________________________________</w:t>
      </w:r>
      <w:r w:rsidR="007E5127" w:rsidRPr="007D1AA6">
        <w:rPr>
          <w:rFonts w:hint="cs"/>
          <w:rtl/>
        </w:rPr>
        <w:t xml:space="preserve"> או כל כתובת דוא"ל אחרת שתעודכן ע"י המזמין</w:t>
      </w:r>
      <w:r w:rsidRPr="007D1AA6">
        <w:rPr>
          <w:rFonts w:hint="cs"/>
          <w:rtl/>
        </w:rPr>
        <w:t>.</w:t>
      </w:r>
    </w:p>
    <w:p w14:paraId="52AEBD55" w14:textId="77777777" w:rsidR="00E82E1B" w:rsidRPr="007D1AA6" w:rsidRDefault="00F43FCC" w:rsidP="00B51A01">
      <w:pPr>
        <w:pStyle w:val="110"/>
        <w:tabs>
          <w:tab w:val="clear" w:pos="1334"/>
        </w:tabs>
        <w:ind w:left="1050" w:hanging="690"/>
      </w:pPr>
      <w:r w:rsidRPr="007D1AA6">
        <w:rPr>
          <w:rtl/>
        </w:rPr>
        <w:t xml:space="preserve">כתובת </w:t>
      </w:r>
      <w:r w:rsidRPr="007D1AA6">
        <w:rPr>
          <w:rFonts w:hint="cs"/>
          <w:rtl/>
        </w:rPr>
        <w:t xml:space="preserve">דוא"ל </w:t>
      </w:r>
      <w:r w:rsidRPr="007D1AA6">
        <w:rPr>
          <w:rtl/>
        </w:rPr>
        <w:t xml:space="preserve">הספק: </w:t>
      </w:r>
      <w:r w:rsidRPr="007D1AA6">
        <w:rPr>
          <w:rFonts w:hint="cs"/>
          <w:rtl/>
        </w:rPr>
        <w:t>__________</w:t>
      </w:r>
      <w:r w:rsidRPr="007D1AA6">
        <w:rPr>
          <w:rtl/>
        </w:rPr>
        <w:t>_____________________________</w:t>
      </w:r>
      <w:r w:rsidR="007E5127" w:rsidRPr="007D1AA6">
        <w:rPr>
          <w:rFonts w:hint="cs"/>
          <w:rtl/>
        </w:rPr>
        <w:t xml:space="preserve"> או כל כתובת דוא"ל אחרת שתעודכן ע"י הספק</w:t>
      </w:r>
      <w:r w:rsidRPr="007D1AA6">
        <w:rPr>
          <w:rtl/>
        </w:rPr>
        <w:t>.</w:t>
      </w:r>
    </w:p>
    <w:p w14:paraId="14A24E42" w14:textId="77777777" w:rsidR="00E82E1B" w:rsidRPr="007D1AA6" w:rsidRDefault="00F43FCC" w:rsidP="00B51A01">
      <w:pPr>
        <w:pStyle w:val="110"/>
        <w:tabs>
          <w:tab w:val="clear" w:pos="1334"/>
        </w:tabs>
        <w:ind w:left="1050" w:hanging="690"/>
      </w:pPr>
      <w:r w:rsidRPr="007D1AA6">
        <w:rPr>
          <w:rtl/>
        </w:rPr>
        <w:t xml:space="preserve">כל הודעה </w:t>
      </w:r>
      <w:r w:rsidRPr="007D1AA6">
        <w:rPr>
          <w:rFonts w:hint="eastAsia"/>
          <w:rtl/>
        </w:rPr>
        <w:t>מהותית</w:t>
      </w:r>
      <w:r w:rsidRPr="007D1AA6">
        <w:rPr>
          <w:rFonts w:hint="cs"/>
          <w:rtl/>
        </w:rPr>
        <w:t xml:space="preserve"> </w:t>
      </w:r>
      <w:r w:rsidRPr="007D1AA6">
        <w:rPr>
          <w:rtl/>
        </w:rPr>
        <w:t xml:space="preserve">על פי הסכם זה </w:t>
      </w:r>
      <w:r w:rsidR="00B33037" w:rsidRPr="007D1AA6">
        <w:rPr>
          <w:rFonts w:hint="cs"/>
          <w:rtl/>
        </w:rPr>
        <w:t xml:space="preserve">(כגון הודעות בנוגע לעיכובים, חריגות התקשרות בתמורה, טענות הפרה, נושאים בעלי דחיפות וכיוצ"ב) </w:t>
      </w:r>
      <w:r w:rsidRPr="007D1AA6">
        <w:rPr>
          <w:rtl/>
        </w:rPr>
        <w:t xml:space="preserve">תימסר בדואר </w:t>
      </w:r>
      <w:r w:rsidRPr="007D1AA6">
        <w:rPr>
          <w:rFonts w:hint="cs"/>
          <w:rtl/>
        </w:rPr>
        <w:t xml:space="preserve">אלקטרוני אשר ילווה בפנייה טלפונית לצורך וידוא קבלת הדואר האלקטרוני. </w:t>
      </w:r>
    </w:p>
    <w:p w14:paraId="31A0EE6D" w14:textId="77777777" w:rsidR="007438EC" w:rsidRPr="007D1AA6" w:rsidRDefault="00F43FCC" w:rsidP="00B51A01">
      <w:pPr>
        <w:pStyle w:val="110"/>
        <w:tabs>
          <w:tab w:val="clear" w:pos="1334"/>
        </w:tabs>
        <w:ind w:left="1050" w:hanging="690"/>
      </w:pPr>
      <w:r w:rsidRPr="007D1AA6">
        <w:rPr>
          <w:rFonts w:hint="cs"/>
          <w:rtl/>
        </w:rPr>
        <w:t>אישור שליחה מתיבת הדואר האלקטרוני, ישמש ראיה למועד השליחה. אישור קריאה, ישמש</w:t>
      </w:r>
      <w:r w:rsidRPr="007D1AA6">
        <w:rPr>
          <w:rtl/>
        </w:rPr>
        <w:t xml:space="preserve"> ראיה לתאריך המסירה. </w:t>
      </w:r>
    </w:p>
    <w:p w14:paraId="05E7AB23" w14:textId="77777777" w:rsidR="00531D8B" w:rsidRPr="007D1AA6" w:rsidRDefault="00531D8B" w:rsidP="00B51A01">
      <w:pPr>
        <w:pStyle w:val="110"/>
        <w:tabs>
          <w:tab w:val="clear" w:pos="1334"/>
        </w:tabs>
        <w:ind w:left="1050" w:hanging="690"/>
        <w:rPr>
          <w:bCs/>
        </w:rPr>
      </w:pPr>
      <w:r w:rsidRPr="007D1AA6">
        <w:rPr>
          <w:rFonts w:hint="eastAsia"/>
          <w:rtl/>
        </w:rPr>
        <w:t>נציג</w:t>
      </w:r>
      <w:r w:rsidRPr="007D1AA6">
        <w:rPr>
          <w:rtl/>
        </w:rPr>
        <w:t xml:space="preserve"> </w:t>
      </w:r>
      <w:r w:rsidRPr="007D1AA6">
        <w:rPr>
          <w:rFonts w:hint="eastAsia"/>
          <w:rtl/>
        </w:rPr>
        <w:t>המשרד</w:t>
      </w:r>
      <w:r w:rsidRPr="007D1AA6">
        <w:rPr>
          <w:rtl/>
        </w:rPr>
        <w:t xml:space="preserve"> </w:t>
      </w:r>
      <w:r w:rsidRPr="007D1AA6">
        <w:rPr>
          <w:rFonts w:hint="eastAsia"/>
          <w:rtl/>
        </w:rPr>
        <w:t>לביצוע</w:t>
      </w:r>
      <w:r w:rsidRPr="007D1AA6">
        <w:rPr>
          <w:rtl/>
        </w:rPr>
        <w:t xml:space="preserve"> </w:t>
      </w:r>
      <w:r w:rsidRPr="007D1AA6">
        <w:rPr>
          <w:rFonts w:hint="eastAsia"/>
          <w:rtl/>
        </w:rPr>
        <w:t>הסכם</w:t>
      </w:r>
      <w:r w:rsidRPr="007D1AA6">
        <w:rPr>
          <w:rtl/>
        </w:rPr>
        <w:t xml:space="preserve"> </w:t>
      </w:r>
      <w:r w:rsidRPr="007D1AA6">
        <w:rPr>
          <w:rFonts w:hint="eastAsia"/>
          <w:rtl/>
        </w:rPr>
        <w:t>זה</w:t>
      </w:r>
      <w:r w:rsidRPr="007D1AA6">
        <w:rPr>
          <w:rtl/>
        </w:rPr>
        <w:t xml:space="preserve"> </w:t>
      </w:r>
      <w:r w:rsidRPr="007D1AA6">
        <w:rPr>
          <w:rFonts w:hint="eastAsia"/>
          <w:rtl/>
        </w:rPr>
        <w:t>הוא</w:t>
      </w:r>
      <w:r w:rsidRPr="007D1AA6">
        <w:rPr>
          <w:rtl/>
        </w:rPr>
        <w:t xml:space="preserve"> </w:t>
      </w:r>
      <w:r w:rsidRPr="007D1AA6">
        <w:rPr>
          <w:rFonts w:hint="eastAsia"/>
          <w:rtl/>
        </w:rPr>
        <w:t>עובד</w:t>
      </w:r>
      <w:r w:rsidRPr="007D1AA6">
        <w:rPr>
          <w:rtl/>
        </w:rPr>
        <w:t xml:space="preserve"> </w:t>
      </w:r>
      <w:r w:rsidRPr="007D1AA6">
        <w:rPr>
          <w:rFonts w:hint="eastAsia"/>
          <w:rtl/>
        </w:rPr>
        <w:t>המשרד</w:t>
      </w:r>
      <w:r w:rsidRPr="007D1AA6">
        <w:rPr>
          <w:rtl/>
        </w:rPr>
        <w:t xml:space="preserve"> </w:t>
      </w:r>
      <w:r w:rsidRPr="007D1AA6">
        <w:rPr>
          <w:rFonts w:hint="eastAsia"/>
          <w:rtl/>
        </w:rPr>
        <w:t>הנושא</w:t>
      </w:r>
      <w:r w:rsidRPr="007D1AA6">
        <w:rPr>
          <w:rtl/>
        </w:rPr>
        <w:t xml:space="preserve"> </w:t>
      </w:r>
      <w:r w:rsidRPr="007D1AA6">
        <w:rPr>
          <w:rFonts w:hint="eastAsia"/>
          <w:rtl/>
        </w:rPr>
        <w:t>בתפקיד</w:t>
      </w:r>
      <w:r w:rsidRPr="007D1AA6">
        <w:rPr>
          <w:rtl/>
        </w:rPr>
        <w:t xml:space="preserve"> </w:t>
      </w:r>
      <w:r w:rsidRPr="007D1AA6">
        <w:rPr>
          <w:rFonts w:hint="cs"/>
          <w:rtl/>
        </w:rPr>
        <w:t>מנהל מינהל תעשיות</w:t>
      </w:r>
      <w:r w:rsidRPr="00B51A01">
        <w:rPr>
          <w:rFonts w:hint="cs"/>
          <w:rtl/>
        </w:rPr>
        <w:t xml:space="preserve"> </w:t>
      </w:r>
      <w:r w:rsidRPr="007D1AA6">
        <w:rPr>
          <w:rtl/>
        </w:rPr>
        <w:t xml:space="preserve"> </w:t>
      </w:r>
      <w:r w:rsidRPr="007D1AA6">
        <w:rPr>
          <w:rFonts w:hint="eastAsia"/>
          <w:rtl/>
        </w:rPr>
        <w:t>או</w:t>
      </w:r>
      <w:r w:rsidRPr="007D1AA6">
        <w:rPr>
          <w:rtl/>
        </w:rPr>
        <w:t xml:space="preserve"> </w:t>
      </w:r>
      <w:r w:rsidRPr="007D1AA6">
        <w:rPr>
          <w:rFonts w:hint="eastAsia"/>
          <w:rtl/>
        </w:rPr>
        <w:t>עובד</w:t>
      </w:r>
      <w:r w:rsidRPr="007D1AA6">
        <w:rPr>
          <w:rtl/>
        </w:rPr>
        <w:t xml:space="preserve"> </w:t>
      </w:r>
      <w:r w:rsidRPr="007D1AA6">
        <w:rPr>
          <w:rFonts w:hint="eastAsia"/>
          <w:rtl/>
        </w:rPr>
        <w:t>המשרד</w:t>
      </w:r>
      <w:r w:rsidRPr="007D1AA6">
        <w:rPr>
          <w:rtl/>
        </w:rPr>
        <w:t xml:space="preserve"> </w:t>
      </w:r>
      <w:r w:rsidRPr="007D1AA6">
        <w:rPr>
          <w:rFonts w:hint="eastAsia"/>
          <w:rtl/>
        </w:rPr>
        <w:t>אשר</w:t>
      </w:r>
      <w:r w:rsidRPr="007D1AA6">
        <w:rPr>
          <w:rtl/>
        </w:rPr>
        <w:t xml:space="preserve"> </w:t>
      </w:r>
      <w:r w:rsidRPr="007D1AA6">
        <w:rPr>
          <w:rFonts w:hint="eastAsia"/>
          <w:rtl/>
        </w:rPr>
        <w:t>הוסמך</w:t>
      </w:r>
      <w:r w:rsidRPr="007D1AA6">
        <w:rPr>
          <w:rtl/>
        </w:rPr>
        <w:t xml:space="preserve"> </w:t>
      </w:r>
      <w:r w:rsidRPr="007D1AA6">
        <w:rPr>
          <w:rFonts w:hint="eastAsia"/>
          <w:rtl/>
        </w:rPr>
        <w:t>על</w:t>
      </w:r>
      <w:r w:rsidRPr="007D1AA6">
        <w:rPr>
          <w:rtl/>
        </w:rPr>
        <w:t>-</w:t>
      </w:r>
      <w:r w:rsidRPr="007D1AA6">
        <w:rPr>
          <w:rFonts w:hint="eastAsia"/>
          <w:rtl/>
        </w:rPr>
        <w:t>ידו</w:t>
      </w:r>
      <w:r w:rsidRPr="007D1AA6">
        <w:rPr>
          <w:rtl/>
        </w:rPr>
        <w:t xml:space="preserve"> (</w:t>
      </w:r>
      <w:r w:rsidRPr="007D1AA6">
        <w:rPr>
          <w:rFonts w:hint="eastAsia"/>
          <w:rtl/>
        </w:rPr>
        <w:t>להלן</w:t>
      </w:r>
      <w:r w:rsidRPr="007D1AA6">
        <w:rPr>
          <w:rtl/>
        </w:rPr>
        <w:t>: "</w:t>
      </w:r>
      <w:r w:rsidRPr="007D1AA6">
        <w:rPr>
          <w:rFonts w:hint="eastAsia"/>
          <w:rtl/>
        </w:rPr>
        <w:t>הנציג</w:t>
      </w:r>
      <w:r w:rsidRPr="007D1AA6">
        <w:rPr>
          <w:rtl/>
        </w:rPr>
        <w:t xml:space="preserve">"). </w:t>
      </w:r>
      <w:r w:rsidRPr="007D1AA6">
        <w:rPr>
          <w:rFonts w:hint="eastAsia"/>
          <w:rtl/>
        </w:rPr>
        <w:t>המשרד</w:t>
      </w:r>
      <w:r w:rsidRPr="007D1AA6">
        <w:rPr>
          <w:rtl/>
        </w:rPr>
        <w:t xml:space="preserve"> </w:t>
      </w:r>
      <w:r w:rsidRPr="007D1AA6">
        <w:rPr>
          <w:rFonts w:hint="eastAsia"/>
          <w:rtl/>
        </w:rPr>
        <w:t>יהיה</w:t>
      </w:r>
      <w:r w:rsidRPr="007D1AA6">
        <w:rPr>
          <w:rtl/>
        </w:rPr>
        <w:t xml:space="preserve"> </w:t>
      </w:r>
      <w:r w:rsidRPr="007D1AA6">
        <w:rPr>
          <w:rFonts w:hint="eastAsia"/>
          <w:rtl/>
        </w:rPr>
        <w:t>רשאי</w:t>
      </w:r>
      <w:r w:rsidRPr="007D1AA6">
        <w:rPr>
          <w:rtl/>
        </w:rPr>
        <w:t xml:space="preserve"> </w:t>
      </w:r>
      <w:r w:rsidRPr="007D1AA6">
        <w:rPr>
          <w:rFonts w:hint="eastAsia"/>
          <w:rtl/>
        </w:rPr>
        <w:t>להחליף</w:t>
      </w:r>
      <w:r w:rsidRPr="007D1AA6">
        <w:rPr>
          <w:rtl/>
        </w:rPr>
        <w:t xml:space="preserve"> </w:t>
      </w:r>
      <w:r w:rsidRPr="007D1AA6">
        <w:rPr>
          <w:rFonts w:hint="eastAsia"/>
          <w:rtl/>
        </w:rPr>
        <w:t>את</w:t>
      </w:r>
      <w:r w:rsidRPr="007D1AA6">
        <w:rPr>
          <w:rtl/>
        </w:rPr>
        <w:t xml:space="preserve"> </w:t>
      </w:r>
      <w:r w:rsidRPr="007D1AA6">
        <w:rPr>
          <w:rFonts w:hint="eastAsia"/>
          <w:rtl/>
        </w:rPr>
        <w:t>הנציג</w:t>
      </w:r>
      <w:r w:rsidRPr="007D1AA6">
        <w:rPr>
          <w:rtl/>
        </w:rPr>
        <w:t xml:space="preserve"> </w:t>
      </w:r>
      <w:r w:rsidRPr="007D1AA6">
        <w:rPr>
          <w:rFonts w:hint="eastAsia"/>
          <w:rtl/>
        </w:rPr>
        <w:t>בכל</w:t>
      </w:r>
      <w:r w:rsidRPr="007D1AA6">
        <w:rPr>
          <w:rtl/>
        </w:rPr>
        <w:t xml:space="preserve"> </w:t>
      </w:r>
      <w:r w:rsidRPr="007D1AA6">
        <w:rPr>
          <w:rFonts w:hint="eastAsia"/>
          <w:rtl/>
        </w:rPr>
        <w:t>עת</w:t>
      </w:r>
      <w:r w:rsidRPr="007D1AA6">
        <w:rPr>
          <w:rtl/>
        </w:rPr>
        <w:t xml:space="preserve"> </w:t>
      </w:r>
      <w:r w:rsidRPr="007D1AA6">
        <w:rPr>
          <w:rFonts w:hint="eastAsia"/>
          <w:rtl/>
        </w:rPr>
        <w:t>על</w:t>
      </w:r>
      <w:r w:rsidRPr="007D1AA6">
        <w:rPr>
          <w:rtl/>
        </w:rPr>
        <w:t xml:space="preserve"> </w:t>
      </w:r>
      <w:r w:rsidRPr="007D1AA6">
        <w:rPr>
          <w:rFonts w:hint="eastAsia"/>
          <w:rtl/>
        </w:rPr>
        <w:t>ידי</w:t>
      </w:r>
      <w:r w:rsidRPr="007D1AA6">
        <w:rPr>
          <w:rtl/>
        </w:rPr>
        <w:t xml:space="preserve"> </w:t>
      </w:r>
      <w:r w:rsidRPr="007D1AA6">
        <w:rPr>
          <w:rFonts w:hint="eastAsia"/>
          <w:rtl/>
        </w:rPr>
        <w:t>מתן</w:t>
      </w:r>
      <w:r w:rsidRPr="007D1AA6">
        <w:rPr>
          <w:rtl/>
        </w:rPr>
        <w:t xml:space="preserve"> </w:t>
      </w:r>
      <w:r w:rsidRPr="007D1AA6">
        <w:rPr>
          <w:rFonts w:hint="eastAsia"/>
          <w:rtl/>
        </w:rPr>
        <w:t>הודעה</w:t>
      </w:r>
      <w:r w:rsidRPr="007D1AA6">
        <w:rPr>
          <w:rtl/>
        </w:rPr>
        <w:t xml:space="preserve"> </w:t>
      </w:r>
      <w:r w:rsidRPr="007D1AA6">
        <w:rPr>
          <w:rFonts w:hint="eastAsia"/>
          <w:rtl/>
        </w:rPr>
        <w:t>בכתב</w:t>
      </w:r>
      <w:r w:rsidRPr="007D1AA6">
        <w:rPr>
          <w:rtl/>
        </w:rPr>
        <w:t xml:space="preserve"> </w:t>
      </w:r>
      <w:r w:rsidRPr="007D1AA6">
        <w:rPr>
          <w:rFonts w:hint="eastAsia"/>
          <w:rtl/>
        </w:rPr>
        <w:t>לנותן</w:t>
      </w:r>
      <w:r w:rsidRPr="007D1AA6">
        <w:rPr>
          <w:rtl/>
        </w:rPr>
        <w:t xml:space="preserve"> </w:t>
      </w:r>
      <w:r w:rsidRPr="007D1AA6">
        <w:rPr>
          <w:rFonts w:hint="eastAsia"/>
          <w:rtl/>
        </w:rPr>
        <w:t>השירותים</w:t>
      </w:r>
      <w:r w:rsidRPr="007D1AA6">
        <w:rPr>
          <w:rtl/>
        </w:rPr>
        <w:t>.</w:t>
      </w:r>
    </w:p>
    <w:p w14:paraId="239D0188" w14:textId="77777777" w:rsidR="0009150A" w:rsidRPr="005030E1" w:rsidRDefault="00F43FCC" w:rsidP="005030E1">
      <w:pPr>
        <w:pStyle w:val="1ff4"/>
        <w:rPr>
          <w:rtl/>
        </w:rPr>
      </w:pPr>
      <w:bookmarkStart w:id="795" w:name="_Toc256000111"/>
      <w:bookmarkStart w:id="796" w:name="_Toc44931977"/>
      <w:bookmarkStart w:id="797" w:name="_Toc44932064"/>
      <w:r w:rsidRPr="005030E1">
        <w:rPr>
          <w:rtl/>
        </w:rPr>
        <w:lastRenderedPageBreak/>
        <w:t>שונות</w:t>
      </w:r>
      <w:bookmarkEnd w:id="795"/>
      <w:bookmarkEnd w:id="796"/>
      <w:bookmarkEnd w:id="797"/>
    </w:p>
    <w:p w14:paraId="59509180" w14:textId="77777777" w:rsidR="00FC40AA" w:rsidRPr="007D1AA6" w:rsidRDefault="00F43FCC" w:rsidP="00B51A01">
      <w:pPr>
        <w:pStyle w:val="110"/>
        <w:tabs>
          <w:tab w:val="clear" w:pos="1334"/>
        </w:tabs>
        <w:ind w:left="1192" w:hanging="832"/>
      </w:pPr>
      <w:r w:rsidRPr="007D1AA6">
        <w:rPr>
          <w:rtl/>
        </w:rPr>
        <w:t xml:space="preserve">הצדדים מסכימים כי סמכות השיפוט בכל הקשור לנושאים והעניינים הנובעים או הקשורים בהסכם זה תהא </w:t>
      </w:r>
      <w:r w:rsidRPr="007D1AA6">
        <w:rPr>
          <w:rFonts w:hint="cs"/>
          <w:rtl/>
        </w:rPr>
        <w:t xml:space="preserve">אך ורק </w:t>
      </w:r>
      <w:r w:rsidRPr="007D1AA6">
        <w:rPr>
          <w:rtl/>
        </w:rPr>
        <w:t xml:space="preserve">לבתי המשפט המוסמכים במחוז </w:t>
      </w:r>
      <w:r w:rsidR="00B243C0" w:rsidRPr="007D1AA6">
        <w:rPr>
          <w:rFonts w:hint="cs"/>
          <w:rtl/>
        </w:rPr>
        <w:t>בו יושבת ועדת המכרזים של המזמין,</w:t>
      </w:r>
      <w:r w:rsidRPr="007D1AA6">
        <w:rPr>
          <w:rtl/>
        </w:rPr>
        <w:t xml:space="preserve"> ויחול</w:t>
      </w:r>
      <w:r w:rsidR="005F29D4" w:rsidRPr="007D1AA6">
        <w:rPr>
          <w:rFonts w:hint="cs"/>
          <w:rtl/>
        </w:rPr>
        <w:t xml:space="preserve"> עליהם</w:t>
      </w:r>
      <w:r w:rsidRPr="007D1AA6">
        <w:rPr>
          <w:rtl/>
        </w:rPr>
        <w:t xml:space="preserve"> החוק הישראלי.</w:t>
      </w:r>
    </w:p>
    <w:p w14:paraId="02EAC634" w14:textId="77777777" w:rsidR="00F22EBB" w:rsidRPr="007D1AA6" w:rsidRDefault="00F43FCC" w:rsidP="00C80C6C">
      <w:pPr>
        <w:pStyle w:val="110"/>
        <w:tabs>
          <w:tab w:val="clear" w:pos="1334"/>
        </w:tabs>
        <w:ind w:left="1192" w:hanging="832"/>
      </w:pPr>
      <w:r w:rsidRPr="007D1AA6">
        <w:rPr>
          <w:rFonts w:hint="eastAsia"/>
          <w:rtl/>
        </w:rPr>
        <w:t>פרטים</w:t>
      </w:r>
      <w:r w:rsidRPr="007D1AA6">
        <w:rPr>
          <w:rtl/>
        </w:rPr>
        <w:t xml:space="preserve"> </w:t>
      </w:r>
      <w:r w:rsidR="002F5838" w:rsidRPr="007D1AA6">
        <w:rPr>
          <w:rFonts w:hint="cs"/>
          <w:rtl/>
        </w:rPr>
        <w:t>מההסכם</w:t>
      </w:r>
      <w:r w:rsidR="002F5838" w:rsidRPr="007D1AA6">
        <w:rPr>
          <w:rtl/>
        </w:rPr>
        <w:t xml:space="preserve"> </w:t>
      </w:r>
      <w:r w:rsidRPr="007D1AA6">
        <w:rPr>
          <w:rFonts w:hint="eastAsia"/>
          <w:rtl/>
        </w:rPr>
        <w:t>ומאופן</w:t>
      </w:r>
      <w:r w:rsidRPr="007D1AA6">
        <w:rPr>
          <w:rtl/>
        </w:rPr>
        <w:t xml:space="preserve"> </w:t>
      </w:r>
      <w:r w:rsidRPr="007D1AA6">
        <w:rPr>
          <w:rFonts w:hint="eastAsia"/>
          <w:rtl/>
        </w:rPr>
        <w:t>מימושו</w:t>
      </w:r>
      <w:r w:rsidRPr="007D1AA6">
        <w:rPr>
          <w:rtl/>
        </w:rPr>
        <w:t xml:space="preserve"> </w:t>
      </w:r>
      <w:r w:rsidRPr="007D1AA6">
        <w:rPr>
          <w:rFonts w:hint="eastAsia"/>
          <w:rtl/>
        </w:rPr>
        <w:t>יפורסמו</w:t>
      </w:r>
      <w:r w:rsidRPr="007D1AA6">
        <w:rPr>
          <w:rtl/>
        </w:rPr>
        <w:t xml:space="preserve"> </w:t>
      </w:r>
      <w:r w:rsidRPr="007D1AA6">
        <w:rPr>
          <w:rFonts w:hint="eastAsia"/>
          <w:rtl/>
        </w:rPr>
        <w:t>ב</w:t>
      </w:r>
      <w:hyperlink r:id="rId31" w:history="1">
        <w:r w:rsidRPr="00E348A5">
          <w:rPr>
            <w:rFonts w:hint="eastAsia"/>
            <w:rtl/>
          </w:rPr>
          <w:t>אתר</w:t>
        </w:r>
        <w:r w:rsidRPr="00E348A5">
          <w:rPr>
            <w:rtl/>
          </w:rPr>
          <w:t xml:space="preserve"> </w:t>
        </w:r>
        <w:r w:rsidRPr="00E348A5">
          <w:rPr>
            <w:rFonts w:hint="eastAsia"/>
            <w:rtl/>
          </w:rPr>
          <w:t>חופש</w:t>
        </w:r>
        <w:r w:rsidRPr="00E348A5">
          <w:rPr>
            <w:rtl/>
          </w:rPr>
          <w:t xml:space="preserve"> </w:t>
        </w:r>
        <w:r w:rsidRPr="00E348A5">
          <w:rPr>
            <w:rFonts w:hint="eastAsia"/>
            <w:rtl/>
          </w:rPr>
          <w:t>המידע</w:t>
        </w:r>
        <w:r w:rsidRPr="00E348A5">
          <w:rPr>
            <w:rtl/>
          </w:rPr>
          <w:t xml:space="preserve"> </w:t>
        </w:r>
        <w:r w:rsidRPr="00E348A5">
          <w:rPr>
            <w:rFonts w:hint="eastAsia"/>
            <w:rtl/>
          </w:rPr>
          <w:t>הממשלתי</w:t>
        </w:r>
      </w:hyperlink>
      <w:r w:rsidRPr="007D1AA6">
        <w:rPr>
          <w:rtl/>
        </w:rPr>
        <w:t>, זאת בהתאם ל</w:t>
      </w:r>
      <w:hyperlink r:id="rId32" w:tooltip="קישור לאתר האינטרנט" w:history="1">
        <w:r w:rsidRPr="00E348A5">
          <w:rPr>
            <w:rtl/>
          </w:rPr>
          <w:t>נוהל פרסום התקשרויות</w:t>
        </w:r>
      </w:hyperlink>
      <w:r w:rsidRPr="007D1AA6">
        <w:rPr>
          <w:rtl/>
        </w:rPr>
        <w:t xml:space="preserve"> </w:t>
      </w:r>
      <w:r w:rsidRPr="007D1AA6">
        <w:rPr>
          <w:rFonts w:hint="eastAsia"/>
          <w:rtl/>
        </w:rPr>
        <w:t>ובמקרים</w:t>
      </w:r>
      <w:r w:rsidRPr="007D1AA6">
        <w:rPr>
          <w:rtl/>
        </w:rPr>
        <w:t xml:space="preserve"> הרלוונטים גם לפי </w:t>
      </w:r>
      <w:hyperlink r:id="rId33" w:tooltip="קישור לאתר האינטרנט" w:history="1">
        <w:r w:rsidRPr="00E348A5">
          <w:rPr>
            <w:rtl/>
          </w:rPr>
          <w:t>החלטת ממשלה 11</w:t>
        </w:r>
        <w:r w:rsidR="00D064A0" w:rsidRPr="00E348A5">
          <w:rPr>
            <w:rtl/>
          </w:rPr>
          <w:t>16</w:t>
        </w:r>
        <w:r w:rsidRPr="00E348A5">
          <w:rPr>
            <w:rtl/>
          </w:rPr>
          <w:t xml:space="preserve"> מיום 29.12.2013</w:t>
        </w:r>
      </w:hyperlink>
      <w:r w:rsidRPr="007D1AA6">
        <w:rPr>
          <w:rtl/>
        </w:rPr>
        <w:t xml:space="preserve">, </w:t>
      </w:r>
      <w:r w:rsidRPr="007D1AA6">
        <w:rPr>
          <w:rFonts w:hint="eastAsia"/>
          <w:rtl/>
        </w:rPr>
        <w:t>זאת</w:t>
      </w:r>
      <w:r w:rsidRPr="007D1AA6">
        <w:rPr>
          <w:rtl/>
        </w:rPr>
        <w:t xml:space="preserve"> </w:t>
      </w:r>
      <w:r w:rsidRPr="007D1AA6">
        <w:rPr>
          <w:rFonts w:hint="eastAsia"/>
          <w:rtl/>
        </w:rPr>
        <w:t>בהתאם</w:t>
      </w:r>
      <w:r w:rsidRPr="007D1AA6">
        <w:rPr>
          <w:rtl/>
        </w:rPr>
        <w:t xml:space="preserve"> </w:t>
      </w:r>
      <w:r w:rsidRPr="007D1AA6">
        <w:rPr>
          <w:rFonts w:hint="eastAsia"/>
          <w:rtl/>
        </w:rPr>
        <w:t>להנחיות</w:t>
      </w:r>
      <w:r w:rsidRPr="007D1AA6">
        <w:rPr>
          <w:rtl/>
        </w:rPr>
        <w:t xml:space="preserve"> </w:t>
      </w:r>
      <w:r w:rsidRPr="007D1AA6">
        <w:rPr>
          <w:rFonts w:hint="eastAsia"/>
          <w:rtl/>
        </w:rPr>
        <w:t>המפורטות</w:t>
      </w:r>
      <w:r w:rsidRPr="007D1AA6">
        <w:rPr>
          <w:rtl/>
        </w:rPr>
        <w:t xml:space="preserve"> </w:t>
      </w:r>
      <w:r w:rsidRPr="007D1AA6">
        <w:rPr>
          <w:rFonts w:hint="eastAsia"/>
          <w:rtl/>
        </w:rPr>
        <w:t>בהחלטת</w:t>
      </w:r>
      <w:r w:rsidRPr="007D1AA6">
        <w:rPr>
          <w:rtl/>
        </w:rPr>
        <w:t xml:space="preserve"> </w:t>
      </w:r>
      <w:r w:rsidRPr="007D1AA6">
        <w:rPr>
          <w:rFonts w:hint="eastAsia"/>
          <w:rtl/>
        </w:rPr>
        <w:t>הממשלה</w:t>
      </w:r>
      <w:r w:rsidRPr="007D1AA6">
        <w:rPr>
          <w:rtl/>
        </w:rPr>
        <w:t xml:space="preserve"> </w:t>
      </w:r>
      <w:r w:rsidRPr="007D1AA6">
        <w:rPr>
          <w:rFonts w:hint="eastAsia"/>
          <w:rtl/>
        </w:rPr>
        <w:t>האמורה</w:t>
      </w:r>
      <w:r w:rsidRPr="007D1AA6">
        <w:rPr>
          <w:rtl/>
        </w:rPr>
        <w:t>.</w:t>
      </w:r>
    </w:p>
    <w:p w14:paraId="03C25F2F" w14:textId="77777777" w:rsidR="00FC40AA" w:rsidRPr="007D1AA6" w:rsidRDefault="00F43FCC" w:rsidP="00C80C6C">
      <w:pPr>
        <w:pStyle w:val="110"/>
        <w:tabs>
          <w:tab w:val="clear" w:pos="1334"/>
        </w:tabs>
        <w:ind w:left="1192" w:hanging="832"/>
        <w:rPr>
          <w:rtl/>
        </w:rPr>
      </w:pPr>
      <w:r w:rsidRPr="007D1AA6">
        <w:rPr>
          <w:rtl/>
        </w:rPr>
        <w:t xml:space="preserve">כל שינוי בהוראת הסכם זה ייעשה בהסכמת שני הצדדים, מראש ובכתב. </w:t>
      </w:r>
    </w:p>
    <w:p w14:paraId="52CA3A95" w14:textId="77777777" w:rsidR="0009150A" w:rsidRPr="007D1AA6" w:rsidRDefault="00F43FCC" w:rsidP="00C80C6C">
      <w:pPr>
        <w:pStyle w:val="110"/>
        <w:tabs>
          <w:tab w:val="clear" w:pos="1334"/>
        </w:tabs>
        <w:ind w:left="1192" w:hanging="832"/>
      </w:pPr>
      <w:r w:rsidRPr="007D1AA6">
        <w:rPr>
          <w:rtl/>
        </w:rPr>
        <w:t>הסכם זה ממצה את כל אשר הוסכם בין הצדדים, ולא יהיה תוקף לכל הסכם או הסדר שנערכו עובר לחתימתו של הסכם זה</w:t>
      </w:r>
      <w:r w:rsidR="002F5838" w:rsidRPr="007D1AA6">
        <w:rPr>
          <w:rFonts w:hint="cs"/>
          <w:rtl/>
        </w:rPr>
        <w:t xml:space="preserve"> בנושא ההתקשרות</w:t>
      </w:r>
      <w:r w:rsidRPr="007D1AA6">
        <w:rPr>
          <w:rtl/>
        </w:rPr>
        <w:t>.</w:t>
      </w:r>
    </w:p>
    <w:p w14:paraId="333652EB" w14:textId="77777777" w:rsidR="00E348A5" w:rsidRDefault="00F43FCC" w:rsidP="00C80C6C">
      <w:pPr>
        <w:pStyle w:val="110"/>
        <w:tabs>
          <w:tab w:val="clear" w:pos="1334"/>
        </w:tabs>
        <w:ind w:left="1192" w:hanging="832"/>
        <w:rPr>
          <w:rtl/>
        </w:rPr>
      </w:pPr>
      <w:r w:rsidRPr="007D1AA6">
        <w:rPr>
          <w:rFonts w:hint="cs"/>
          <w:rtl/>
        </w:rPr>
        <w:t>מועד החתימה על ההסכם יהיה מועד החתימה של אחרון הצדדים על ההסכם.</w:t>
      </w:r>
    </w:p>
    <w:p w14:paraId="5A458D02" w14:textId="5D3D947B" w:rsidR="00CD6EC5" w:rsidRPr="007D1AA6" w:rsidRDefault="00F43FCC" w:rsidP="000D49CD">
      <w:pPr>
        <w:pStyle w:val="afa"/>
        <w:widowControl w:val="0"/>
        <w:spacing w:line="360" w:lineRule="atLeast"/>
        <w:jc w:val="center"/>
        <w:rPr>
          <w:rFonts w:ascii="David" w:hAnsi="David" w:cs="David"/>
          <w:b/>
          <w:bCs/>
          <w:color w:val="080908"/>
          <w:u w:val="single"/>
          <w:rtl/>
        </w:rPr>
        <w:sectPr w:rsidR="00CD6EC5" w:rsidRPr="007D1AA6" w:rsidSect="00654526">
          <w:footerReference w:type="default" r:id="rId34"/>
          <w:footerReference w:type="first" r:id="rId35"/>
          <w:pgSz w:w="11906" w:h="16838" w:code="9"/>
          <w:pgMar w:top="1616" w:right="1826" w:bottom="1440" w:left="1800" w:header="709" w:footer="709" w:gutter="0"/>
          <w:cols w:space="708"/>
          <w:titlePg/>
          <w:bidi/>
          <w:rtlGutter/>
          <w:docGrid w:linePitch="360"/>
        </w:sectPr>
      </w:pPr>
      <w:r w:rsidRPr="007D1AA6">
        <w:rPr>
          <w:rFonts w:ascii="David" w:hAnsi="David" w:cs="David"/>
          <w:b/>
          <w:bCs/>
          <w:color w:val="080908"/>
          <w:rtl/>
        </w:rPr>
        <w:t>ולראיה באו הצדדים על החתום:</w:t>
      </w:r>
      <w:bookmarkStart w:id="798" w:name="_Toc330777765"/>
      <w:r w:rsidRPr="007D1AA6">
        <w:rPr>
          <w:rFonts w:ascii="David" w:hAnsi="David" w:cs="David"/>
          <w:noProof/>
          <w:color w:val="080908"/>
          <w:rtl/>
        </w:rPr>
        <mc:AlternateContent>
          <mc:Choice Requires="wpg">
            <w:drawing>
              <wp:anchor distT="0" distB="0" distL="114300" distR="114300" simplePos="0" relativeHeight="251658240" behindDoc="0" locked="0" layoutInCell="1" allowOverlap="1" wp14:anchorId="07E59B79" wp14:editId="0E8A1454">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CDA230B" w14:textId="77777777" w:rsidR="00361D93" w:rsidRDefault="00361D93" w:rsidP="007D1AA6">
                              <w:pPr>
                                <w:spacing w:line="360" w:lineRule="atLeast"/>
                                <w:rPr>
                                  <w:rFonts w:cs="David"/>
                                  <w:b/>
                                  <w:bCs/>
                                  <w:sz w:val="22"/>
                                  <w:szCs w:val="22"/>
                                  <w:highlight w:val="yellow"/>
                                  <w:rtl/>
                                </w:rPr>
                              </w:pPr>
                            </w:p>
                            <w:p w14:paraId="377F55A2" w14:textId="77777777" w:rsidR="00361D93" w:rsidRPr="00B71738" w:rsidRDefault="00361D93" w:rsidP="007D1AA6">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B04EC43" w14:textId="77777777" w:rsidR="00361D93" w:rsidRPr="00B71738" w:rsidRDefault="00361D93" w:rsidP="007D1AA6">
                              <w:pPr>
                                <w:spacing w:line="360" w:lineRule="atLeast"/>
                                <w:jc w:val="center"/>
                                <w:rPr>
                                  <w:rFonts w:cs="David"/>
                                  <w:b/>
                                  <w:bCs/>
                                  <w:sz w:val="22"/>
                                  <w:szCs w:val="22"/>
                                  <w:rtl/>
                                </w:rPr>
                              </w:pPr>
                              <w:r w:rsidRPr="00B71738">
                                <w:rPr>
                                  <w:rFonts w:cs="David" w:hint="cs"/>
                                  <w:b/>
                                  <w:bCs/>
                                  <w:sz w:val="22"/>
                                  <w:szCs w:val="22"/>
                                  <w:rtl/>
                                </w:rPr>
                                <w:t>שם וחתימה</w:t>
                              </w:r>
                            </w:p>
                            <w:p w14:paraId="76E899F5" w14:textId="77777777" w:rsidR="00361D93" w:rsidRPr="00B71738" w:rsidRDefault="00361D93" w:rsidP="007D1AA6">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467411E" w14:textId="77777777" w:rsidR="00361D93" w:rsidRPr="00B71738" w:rsidRDefault="00361D93" w:rsidP="007D1AA6">
                              <w:pPr>
                                <w:spacing w:line="360" w:lineRule="atLeast"/>
                                <w:jc w:val="center"/>
                                <w:rPr>
                                  <w:rFonts w:cs="David"/>
                                  <w:b/>
                                  <w:bCs/>
                                  <w:sz w:val="22"/>
                                  <w:szCs w:val="22"/>
                                  <w:rtl/>
                                </w:rPr>
                              </w:pPr>
                            </w:p>
                            <w:p w14:paraId="1839F225" w14:textId="77777777" w:rsidR="00361D93" w:rsidRPr="00B71738" w:rsidRDefault="00361D93" w:rsidP="007D1AA6">
                              <w:pPr>
                                <w:spacing w:line="360" w:lineRule="atLeast"/>
                                <w:jc w:val="center"/>
                                <w:rPr>
                                  <w:rFonts w:cs="David"/>
                                  <w:b/>
                                  <w:bCs/>
                                  <w:sz w:val="22"/>
                                  <w:szCs w:val="22"/>
                                  <w:rtl/>
                                </w:rPr>
                              </w:pPr>
                              <w:r w:rsidRPr="00B71738">
                                <w:rPr>
                                  <w:rFonts w:cs="David" w:hint="cs"/>
                                  <w:b/>
                                  <w:bCs/>
                                  <w:sz w:val="22"/>
                                  <w:szCs w:val="22"/>
                                  <w:rtl/>
                                </w:rPr>
                                <w:t>___________</w:t>
                              </w:r>
                            </w:p>
                            <w:p w14:paraId="020B2B8B" w14:textId="77777777" w:rsidR="00361D93" w:rsidRPr="00B71738" w:rsidRDefault="00361D93" w:rsidP="007D1AA6">
                              <w:pPr>
                                <w:spacing w:line="360" w:lineRule="atLeast"/>
                                <w:jc w:val="center"/>
                                <w:rPr>
                                  <w:rFonts w:cs="David"/>
                                  <w:b/>
                                  <w:bCs/>
                                  <w:sz w:val="22"/>
                                  <w:szCs w:val="22"/>
                                </w:rPr>
                              </w:pPr>
                              <w:r w:rsidRPr="00B71738">
                                <w:rPr>
                                  <w:rFonts w:cs="David" w:hint="cs"/>
                                  <w:b/>
                                  <w:bCs/>
                                  <w:sz w:val="22"/>
                                  <w:szCs w:val="22"/>
                                  <w:rtl/>
                                </w:rPr>
                                <w:t>תאריך</w:t>
                              </w:r>
                            </w:p>
                            <w:p w14:paraId="01922C85" w14:textId="77777777" w:rsidR="00361D93" w:rsidRDefault="00361D93" w:rsidP="007D1AA6">
                              <w:pPr>
                                <w:spacing w:line="360" w:lineRule="atLeast"/>
                              </w:pP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97CAE49" w14:textId="77777777" w:rsidR="00361D93" w:rsidRDefault="00361D93" w:rsidP="00243945">
                              <w:pPr>
                                <w:rPr>
                                  <w:rFonts w:cs="David"/>
                                  <w:b/>
                                  <w:bCs/>
                                  <w:sz w:val="22"/>
                                  <w:szCs w:val="22"/>
                                  <w:highlight w:val="yellow"/>
                                  <w:rtl/>
                                </w:rPr>
                              </w:pPr>
                            </w:p>
                            <w:p w14:paraId="4F36F44B" w14:textId="77777777" w:rsidR="00361D93" w:rsidRPr="00B71738" w:rsidRDefault="00361D9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A46CFEB" w14:textId="77777777" w:rsidR="00361D93" w:rsidRPr="00B71738" w:rsidRDefault="00361D93" w:rsidP="00243945">
                              <w:pPr>
                                <w:jc w:val="center"/>
                                <w:rPr>
                                  <w:rFonts w:cs="David"/>
                                  <w:b/>
                                  <w:bCs/>
                                  <w:sz w:val="22"/>
                                  <w:szCs w:val="22"/>
                                  <w:rtl/>
                                </w:rPr>
                              </w:pPr>
                              <w:r w:rsidRPr="00B71738">
                                <w:rPr>
                                  <w:rFonts w:cs="David" w:hint="cs"/>
                                  <w:b/>
                                  <w:bCs/>
                                  <w:sz w:val="22"/>
                                  <w:szCs w:val="22"/>
                                  <w:rtl/>
                                </w:rPr>
                                <w:t>שם וחתימה</w:t>
                              </w:r>
                            </w:p>
                            <w:p w14:paraId="59A328B6" w14:textId="77777777" w:rsidR="00361D93" w:rsidRPr="00B71738" w:rsidRDefault="00361D9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35DACC0" w14:textId="77777777" w:rsidR="00361D93" w:rsidRPr="00B71738" w:rsidRDefault="00361D93" w:rsidP="00243945">
                              <w:pPr>
                                <w:jc w:val="center"/>
                                <w:rPr>
                                  <w:rFonts w:cs="David"/>
                                  <w:b/>
                                  <w:bCs/>
                                  <w:sz w:val="22"/>
                                  <w:szCs w:val="22"/>
                                  <w:rtl/>
                                </w:rPr>
                              </w:pPr>
                            </w:p>
                            <w:p w14:paraId="1BB92B67" w14:textId="77777777" w:rsidR="00361D93" w:rsidRPr="00B71738" w:rsidRDefault="00361D93" w:rsidP="00243945">
                              <w:pPr>
                                <w:jc w:val="center"/>
                                <w:rPr>
                                  <w:rFonts w:cs="David"/>
                                  <w:b/>
                                  <w:bCs/>
                                  <w:sz w:val="22"/>
                                  <w:szCs w:val="22"/>
                                  <w:rtl/>
                                </w:rPr>
                              </w:pPr>
                              <w:r w:rsidRPr="00B71738">
                                <w:rPr>
                                  <w:rFonts w:cs="David" w:hint="cs"/>
                                  <w:b/>
                                  <w:bCs/>
                                  <w:sz w:val="22"/>
                                  <w:szCs w:val="22"/>
                                  <w:rtl/>
                                </w:rPr>
                                <w:t>___________</w:t>
                              </w:r>
                            </w:p>
                            <w:p w14:paraId="29C2C63E" w14:textId="77777777" w:rsidR="00361D93" w:rsidRPr="00B71738" w:rsidRDefault="00361D93" w:rsidP="00243945">
                              <w:pPr>
                                <w:jc w:val="center"/>
                                <w:rPr>
                                  <w:rFonts w:cs="David"/>
                                  <w:b/>
                                  <w:bCs/>
                                  <w:sz w:val="22"/>
                                  <w:szCs w:val="22"/>
                                </w:rPr>
                              </w:pPr>
                              <w:r w:rsidRPr="00B71738">
                                <w:rPr>
                                  <w:rFonts w:cs="David" w:hint="cs"/>
                                  <w:b/>
                                  <w:bCs/>
                                  <w:sz w:val="22"/>
                                  <w:szCs w:val="22"/>
                                  <w:rtl/>
                                </w:rPr>
                                <w:t>תאריך</w:t>
                              </w:r>
                            </w:p>
                            <w:p w14:paraId="303BF85D" w14:textId="77777777" w:rsidR="00361D93" w:rsidRDefault="00361D93" w:rsidP="00243945"/>
                            <w:p w14:paraId="07B3D856" w14:textId="77777777" w:rsidR="00361D93" w:rsidRDefault="00361D93"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BE8890F" w14:textId="77777777" w:rsidR="00361D93" w:rsidRDefault="00361D93" w:rsidP="00243945">
                              <w:pPr>
                                <w:rPr>
                                  <w:rFonts w:cs="David"/>
                                  <w:b/>
                                  <w:bCs/>
                                  <w:sz w:val="22"/>
                                  <w:szCs w:val="22"/>
                                  <w:highlight w:val="yellow"/>
                                  <w:rtl/>
                                </w:rPr>
                              </w:pPr>
                            </w:p>
                            <w:p w14:paraId="62DECA95" w14:textId="77777777" w:rsidR="00361D93" w:rsidRPr="00B71738" w:rsidRDefault="00361D9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80E9092" w14:textId="77777777" w:rsidR="00361D93" w:rsidRPr="00B71738" w:rsidRDefault="00361D93" w:rsidP="00243945">
                              <w:pPr>
                                <w:jc w:val="center"/>
                                <w:rPr>
                                  <w:rFonts w:cs="David"/>
                                  <w:b/>
                                  <w:bCs/>
                                  <w:sz w:val="22"/>
                                  <w:szCs w:val="22"/>
                                  <w:rtl/>
                                </w:rPr>
                              </w:pPr>
                              <w:r w:rsidRPr="00B71738">
                                <w:rPr>
                                  <w:rFonts w:cs="David" w:hint="cs"/>
                                  <w:b/>
                                  <w:bCs/>
                                  <w:sz w:val="22"/>
                                  <w:szCs w:val="22"/>
                                  <w:rtl/>
                                </w:rPr>
                                <w:t>שם וחתימה</w:t>
                              </w:r>
                            </w:p>
                            <w:p w14:paraId="01CCEDBC" w14:textId="77777777" w:rsidR="00361D93" w:rsidRPr="00B71738" w:rsidRDefault="00361D9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DC8FDB8" w14:textId="77777777" w:rsidR="00361D93" w:rsidRPr="00B71738" w:rsidRDefault="00361D93" w:rsidP="00243945">
                              <w:pPr>
                                <w:jc w:val="center"/>
                                <w:rPr>
                                  <w:rFonts w:cs="David"/>
                                  <w:b/>
                                  <w:bCs/>
                                  <w:sz w:val="22"/>
                                  <w:szCs w:val="22"/>
                                  <w:rtl/>
                                </w:rPr>
                              </w:pPr>
                            </w:p>
                            <w:p w14:paraId="12BA4D12" w14:textId="77777777" w:rsidR="00361D93" w:rsidRPr="00B71738" w:rsidRDefault="00361D93" w:rsidP="00243945">
                              <w:pPr>
                                <w:jc w:val="center"/>
                                <w:rPr>
                                  <w:rFonts w:cs="David"/>
                                  <w:b/>
                                  <w:bCs/>
                                  <w:sz w:val="22"/>
                                  <w:szCs w:val="22"/>
                                  <w:rtl/>
                                </w:rPr>
                              </w:pPr>
                              <w:r w:rsidRPr="00B71738">
                                <w:rPr>
                                  <w:rFonts w:cs="David" w:hint="cs"/>
                                  <w:b/>
                                  <w:bCs/>
                                  <w:sz w:val="22"/>
                                  <w:szCs w:val="22"/>
                                  <w:rtl/>
                                </w:rPr>
                                <w:t>___________</w:t>
                              </w:r>
                            </w:p>
                            <w:p w14:paraId="102B7220" w14:textId="77777777" w:rsidR="00361D93" w:rsidRPr="00B71738" w:rsidRDefault="00361D93"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D279522" w14:textId="77777777" w:rsidR="00361D93" w:rsidRDefault="00361D93" w:rsidP="00243945">
                              <w:pPr>
                                <w:rPr>
                                  <w:rFonts w:cs="David"/>
                                  <w:b/>
                                  <w:bCs/>
                                  <w:sz w:val="22"/>
                                  <w:szCs w:val="22"/>
                                  <w:highlight w:val="yellow"/>
                                  <w:rtl/>
                                </w:rPr>
                              </w:pPr>
                            </w:p>
                            <w:p w14:paraId="52911A62" w14:textId="77777777" w:rsidR="00361D93" w:rsidRPr="00B71738" w:rsidRDefault="00361D9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3AE040F" w14:textId="77777777" w:rsidR="00361D93" w:rsidRPr="00B71738" w:rsidRDefault="00361D93" w:rsidP="00243945">
                              <w:pPr>
                                <w:jc w:val="center"/>
                                <w:rPr>
                                  <w:rFonts w:cs="David"/>
                                  <w:b/>
                                  <w:bCs/>
                                  <w:sz w:val="22"/>
                                  <w:szCs w:val="22"/>
                                  <w:rtl/>
                                </w:rPr>
                              </w:pPr>
                              <w:r w:rsidRPr="00B71738">
                                <w:rPr>
                                  <w:rFonts w:cs="David" w:hint="cs"/>
                                  <w:b/>
                                  <w:bCs/>
                                  <w:sz w:val="22"/>
                                  <w:szCs w:val="22"/>
                                  <w:rtl/>
                                </w:rPr>
                                <w:t>שם וחתימה</w:t>
                              </w:r>
                            </w:p>
                            <w:p w14:paraId="65DE80D9" w14:textId="77777777" w:rsidR="00361D93" w:rsidRPr="00B71738" w:rsidRDefault="00361D9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401F706" w14:textId="77777777" w:rsidR="00361D93" w:rsidRPr="00B71738" w:rsidRDefault="00361D93" w:rsidP="00243945">
                              <w:pPr>
                                <w:jc w:val="center"/>
                                <w:rPr>
                                  <w:rFonts w:cs="David"/>
                                  <w:b/>
                                  <w:bCs/>
                                  <w:sz w:val="22"/>
                                  <w:szCs w:val="22"/>
                                  <w:rtl/>
                                </w:rPr>
                              </w:pPr>
                            </w:p>
                            <w:p w14:paraId="7A6E741F" w14:textId="77777777" w:rsidR="00361D93" w:rsidRPr="00B71738" w:rsidRDefault="00361D93" w:rsidP="00243945">
                              <w:pPr>
                                <w:jc w:val="center"/>
                                <w:rPr>
                                  <w:rFonts w:cs="David"/>
                                  <w:b/>
                                  <w:bCs/>
                                  <w:sz w:val="22"/>
                                  <w:szCs w:val="22"/>
                                  <w:rtl/>
                                </w:rPr>
                              </w:pPr>
                              <w:r w:rsidRPr="00B71738">
                                <w:rPr>
                                  <w:rFonts w:cs="David" w:hint="cs"/>
                                  <w:b/>
                                  <w:bCs/>
                                  <w:sz w:val="22"/>
                                  <w:szCs w:val="22"/>
                                  <w:rtl/>
                                </w:rPr>
                                <w:t>___________</w:t>
                              </w:r>
                            </w:p>
                            <w:p w14:paraId="7A69CC62" w14:textId="77777777" w:rsidR="00361D93" w:rsidRPr="00B71738" w:rsidRDefault="00361D93" w:rsidP="00243945">
                              <w:pPr>
                                <w:jc w:val="center"/>
                                <w:rPr>
                                  <w:rFonts w:cs="David"/>
                                  <w:b/>
                                  <w:bCs/>
                                  <w:sz w:val="22"/>
                                  <w:szCs w:val="22"/>
                                </w:rPr>
                              </w:pPr>
                              <w:r w:rsidRPr="00B71738">
                                <w:rPr>
                                  <w:rFonts w:cs="David" w:hint="cs"/>
                                  <w:b/>
                                  <w:bCs/>
                                  <w:sz w:val="22"/>
                                  <w:szCs w:val="22"/>
                                  <w:rtl/>
                                </w:rPr>
                                <w:t>תאריך</w:t>
                              </w:r>
                            </w:p>
                            <w:p w14:paraId="47D2C702" w14:textId="77777777" w:rsidR="00361D93" w:rsidRDefault="00361D93"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7E59B7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CDA230B" w14:textId="77777777" w:rsidR="00361D93" w:rsidRDefault="00361D93" w:rsidP="007D1AA6">
                        <w:pPr>
                          <w:spacing w:line="360" w:lineRule="atLeast"/>
                          <w:rPr>
                            <w:rFonts w:cs="David"/>
                            <w:b/>
                            <w:bCs/>
                            <w:sz w:val="22"/>
                            <w:szCs w:val="22"/>
                            <w:highlight w:val="yellow"/>
                            <w:rtl/>
                          </w:rPr>
                        </w:pPr>
                      </w:p>
                      <w:p w14:paraId="377F55A2" w14:textId="77777777" w:rsidR="00361D93" w:rsidRPr="00B71738" w:rsidRDefault="00361D93" w:rsidP="007D1AA6">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B04EC43" w14:textId="77777777" w:rsidR="00361D93" w:rsidRPr="00B71738" w:rsidRDefault="00361D93" w:rsidP="007D1AA6">
                        <w:pPr>
                          <w:spacing w:line="360" w:lineRule="atLeast"/>
                          <w:jc w:val="center"/>
                          <w:rPr>
                            <w:rFonts w:cs="David"/>
                            <w:b/>
                            <w:bCs/>
                            <w:sz w:val="22"/>
                            <w:szCs w:val="22"/>
                            <w:rtl/>
                          </w:rPr>
                        </w:pPr>
                        <w:r w:rsidRPr="00B71738">
                          <w:rPr>
                            <w:rFonts w:cs="David" w:hint="cs"/>
                            <w:b/>
                            <w:bCs/>
                            <w:sz w:val="22"/>
                            <w:szCs w:val="22"/>
                            <w:rtl/>
                          </w:rPr>
                          <w:t>שם וחתימה</w:t>
                        </w:r>
                      </w:p>
                      <w:p w14:paraId="76E899F5" w14:textId="77777777" w:rsidR="00361D93" w:rsidRPr="00B71738" w:rsidRDefault="00361D93" w:rsidP="007D1AA6">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467411E" w14:textId="77777777" w:rsidR="00361D93" w:rsidRPr="00B71738" w:rsidRDefault="00361D93" w:rsidP="007D1AA6">
                        <w:pPr>
                          <w:spacing w:line="360" w:lineRule="atLeast"/>
                          <w:jc w:val="center"/>
                          <w:rPr>
                            <w:rFonts w:cs="David"/>
                            <w:b/>
                            <w:bCs/>
                            <w:sz w:val="22"/>
                            <w:szCs w:val="22"/>
                            <w:rtl/>
                          </w:rPr>
                        </w:pPr>
                      </w:p>
                      <w:p w14:paraId="1839F225" w14:textId="77777777" w:rsidR="00361D93" w:rsidRPr="00B71738" w:rsidRDefault="00361D93" w:rsidP="007D1AA6">
                        <w:pPr>
                          <w:spacing w:line="360" w:lineRule="atLeast"/>
                          <w:jc w:val="center"/>
                          <w:rPr>
                            <w:rFonts w:cs="David"/>
                            <w:b/>
                            <w:bCs/>
                            <w:sz w:val="22"/>
                            <w:szCs w:val="22"/>
                            <w:rtl/>
                          </w:rPr>
                        </w:pPr>
                        <w:r w:rsidRPr="00B71738">
                          <w:rPr>
                            <w:rFonts w:cs="David" w:hint="cs"/>
                            <w:b/>
                            <w:bCs/>
                            <w:sz w:val="22"/>
                            <w:szCs w:val="22"/>
                            <w:rtl/>
                          </w:rPr>
                          <w:t>___________</w:t>
                        </w:r>
                      </w:p>
                      <w:p w14:paraId="020B2B8B" w14:textId="77777777" w:rsidR="00361D93" w:rsidRPr="00B71738" w:rsidRDefault="00361D93" w:rsidP="007D1AA6">
                        <w:pPr>
                          <w:spacing w:line="360" w:lineRule="atLeast"/>
                          <w:jc w:val="center"/>
                          <w:rPr>
                            <w:rFonts w:cs="David"/>
                            <w:b/>
                            <w:bCs/>
                            <w:sz w:val="22"/>
                            <w:szCs w:val="22"/>
                          </w:rPr>
                        </w:pPr>
                        <w:r w:rsidRPr="00B71738">
                          <w:rPr>
                            <w:rFonts w:cs="David" w:hint="cs"/>
                            <w:b/>
                            <w:bCs/>
                            <w:sz w:val="22"/>
                            <w:szCs w:val="22"/>
                            <w:rtl/>
                          </w:rPr>
                          <w:t>תאריך</w:t>
                        </w:r>
                      </w:p>
                      <w:p w14:paraId="01922C85" w14:textId="77777777" w:rsidR="00361D93" w:rsidRDefault="00361D93" w:rsidP="007D1AA6">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97CAE49" w14:textId="77777777" w:rsidR="00361D93" w:rsidRDefault="00361D93" w:rsidP="00243945">
                        <w:pPr>
                          <w:rPr>
                            <w:rFonts w:cs="David"/>
                            <w:b/>
                            <w:bCs/>
                            <w:sz w:val="22"/>
                            <w:szCs w:val="22"/>
                            <w:highlight w:val="yellow"/>
                            <w:rtl/>
                          </w:rPr>
                        </w:pPr>
                      </w:p>
                      <w:p w14:paraId="4F36F44B" w14:textId="77777777" w:rsidR="00361D93" w:rsidRPr="00B71738" w:rsidRDefault="00361D9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A46CFEB" w14:textId="77777777" w:rsidR="00361D93" w:rsidRPr="00B71738" w:rsidRDefault="00361D93" w:rsidP="00243945">
                        <w:pPr>
                          <w:jc w:val="center"/>
                          <w:rPr>
                            <w:rFonts w:cs="David"/>
                            <w:b/>
                            <w:bCs/>
                            <w:sz w:val="22"/>
                            <w:szCs w:val="22"/>
                            <w:rtl/>
                          </w:rPr>
                        </w:pPr>
                        <w:r w:rsidRPr="00B71738">
                          <w:rPr>
                            <w:rFonts w:cs="David" w:hint="cs"/>
                            <w:b/>
                            <w:bCs/>
                            <w:sz w:val="22"/>
                            <w:szCs w:val="22"/>
                            <w:rtl/>
                          </w:rPr>
                          <w:t>שם וחתימה</w:t>
                        </w:r>
                      </w:p>
                      <w:p w14:paraId="59A328B6" w14:textId="77777777" w:rsidR="00361D93" w:rsidRPr="00B71738" w:rsidRDefault="00361D9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35DACC0" w14:textId="77777777" w:rsidR="00361D93" w:rsidRPr="00B71738" w:rsidRDefault="00361D93" w:rsidP="00243945">
                        <w:pPr>
                          <w:jc w:val="center"/>
                          <w:rPr>
                            <w:rFonts w:cs="David"/>
                            <w:b/>
                            <w:bCs/>
                            <w:sz w:val="22"/>
                            <w:szCs w:val="22"/>
                            <w:rtl/>
                          </w:rPr>
                        </w:pPr>
                      </w:p>
                      <w:p w14:paraId="1BB92B67" w14:textId="77777777" w:rsidR="00361D93" w:rsidRPr="00B71738" w:rsidRDefault="00361D93" w:rsidP="00243945">
                        <w:pPr>
                          <w:jc w:val="center"/>
                          <w:rPr>
                            <w:rFonts w:cs="David"/>
                            <w:b/>
                            <w:bCs/>
                            <w:sz w:val="22"/>
                            <w:szCs w:val="22"/>
                            <w:rtl/>
                          </w:rPr>
                        </w:pPr>
                        <w:r w:rsidRPr="00B71738">
                          <w:rPr>
                            <w:rFonts w:cs="David" w:hint="cs"/>
                            <w:b/>
                            <w:bCs/>
                            <w:sz w:val="22"/>
                            <w:szCs w:val="22"/>
                            <w:rtl/>
                          </w:rPr>
                          <w:t>___________</w:t>
                        </w:r>
                      </w:p>
                      <w:p w14:paraId="29C2C63E" w14:textId="77777777" w:rsidR="00361D93" w:rsidRPr="00B71738" w:rsidRDefault="00361D93" w:rsidP="00243945">
                        <w:pPr>
                          <w:jc w:val="center"/>
                          <w:rPr>
                            <w:rFonts w:cs="David"/>
                            <w:b/>
                            <w:bCs/>
                            <w:sz w:val="22"/>
                            <w:szCs w:val="22"/>
                          </w:rPr>
                        </w:pPr>
                        <w:r w:rsidRPr="00B71738">
                          <w:rPr>
                            <w:rFonts w:cs="David" w:hint="cs"/>
                            <w:b/>
                            <w:bCs/>
                            <w:sz w:val="22"/>
                            <w:szCs w:val="22"/>
                            <w:rtl/>
                          </w:rPr>
                          <w:t>תאריך</w:t>
                        </w:r>
                      </w:p>
                      <w:p w14:paraId="303BF85D" w14:textId="77777777" w:rsidR="00361D93" w:rsidRDefault="00361D93" w:rsidP="00243945"/>
                      <w:p w14:paraId="07B3D856" w14:textId="77777777" w:rsidR="00361D93" w:rsidRDefault="00361D93"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BE8890F" w14:textId="77777777" w:rsidR="00361D93" w:rsidRDefault="00361D93" w:rsidP="00243945">
                        <w:pPr>
                          <w:rPr>
                            <w:rFonts w:cs="David"/>
                            <w:b/>
                            <w:bCs/>
                            <w:sz w:val="22"/>
                            <w:szCs w:val="22"/>
                            <w:highlight w:val="yellow"/>
                            <w:rtl/>
                          </w:rPr>
                        </w:pPr>
                      </w:p>
                      <w:p w14:paraId="62DECA95" w14:textId="77777777" w:rsidR="00361D93" w:rsidRPr="00B71738" w:rsidRDefault="00361D9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80E9092" w14:textId="77777777" w:rsidR="00361D93" w:rsidRPr="00B71738" w:rsidRDefault="00361D93" w:rsidP="00243945">
                        <w:pPr>
                          <w:jc w:val="center"/>
                          <w:rPr>
                            <w:rFonts w:cs="David"/>
                            <w:b/>
                            <w:bCs/>
                            <w:sz w:val="22"/>
                            <w:szCs w:val="22"/>
                            <w:rtl/>
                          </w:rPr>
                        </w:pPr>
                        <w:r w:rsidRPr="00B71738">
                          <w:rPr>
                            <w:rFonts w:cs="David" w:hint="cs"/>
                            <w:b/>
                            <w:bCs/>
                            <w:sz w:val="22"/>
                            <w:szCs w:val="22"/>
                            <w:rtl/>
                          </w:rPr>
                          <w:t>שם וחתימה</w:t>
                        </w:r>
                      </w:p>
                      <w:p w14:paraId="01CCEDBC" w14:textId="77777777" w:rsidR="00361D93" w:rsidRPr="00B71738" w:rsidRDefault="00361D9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DC8FDB8" w14:textId="77777777" w:rsidR="00361D93" w:rsidRPr="00B71738" w:rsidRDefault="00361D93" w:rsidP="00243945">
                        <w:pPr>
                          <w:jc w:val="center"/>
                          <w:rPr>
                            <w:rFonts w:cs="David"/>
                            <w:b/>
                            <w:bCs/>
                            <w:sz w:val="22"/>
                            <w:szCs w:val="22"/>
                            <w:rtl/>
                          </w:rPr>
                        </w:pPr>
                      </w:p>
                      <w:p w14:paraId="12BA4D12" w14:textId="77777777" w:rsidR="00361D93" w:rsidRPr="00B71738" w:rsidRDefault="00361D93" w:rsidP="00243945">
                        <w:pPr>
                          <w:jc w:val="center"/>
                          <w:rPr>
                            <w:rFonts w:cs="David"/>
                            <w:b/>
                            <w:bCs/>
                            <w:sz w:val="22"/>
                            <w:szCs w:val="22"/>
                            <w:rtl/>
                          </w:rPr>
                        </w:pPr>
                        <w:r w:rsidRPr="00B71738">
                          <w:rPr>
                            <w:rFonts w:cs="David" w:hint="cs"/>
                            <w:b/>
                            <w:bCs/>
                            <w:sz w:val="22"/>
                            <w:szCs w:val="22"/>
                            <w:rtl/>
                          </w:rPr>
                          <w:t>___________</w:t>
                        </w:r>
                      </w:p>
                      <w:p w14:paraId="102B7220" w14:textId="77777777" w:rsidR="00361D93" w:rsidRPr="00B71738" w:rsidRDefault="00361D93"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D279522" w14:textId="77777777" w:rsidR="00361D93" w:rsidRDefault="00361D93" w:rsidP="00243945">
                        <w:pPr>
                          <w:rPr>
                            <w:rFonts w:cs="David"/>
                            <w:b/>
                            <w:bCs/>
                            <w:sz w:val="22"/>
                            <w:szCs w:val="22"/>
                            <w:highlight w:val="yellow"/>
                            <w:rtl/>
                          </w:rPr>
                        </w:pPr>
                      </w:p>
                      <w:p w14:paraId="52911A62" w14:textId="77777777" w:rsidR="00361D93" w:rsidRPr="00B71738" w:rsidRDefault="00361D9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3AE040F" w14:textId="77777777" w:rsidR="00361D93" w:rsidRPr="00B71738" w:rsidRDefault="00361D93" w:rsidP="00243945">
                        <w:pPr>
                          <w:jc w:val="center"/>
                          <w:rPr>
                            <w:rFonts w:cs="David"/>
                            <w:b/>
                            <w:bCs/>
                            <w:sz w:val="22"/>
                            <w:szCs w:val="22"/>
                            <w:rtl/>
                          </w:rPr>
                        </w:pPr>
                        <w:r w:rsidRPr="00B71738">
                          <w:rPr>
                            <w:rFonts w:cs="David" w:hint="cs"/>
                            <w:b/>
                            <w:bCs/>
                            <w:sz w:val="22"/>
                            <w:szCs w:val="22"/>
                            <w:rtl/>
                          </w:rPr>
                          <w:t>שם וחתימה</w:t>
                        </w:r>
                      </w:p>
                      <w:p w14:paraId="65DE80D9" w14:textId="77777777" w:rsidR="00361D93" w:rsidRPr="00B71738" w:rsidRDefault="00361D9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401F706" w14:textId="77777777" w:rsidR="00361D93" w:rsidRPr="00B71738" w:rsidRDefault="00361D93" w:rsidP="00243945">
                        <w:pPr>
                          <w:jc w:val="center"/>
                          <w:rPr>
                            <w:rFonts w:cs="David"/>
                            <w:b/>
                            <w:bCs/>
                            <w:sz w:val="22"/>
                            <w:szCs w:val="22"/>
                            <w:rtl/>
                          </w:rPr>
                        </w:pPr>
                      </w:p>
                      <w:p w14:paraId="7A6E741F" w14:textId="77777777" w:rsidR="00361D93" w:rsidRPr="00B71738" w:rsidRDefault="00361D93" w:rsidP="00243945">
                        <w:pPr>
                          <w:jc w:val="center"/>
                          <w:rPr>
                            <w:rFonts w:cs="David"/>
                            <w:b/>
                            <w:bCs/>
                            <w:sz w:val="22"/>
                            <w:szCs w:val="22"/>
                            <w:rtl/>
                          </w:rPr>
                        </w:pPr>
                        <w:r w:rsidRPr="00B71738">
                          <w:rPr>
                            <w:rFonts w:cs="David" w:hint="cs"/>
                            <w:b/>
                            <w:bCs/>
                            <w:sz w:val="22"/>
                            <w:szCs w:val="22"/>
                            <w:rtl/>
                          </w:rPr>
                          <w:t>___________</w:t>
                        </w:r>
                      </w:p>
                      <w:p w14:paraId="7A69CC62" w14:textId="77777777" w:rsidR="00361D93" w:rsidRPr="00B71738" w:rsidRDefault="00361D93" w:rsidP="00243945">
                        <w:pPr>
                          <w:jc w:val="center"/>
                          <w:rPr>
                            <w:rFonts w:cs="David"/>
                            <w:b/>
                            <w:bCs/>
                            <w:sz w:val="22"/>
                            <w:szCs w:val="22"/>
                          </w:rPr>
                        </w:pPr>
                        <w:r w:rsidRPr="00B71738">
                          <w:rPr>
                            <w:rFonts w:cs="David" w:hint="cs"/>
                            <w:b/>
                            <w:bCs/>
                            <w:sz w:val="22"/>
                            <w:szCs w:val="22"/>
                            <w:rtl/>
                          </w:rPr>
                          <w:t>תאריך</w:t>
                        </w:r>
                      </w:p>
                      <w:p w14:paraId="47D2C702" w14:textId="77777777" w:rsidR="00361D93" w:rsidRDefault="00361D93" w:rsidP="00243945"/>
                    </w:txbxContent>
                  </v:textbox>
                </v:shape>
                <w10:wrap type="square"/>
              </v:group>
            </w:pict>
          </mc:Fallback>
        </mc:AlternateContent>
      </w:r>
    </w:p>
    <w:p w14:paraId="393F6F87" w14:textId="77777777" w:rsidR="00CD6EC5" w:rsidRPr="007D1AA6" w:rsidRDefault="00F43FCC" w:rsidP="007D1AA6">
      <w:pPr>
        <w:pStyle w:val="affffffff"/>
        <w:spacing w:line="360" w:lineRule="atLeast"/>
        <w:rPr>
          <w:color w:val="080908"/>
          <w:rtl/>
        </w:rPr>
      </w:pPr>
      <w:bookmarkStart w:id="799" w:name="_Toc32477914"/>
      <w:bookmarkStart w:id="800" w:name="_Toc44931978"/>
      <w:bookmarkStart w:id="801" w:name="_Toc44932065"/>
      <w:bookmarkStart w:id="802" w:name="_Toc53331385"/>
      <w:bookmarkStart w:id="803" w:name="show_sachArvutBitzua_3"/>
      <w:r w:rsidRPr="007D1AA6">
        <w:rPr>
          <w:rFonts w:hint="eastAsia"/>
          <w:color w:val="080908"/>
          <w:rtl/>
        </w:rPr>
        <w:lastRenderedPageBreak/>
        <w:t>נספח</w:t>
      </w:r>
      <w:r w:rsidRPr="007D1AA6">
        <w:rPr>
          <w:color w:val="080908"/>
          <w:rtl/>
        </w:rPr>
        <w:t xml:space="preserve"> </w:t>
      </w:r>
      <w:bookmarkStart w:id="804" w:name="nispach14_2"/>
      <w:r w:rsidRPr="007D1AA6">
        <w:rPr>
          <w:rFonts w:hint="eastAsia"/>
          <w:color w:val="080908"/>
          <w:rtl/>
        </w:rPr>
        <w:t>ג</w:t>
      </w:r>
      <w:bookmarkEnd w:id="804"/>
      <w:r w:rsidRPr="007D1AA6">
        <w:rPr>
          <w:color w:val="080908"/>
          <w:rtl/>
        </w:rPr>
        <w:t xml:space="preserve">'– </w:t>
      </w:r>
      <w:r w:rsidRPr="007D1AA6">
        <w:rPr>
          <w:rFonts w:hint="eastAsia"/>
          <w:color w:val="080908"/>
          <w:rtl/>
        </w:rPr>
        <w:t>ערבות</w:t>
      </w:r>
      <w:r w:rsidRPr="007D1AA6">
        <w:rPr>
          <w:color w:val="080908"/>
          <w:rtl/>
        </w:rPr>
        <w:t xml:space="preserve"> </w:t>
      </w:r>
      <w:r w:rsidRPr="007D1AA6">
        <w:rPr>
          <w:rFonts w:hint="eastAsia"/>
          <w:color w:val="080908"/>
          <w:rtl/>
        </w:rPr>
        <w:t>ביצוע</w:t>
      </w:r>
      <w:bookmarkEnd w:id="799"/>
      <w:bookmarkEnd w:id="800"/>
      <w:bookmarkEnd w:id="801"/>
      <w:bookmarkEnd w:id="802"/>
    </w:p>
    <w:p w14:paraId="51A653CD" w14:textId="77777777" w:rsidR="00EC3DC3" w:rsidRPr="007D1AA6" w:rsidRDefault="00F43FCC" w:rsidP="007D1AA6">
      <w:pPr>
        <w:tabs>
          <w:tab w:val="left" w:pos="7227"/>
        </w:tabs>
        <w:spacing w:line="360" w:lineRule="atLeast"/>
        <w:jc w:val="center"/>
        <w:rPr>
          <w:rFonts w:ascii="David" w:hAnsi="David" w:cs="David"/>
          <w:b/>
          <w:bCs/>
          <w:color w:val="080908"/>
          <w:rtl/>
        </w:rPr>
      </w:pPr>
      <w:r w:rsidRPr="007D1AA6">
        <w:rPr>
          <w:rFonts w:ascii="David" w:hAnsi="David" w:cs="David" w:hint="eastAsia"/>
          <w:b/>
          <w:bCs/>
          <w:color w:val="080908"/>
          <w:rtl/>
        </w:rPr>
        <w:t>ת</w:t>
      </w:r>
      <w:r w:rsidRPr="007D1AA6">
        <w:rPr>
          <w:rFonts w:ascii="David" w:hAnsi="David" w:cs="David"/>
          <w:b/>
          <w:bCs/>
          <w:color w:val="080908"/>
          <w:rtl/>
        </w:rPr>
        <w:t xml:space="preserve">דפיס ערבות דיגיטאלית (אין למלא ידנית, למילוי על ידי מערכת) </w:t>
      </w:r>
    </w:p>
    <w:p w14:paraId="74E9BD6E" w14:textId="77777777" w:rsidR="00EC3DC3" w:rsidRPr="007D1AA6" w:rsidRDefault="00F43FCC" w:rsidP="007D1AA6">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hAnsi="David" w:cs="David"/>
          <w:b/>
          <w:bCs/>
          <w:color w:val="080908"/>
          <w:rtl/>
        </w:rPr>
      </w:pPr>
      <w:r w:rsidRPr="007D1AA6">
        <w:rPr>
          <w:rFonts w:ascii="David" w:hAnsi="David" w:cs="David" w:hint="eastAsia"/>
          <w:b/>
          <w:bCs/>
          <w:color w:val="080908"/>
          <w:rtl/>
        </w:rPr>
        <w:t>מסמך</w:t>
      </w:r>
      <w:r w:rsidRPr="007D1AA6">
        <w:rPr>
          <w:rFonts w:ascii="David" w:hAnsi="David" w:cs="David"/>
          <w:b/>
          <w:bCs/>
          <w:color w:val="080908"/>
          <w:rtl/>
        </w:rPr>
        <w:t xml:space="preserve"> זה </w:t>
      </w:r>
      <w:r w:rsidRPr="007D1AA6">
        <w:rPr>
          <w:rFonts w:ascii="David" w:hAnsi="David" w:cs="David" w:hint="eastAsia"/>
          <w:b/>
          <w:bCs/>
          <w:color w:val="080908"/>
          <w:rtl/>
        </w:rPr>
        <w:t>הוא</w:t>
      </w:r>
      <w:r w:rsidRPr="007D1AA6">
        <w:rPr>
          <w:rFonts w:ascii="David" w:hAnsi="David" w:cs="David"/>
          <w:b/>
          <w:bCs/>
          <w:color w:val="080908"/>
          <w:rtl/>
        </w:rPr>
        <w:t xml:space="preserve"> </w:t>
      </w:r>
      <w:r w:rsidRPr="007D1AA6">
        <w:rPr>
          <w:rFonts w:ascii="David" w:hAnsi="David" w:cs="David" w:hint="eastAsia"/>
          <w:b/>
          <w:bCs/>
          <w:color w:val="080908"/>
          <w:rtl/>
        </w:rPr>
        <w:t>תדפיס</w:t>
      </w:r>
      <w:r w:rsidRPr="007D1AA6">
        <w:rPr>
          <w:rFonts w:ascii="David" w:hAnsi="David" w:cs="David"/>
          <w:b/>
          <w:bCs/>
          <w:color w:val="080908"/>
          <w:rtl/>
        </w:rPr>
        <w:t xml:space="preserve"> של ערבות דיגיטאלית ונועד לצרכי המחשה בלבד</w:t>
      </w:r>
    </w:p>
    <w:p w14:paraId="46151C9F" w14:textId="77777777" w:rsidR="00EC3DC3" w:rsidRPr="007D1AA6" w:rsidRDefault="00F43FCC" w:rsidP="007D1AA6">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hAnsi="David" w:cs="David"/>
          <w:color w:val="080908"/>
        </w:rPr>
      </w:pPr>
      <w:r w:rsidRPr="007D1AA6">
        <w:rPr>
          <w:rFonts w:ascii="David" w:hAnsi="David" w:cs="David"/>
          <w:color w:val="080908"/>
          <w:rtl/>
        </w:rPr>
        <w:t xml:space="preserve">תדפיס זה הופק ע"י המערכת של &amp;שם מנפיק הערבות/מקבל הערבות לפי העניין&amp; ביום </w:t>
      </w:r>
      <w:r w:rsidRPr="007D1AA6">
        <w:rPr>
          <w:rFonts w:ascii="David" w:hAnsi="David" w:cs="David"/>
          <w:color w:val="080908"/>
        </w:rPr>
        <w:t>DD/MM/YYYY</w:t>
      </w:r>
      <w:r w:rsidRPr="007D1AA6">
        <w:rPr>
          <w:rFonts w:ascii="David" w:hAnsi="David" w:cs="David"/>
          <w:color w:val="080908"/>
          <w:rtl/>
        </w:rPr>
        <w:t xml:space="preserve"> ב- </w:t>
      </w:r>
      <w:r w:rsidRPr="007D1AA6">
        <w:rPr>
          <w:rFonts w:ascii="David" w:hAnsi="David" w:cs="David"/>
          <w:color w:val="080908"/>
        </w:rPr>
        <w:t>SS</w:t>
      </w:r>
      <w:r w:rsidRPr="007D1AA6">
        <w:rPr>
          <w:rFonts w:ascii="David" w:hAnsi="David" w:cs="David"/>
          <w:color w:val="080908"/>
          <w:rtl/>
        </w:rPr>
        <w:t>:</w:t>
      </w:r>
      <w:r w:rsidRPr="007D1AA6">
        <w:rPr>
          <w:rFonts w:ascii="David" w:hAnsi="David" w:cs="David"/>
          <w:color w:val="080908"/>
        </w:rPr>
        <w:t>MM</w:t>
      </w:r>
      <w:r w:rsidRPr="007D1AA6">
        <w:rPr>
          <w:rFonts w:ascii="David" w:hAnsi="David" w:cs="David"/>
          <w:color w:val="080908"/>
          <w:rtl/>
        </w:rPr>
        <w:t>:</w:t>
      </w:r>
      <w:r w:rsidRPr="007D1AA6">
        <w:rPr>
          <w:rFonts w:ascii="David" w:hAnsi="David" w:cs="David"/>
          <w:color w:val="080908"/>
        </w:rPr>
        <w:t>HH</w:t>
      </w:r>
      <w:r w:rsidRPr="007D1AA6">
        <w:rPr>
          <w:rFonts w:ascii="David" w:hAnsi="David" w:cs="David"/>
          <w:color w:val="080908"/>
          <w:rtl/>
        </w:rPr>
        <w:t xml:space="preserve"> על סמך קובץ ערבות </w:t>
      </w:r>
      <w:r w:rsidRPr="007D1AA6">
        <w:rPr>
          <w:rFonts w:ascii="David" w:hAnsi="David" w:cs="David" w:hint="eastAsia"/>
          <w:color w:val="080908"/>
          <w:rtl/>
        </w:rPr>
        <w:t>דיגיטאלית</w:t>
      </w:r>
      <w:r w:rsidRPr="007D1AA6">
        <w:rPr>
          <w:rFonts w:ascii="David" w:hAnsi="David" w:cs="David"/>
          <w:color w:val="080908"/>
          <w:rtl/>
        </w:rPr>
        <w:t>.</w:t>
      </w:r>
    </w:p>
    <w:p w14:paraId="32F7DCC0" w14:textId="77777777" w:rsidR="00EC3DC3" w:rsidRPr="007D1AA6" w:rsidRDefault="00EC3DC3" w:rsidP="007D1AA6">
      <w:pPr>
        <w:tabs>
          <w:tab w:val="left" w:pos="7227"/>
        </w:tabs>
        <w:spacing w:line="360" w:lineRule="atLeast"/>
        <w:rPr>
          <w:rFonts w:ascii="David" w:hAnsi="David" w:cs="David"/>
          <w:b/>
          <w:bCs/>
          <w:color w:val="080908"/>
          <w:u w:val="single"/>
          <w:rtl/>
        </w:rPr>
      </w:pPr>
    </w:p>
    <w:p w14:paraId="69DC752F" w14:textId="77777777" w:rsidR="00EC3DC3" w:rsidRPr="007D1AA6" w:rsidRDefault="00F43FCC" w:rsidP="007D1AA6">
      <w:pPr>
        <w:tabs>
          <w:tab w:val="left" w:pos="7227"/>
        </w:tabs>
        <w:spacing w:line="360" w:lineRule="atLeast"/>
        <w:jc w:val="center"/>
        <w:rPr>
          <w:rFonts w:ascii="David" w:hAnsi="David" w:cs="David"/>
          <w:b/>
          <w:bCs/>
          <w:color w:val="080908"/>
          <w:u w:val="single"/>
          <w:rtl/>
        </w:rPr>
      </w:pPr>
      <w:r w:rsidRPr="007D1AA6">
        <w:rPr>
          <w:rFonts w:ascii="David" w:hAnsi="David" w:cs="David" w:hint="eastAsia"/>
          <w:b/>
          <w:bCs/>
          <w:color w:val="080908"/>
          <w:u w:val="single"/>
          <w:rtl/>
        </w:rPr>
        <w:t>נתוני</w:t>
      </w:r>
      <w:r w:rsidRPr="007D1AA6">
        <w:rPr>
          <w:rFonts w:ascii="David" w:hAnsi="David" w:cs="David"/>
          <w:b/>
          <w:bCs/>
          <w:color w:val="080908"/>
          <w:u w:val="single"/>
          <w:rtl/>
        </w:rPr>
        <w:t xml:space="preserve"> </w:t>
      </w:r>
      <w:r w:rsidRPr="007D1AA6">
        <w:rPr>
          <w:rFonts w:ascii="David" w:hAnsi="David" w:cs="David" w:hint="eastAsia"/>
          <w:b/>
          <w:bCs/>
          <w:color w:val="080908"/>
          <w:u w:val="single"/>
          <w:rtl/>
        </w:rPr>
        <w:t>הערבות</w:t>
      </w:r>
    </w:p>
    <w:p w14:paraId="49887832" w14:textId="77777777" w:rsidR="00EC3DC3" w:rsidRPr="007D1AA6" w:rsidRDefault="00EC3DC3" w:rsidP="007D1AA6">
      <w:pPr>
        <w:tabs>
          <w:tab w:val="left" w:pos="7227"/>
        </w:tabs>
        <w:spacing w:line="360" w:lineRule="atLeast"/>
        <w:rPr>
          <w:rFonts w:ascii="David" w:hAnsi="David" w:cs="David"/>
          <w:color w:val="080908"/>
          <w:u w:val="single"/>
          <w:rtl/>
        </w:rPr>
      </w:pPr>
    </w:p>
    <w:p w14:paraId="1377F421"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u w:val="single"/>
          <w:rtl/>
        </w:rPr>
        <w:t>קוד</w:t>
      </w:r>
      <w:r w:rsidRPr="007D1AA6">
        <w:rPr>
          <w:rFonts w:ascii="David" w:hAnsi="David" w:cs="David"/>
          <w:color w:val="080908"/>
          <w:u w:val="single"/>
          <w:rtl/>
        </w:rPr>
        <w:t xml:space="preserve"> </w:t>
      </w:r>
      <w:r w:rsidRPr="007D1AA6">
        <w:rPr>
          <w:rFonts w:ascii="David" w:hAnsi="David" w:cs="David" w:hint="eastAsia"/>
          <w:color w:val="080908"/>
          <w:u w:val="single"/>
          <w:rtl/>
        </w:rPr>
        <w:t>ה</w:t>
      </w:r>
      <w:r w:rsidRPr="007D1AA6">
        <w:rPr>
          <w:rFonts w:ascii="David" w:hAnsi="David" w:cs="David"/>
          <w:color w:val="080908"/>
          <w:u w:val="single"/>
          <w:rtl/>
        </w:rPr>
        <w:t xml:space="preserve">ערבות </w:t>
      </w:r>
      <w:r w:rsidRPr="007D1AA6">
        <w:rPr>
          <w:rFonts w:ascii="David" w:hAnsi="David" w:cs="David" w:hint="eastAsia"/>
          <w:color w:val="080908"/>
          <w:u w:val="single"/>
          <w:rtl/>
        </w:rPr>
        <w:t>ה</w:t>
      </w:r>
      <w:r w:rsidRPr="007D1AA6">
        <w:rPr>
          <w:rFonts w:ascii="David" w:hAnsi="David" w:cs="David"/>
          <w:color w:val="080908"/>
          <w:u w:val="single"/>
          <w:rtl/>
        </w:rPr>
        <w:t>דיגיטאלית</w:t>
      </w:r>
      <w:r w:rsidRPr="007D1AA6">
        <w:rPr>
          <w:rFonts w:ascii="David" w:hAnsi="David" w:cs="David"/>
          <w:color w:val="080908"/>
          <w:rtl/>
        </w:rPr>
        <w:t xml:space="preserve">: </w:t>
      </w:r>
      <w:r w:rsidRPr="007D1AA6">
        <w:rPr>
          <w:rFonts w:ascii="David" w:hAnsi="David" w:cs="David"/>
          <w:color w:val="080908"/>
        </w:rPr>
        <w:t>XXXX-YYYN-NNNN-NNNN-NNCC</w:t>
      </w:r>
    </w:p>
    <w:p w14:paraId="7BDD40EB" w14:textId="77777777" w:rsidR="00EC3DC3" w:rsidRPr="007D1AA6" w:rsidRDefault="00EC3DC3" w:rsidP="007D1AA6">
      <w:pPr>
        <w:tabs>
          <w:tab w:val="left" w:pos="7227"/>
        </w:tabs>
        <w:spacing w:line="360" w:lineRule="atLeast"/>
        <w:rPr>
          <w:rFonts w:ascii="David" w:hAnsi="David" w:cs="David"/>
          <w:color w:val="080908"/>
          <w:u w:val="single"/>
          <w:rtl/>
        </w:rPr>
      </w:pPr>
    </w:p>
    <w:p w14:paraId="72107AA5"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מנפיק</w:t>
      </w:r>
      <w:r w:rsidRPr="007D1AA6">
        <w:rPr>
          <w:rFonts w:ascii="David" w:hAnsi="David" w:cs="David"/>
          <w:color w:val="080908"/>
          <w:u w:val="single"/>
          <w:rtl/>
        </w:rPr>
        <w:t xml:space="preserve"> </w:t>
      </w:r>
      <w:r w:rsidRPr="007D1AA6">
        <w:rPr>
          <w:rFonts w:ascii="David" w:hAnsi="David" w:cs="David" w:hint="eastAsia"/>
          <w:color w:val="080908"/>
          <w:u w:val="single"/>
          <w:rtl/>
        </w:rPr>
        <w:t>הערבות</w:t>
      </w:r>
      <w:r w:rsidRPr="007D1AA6">
        <w:rPr>
          <w:rFonts w:ascii="David" w:hAnsi="David" w:cs="David"/>
          <w:color w:val="080908"/>
          <w:u w:val="single"/>
          <w:rtl/>
        </w:rPr>
        <w:t>:</w:t>
      </w:r>
    </w:p>
    <w:p w14:paraId="7D3DEEC5"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 xml:space="preserve">_____________________________________ </w:t>
      </w:r>
      <w:r w:rsidRPr="007D1AA6">
        <w:rPr>
          <w:rFonts w:ascii="David" w:hAnsi="David" w:cs="David" w:hint="eastAsia"/>
          <w:color w:val="080908"/>
          <w:rtl/>
        </w:rPr>
        <w:t>מס</w:t>
      </w:r>
      <w:r w:rsidRPr="007D1AA6">
        <w:rPr>
          <w:rFonts w:ascii="David" w:hAnsi="David" w:cs="David"/>
          <w:color w:val="080908"/>
          <w:rtl/>
        </w:rPr>
        <w:t xml:space="preserve">' </w:t>
      </w:r>
      <w:r w:rsidRPr="007D1AA6">
        <w:rPr>
          <w:rFonts w:ascii="David" w:hAnsi="David" w:cs="David" w:hint="eastAsia"/>
          <w:color w:val="080908"/>
          <w:rtl/>
        </w:rPr>
        <w:t>סניף</w:t>
      </w:r>
      <w:r w:rsidRPr="007D1AA6">
        <w:rPr>
          <w:rFonts w:ascii="David" w:hAnsi="David" w:cs="David"/>
          <w:color w:val="080908"/>
          <w:rtl/>
        </w:rPr>
        <w:t>: ___</w:t>
      </w:r>
    </w:p>
    <w:p w14:paraId="4BFDEBE2"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טלפון</w:t>
      </w:r>
      <w:r w:rsidRPr="007D1AA6">
        <w:rPr>
          <w:rFonts w:ascii="David" w:hAnsi="David" w:cs="David"/>
          <w:color w:val="080908"/>
          <w:rtl/>
        </w:rPr>
        <w:t xml:space="preserve">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___________ </w:t>
      </w:r>
      <w:r w:rsidRPr="007D1AA6">
        <w:rPr>
          <w:rFonts w:ascii="David" w:hAnsi="David" w:cs="David" w:hint="eastAsia"/>
          <w:color w:val="080908"/>
          <w:rtl/>
        </w:rPr>
        <w:t>פקס</w:t>
      </w:r>
      <w:r w:rsidRPr="007D1AA6">
        <w:rPr>
          <w:rFonts w:ascii="David" w:hAnsi="David" w:cs="David"/>
          <w:color w:val="080908"/>
          <w:rtl/>
        </w:rPr>
        <w:t xml:space="preserve">'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__________</w:t>
      </w:r>
    </w:p>
    <w:p w14:paraId="674F21BA"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כתובת</w:t>
      </w:r>
      <w:r w:rsidRPr="007D1AA6">
        <w:rPr>
          <w:rFonts w:ascii="David" w:hAnsi="David" w:cs="David"/>
          <w:color w:val="080908"/>
          <w:rtl/>
        </w:rPr>
        <w:t xml:space="preserve">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_________________________________________</w:t>
      </w:r>
    </w:p>
    <w:p w14:paraId="61CDDA99"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רחוב</w:t>
      </w:r>
      <w:r w:rsidRPr="007D1AA6">
        <w:rPr>
          <w:rFonts w:ascii="David" w:hAnsi="David" w:cs="David"/>
          <w:color w:val="080908"/>
          <w:rtl/>
        </w:rPr>
        <w:t xml:space="preserve"> </w:t>
      </w:r>
      <w:r w:rsidRPr="007D1AA6">
        <w:rPr>
          <w:rFonts w:ascii="David" w:hAnsi="David" w:cs="David" w:hint="eastAsia"/>
          <w:color w:val="080908"/>
          <w:rtl/>
        </w:rPr>
        <w:t>ומספר</w:t>
      </w:r>
      <w:r w:rsidRPr="007D1AA6">
        <w:rPr>
          <w:rFonts w:ascii="David" w:hAnsi="David" w:cs="David"/>
          <w:color w:val="080908"/>
          <w:rtl/>
        </w:rPr>
        <w:t xml:space="preserve">: ____________ </w:t>
      </w:r>
      <w:r w:rsidRPr="007D1AA6">
        <w:rPr>
          <w:rFonts w:ascii="David" w:hAnsi="David" w:cs="David" w:hint="eastAsia"/>
          <w:color w:val="080908"/>
          <w:rtl/>
        </w:rPr>
        <w:t>ישוב</w:t>
      </w:r>
      <w:r w:rsidRPr="007D1AA6">
        <w:rPr>
          <w:rFonts w:ascii="David" w:hAnsi="David" w:cs="David"/>
          <w:color w:val="080908"/>
          <w:rtl/>
        </w:rPr>
        <w:t xml:space="preserve">: _________________ </w:t>
      </w:r>
      <w:r w:rsidRPr="007D1AA6">
        <w:rPr>
          <w:rFonts w:ascii="David" w:hAnsi="David" w:cs="David" w:hint="eastAsia"/>
          <w:color w:val="080908"/>
          <w:rtl/>
        </w:rPr>
        <w:t>מיקוד</w:t>
      </w:r>
      <w:r w:rsidRPr="007D1AA6">
        <w:rPr>
          <w:rFonts w:ascii="David" w:hAnsi="David" w:cs="David"/>
          <w:color w:val="080908"/>
          <w:rtl/>
        </w:rPr>
        <w:t xml:space="preserve"> _________</w:t>
      </w:r>
    </w:p>
    <w:p w14:paraId="31480D5A"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שם</w:t>
      </w:r>
      <w:r w:rsidRPr="007D1AA6">
        <w:rPr>
          <w:rFonts w:ascii="David" w:hAnsi="David" w:cs="David"/>
          <w:color w:val="080908"/>
          <w:rtl/>
        </w:rPr>
        <w:t xml:space="preserve"> </w:t>
      </w:r>
      <w:r w:rsidRPr="007D1AA6">
        <w:rPr>
          <w:rFonts w:ascii="David" w:hAnsi="David" w:cs="David" w:hint="eastAsia"/>
          <w:color w:val="080908"/>
          <w:rtl/>
        </w:rPr>
        <w:t>מורשה</w:t>
      </w:r>
      <w:r w:rsidRPr="007D1AA6">
        <w:rPr>
          <w:rFonts w:ascii="David" w:hAnsi="David" w:cs="David"/>
          <w:color w:val="080908"/>
          <w:rtl/>
        </w:rPr>
        <w:t xml:space="preserve"> </w:t>
      </w:r>
      <w:r w:rsidRPr="007D1AA6">
        <w:rPr>
          <w:rFonts w:ascii="David" w:hAnsi="David" w:cs="David" w:hint="eastAsia"/>
          <w:color w:val="080908"/>
          <w:rtl/>
        </w:rPr>
        <w:t>החתימה</w:t>
      </w:r>
      <w:r w:rsidRPr="007D1AA6">
        <w:rPr>
          <w:rFonts w:ascii="David" w:hAnsi="David" w:cs="David"/>
          <w:color w:val="080908"/>
          <w:rtl/>
        </w:rPr>
        <w:t xml:space="preserve"> 1: ________________________________________</w:t>
      </w:r>
    </w:p>
    <w:p w14:paraId="34351382"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שם</w:t>
      </w:r>
      <w:r w:rsidRPr="007D1AA6">
        <w:rPr>
          <w:rFonts w:ascii="David" w:hAnsi="David" w:cs="David"/>
          <w:color w:val="080908"/>
          <w:rtl/>
        </w:rPr>
        <w:t xml:space="preserve"> </w:t>
      </w:r>
      <w:r w:rsidRPr="007D1AA6">
        <w:rPr>
          <w:rFonts w:ascii="David" w:hAnsi="David" w:cs="David" w:hint="eastAsia"/>
          <w:color w:val="080908"/>
          <w:rtl/>
        </w:rPr>
        <w:t>מורשה</w:t>
      </w:r>
      <w:r w:rsidRPr="007D1AA6">
        <w:rPr>
          <w:rFonts w:ascii="David" w:hAnsi="David" w:cs="David"/>
          <w:color w:val="080908"/>
          <w:rtl/>
        </w:rPr>
        <w:t xml:space="preserve"> </w:t>
      </w:r>
      <w:r w:rsidRPr="007D1AA6">
        <w:rPr>
          <w:rFonts w:ascii="David" w:hAnsi="David" w:cs="David" w:hint="eastAsia"/>
          <w:color w:val="080908"/>
          <w:rtl/>
        </w:rPr>
        <w:t>החתימה</w:t>
      </w:r>
      <w:r w:rsidRPr="007D1AA6">
        <w:rPr>
          <w:rFonts w:ascii="David" w:hAnsi="David" w:cs="David"/>
          <w:color w:val="080908"/>
          <w:rtl/>
        </w:rPr>
        <w:t xml:space="preserve"> 2: ________________________________________</w:t>
      </w:r>
    </w:p>
    <w:p w14:paraId="733A2596" w14:textId="77777777" w:rsidR="00EC3DC3" w:rsidRPr="007D1AA6" w:rsidRDefault="00EC3DC3" w:rsidP="007D1AA6">
      <w:pPr>
        <w:tabs>
          <w:tab w:val="left" w:pos="7227"/>
        </w:tabs>
        <w:spacing w:line="360" w:lineRule="atLeast"/>
        <w:rPr>
          <w:rFonts w:ascii="David" w:hAnsi="David" w:cs="David"/>
          <w:color w:val="080908"/>
          <w:u w:val="single"/>
          <w:rtl/>
        </w:rPr>
      </w:pPr>
    </w:p>
    <w:p w14:paraId="18C0D0A6"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מקבל</w:t>
      </w:r>
      <w:r w:rsidRPr="007D1AA6">
        <w:rPr>
          <w:rFonts w:ascii="David" w:hAnsi="David" w:cs="David"/>
          <w:color w:val="080908"/>
          <w:u w:val="single"/>
          <w:rtl/>
        </w:rPr>
        <w:t xml:space="preserve"> </w:t>
      </w:r>
      <w:r w:rsidRPr="007D1AA6">
        <w:rPr>
          <w:rFonts w:ascii="David" w:hAnsi="David" w:cs="David" w:hint="eastAsia"/>
          <w:color w:val="080908"/>
          <w:u w:val="single"/>
          <w:rtl/>
        </w:rPr>
        <w:t>הערבות</w:t>
      </w:r>
      <w:r w:rsidRPr="007D1AA6">
        <w:rPr>
          <w:rFonts w:ascii="David" w:hAnsi="David" w:cs="David"/>
          <w:color w:val="080908"/>
          <w:u w:val="single"/>
          <w:rtl/>
        </w:rPr>
        <w:t>:</w:t>
      </w:r>
    </w:p>
    <w:p w14:paraId="38112C2C"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_________________________________________</w:t>
      </w:r>
    </w:p>
    <w:p w14:paraId="05D872D9"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_________________________________________</w:t>
      </w:r>
    </w:p>
    <w:p w14:paraId="5BBAA0A8"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הנערבים</w:t>
      </w:r>
      <w:r w:rsidRPr="007D1AA6">
        <w:rPr>
          <w:rFonts w:ascii="David" w:hAnsi="David" w:cs="David"/>
          <w:color w:val="080908"/>
          <w:u w:val="single"/>
          <w:rtl/>
        </w:rPr>
        <w:t xml:space="preserve"> (להלן ביחד ו/או לחוד: "הנערב"):</w:t>
      </w:r>
    </w:p>
    <w:tbl>
      <w:tblPr>
        <w:tblStyle w:val="affff7"/>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961"/>
        <w:gridCol w:w="6309"/>
      </w:tblGrid>
      <w:tr w:rsidR="00440901" w:rsidRPr="007D1AA6" w14:paraId="222E3AAF" w14:textId="77777777" w:rsidTr="007D1AA6">
        <w:tc>
          <w:tcPr>
            <w:tcW w:w="2003" w:type="dxa"/>
            <w:shd w:val="clear" w:color="auto" w:fill="auto"/>
          </w:tcPr>
          <w:p w14:paraId="21B24538" w14:textId="77777777" w:rsidR="00EC3DC3" w:rsidRPr="007D1AA6" w:rsidRDefault="00F43FCC" w:rsidP="007D1AA6">
            <w:pPr>
              <w:tabs>
                <w:tab w:val="left" w:pos="7227"/>
              </w:tabs>
              <w:spacing w:line="360" w:lineRule="atLeast"/>
              <w:jc w:val="center"/>
              <w:rPr>
                <w:rFonts w:ascii="David" w:hAnsi="David" w:cs="David"/>
                <w:color w:val="080908"/>
                <w:rtl/>
              </w:rPr>
            </w:pPr>
            <w:r w:rsidRPr="007D1AA6">
              <w:rPr>
                <w:rFonts w:ascii="David" w:hAnsi="David" w:cs="David" w:hint="eastAsia"/>
                <w:color w:val="080908"/>
                <w:rtl/>
              </w:rPr>
              <w:t>מזהה</w:t>
            </w:r>
            <w:r w:rsidRPr="007D1AA6">
              <w:rPr>
                <w:rFonts w:ascii="David" w:hAnsi="David" w:cs="David"/>
                <w:color w:val="080908"/>
                <w:rtl/>
              </w:rPr>
              <w:t xml:space="preserve"> </w:t>
            </w:r>
            <w:r w:rsidRPr="007D1AA6">
              <w:rPr>
                <w:rFonts w:ascii="David" w:hAnsi="David" w:cs="David" w:hint="eastAsia"/>
                <w:color w:val="080908"/>
                <w:rtl/>
              </w:rPr>
              <w:t>נערב</w:t>
            </w:r>
          </w:p>
        </w:tc>
        <w:tc>
          <w:tcPr>
            <w:tcW w:w="6474" w:type="dxa"/>
            <w:shd w:val="clear" w:color="auto" w:fill="auto"/>
          </w:tcPr>
          <w:p w14:paraId="4F16364E" w14:textId="77777777" w:rsidR="00EC3DC3" w:rsidRPr="007D1AA6" w:rsidRDefault="00F43FCC" w:rsidP="007D1AA6">
            <w:pPr>
              <w:tabs>
                <w:tab w:val="left" w:pos="7227"/>
              </w:tabs>
              <w:spacing w:line="360" w:lineRule="atLeast"/>
              <w:jc w:val="center"/>
              <w:rPr>
                <w:rFonts w:ascii="David" w:hAnsi="David" w:cs="David"/>
                <w:color w:val="080908"/>
                <w:rtl/>
              </w:rPr>
            </w:pPr>
            <w:r w:rsidRPr="007D1AA6">
              <w:rPr>
                <w:rFonts w:ascii="David" w:hAnsi="David" w:cs="David" w:hint="eastAsia"/>
                <w:color w:val="080908"/>
                <w:rtl/>
              </w:rPr>
              <w:t>שם</w:t>
            </w:r>
            <w:r w:rsidRPr="007D1AA6">
              <w:rPr>
                <w:rFonts w:ascii="David" w:hAnsi="David" w:cs="David"/>
                <w:color w:val="080908"/>
                <w:rtl/>
              </w:rPr>
              <w:t xml:space="preserve"> </w:t>
            </w:r>
            <w:r w:rsidRPr="007D1AA6">
              <w:rPr>
                <w:rFonts w:ascii="David" w:hAnsi="David" w:cs="David" w:hint="eastAsia"/>
                <w:color w:val="080908"/>
                <w:rtl/>
              </w:rPr>
              <w:t>הנערב</w:t>
            </w:r>
          </w:p>
        </w:tc>
      </w:tr>
      <w:tr w:rsidR="00440901" w:rsidRPr="007D1AA6" w14:paraId="782F8E8F" w14:textId="77777777" w:rsidTr="007D1AA6">
        <w:tc>
          <w:tcPr>
            <w:tcW w:w="2003" w:type="dxa"/>
            <w:shd w:val="clear" w:color="auto" w:fill="auto"/>
          </w:tcPr>
          <w:p w14:paraId="628E1813"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____________</w:t>
            </w:r>
          </w:p>
        </w:tc>
        <w:tc>
          <w:tcPr>
            <w:tcW w:w="6474" w:type="dxa"/>
            <w:shd w:val="clear" w:color="auto" w:fill="auto"/>
          </w:tcPr>
          <w:p w14:paraId="003E7C34"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_________________________________________</w:t>
            </w:r>
          </w:p>
        </w:tc>
      </w:tr>
    </w:tbl>
    <w:p w14:paraId="537D0294"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u w:val="single"/>
          <w:rtl/>
        </w:rPr>
        <w:t>נושא</w:t>
      </w:r>
      <w:r w:rsidRPr="007D1AA6">
        <w:rPr>
          <w:rFonts w:ascii="David" w:hAnsi="David" w:cs="David"/>
          <w:color w:val="080908"/>
          <w:u w:val="single"/>
          <w:rtl/>
        </w:rPr>
        <w:t xml:space="preserve"> </w:t>
      </w:r>
      <w:r w:rsidRPr="007D1AA6">
        <w:rPr>
          <w:rFonts w:ascii="David" w:hAnsi="David" w:cs="David" w:hint="eastAsia"/>
          <w:color w:val="080908"/>
          <w:u w:val="single"/>
          <w:rtl/>
        </w:rPr>
        <w:t>הערבות</w:t>
      </w:r>
      <w:r w:rsidRPr="007D1AA6">
        <w:rPr>
          <w:rFonts w:ascii="David" w:hAnsi="David" w:cs="David"/>
          <w:color w:val="080908"/>
          <w:u w:val="single"/>
          <w:rtl/>
        </w:rPr>
        <w:t>:</w:t>
      </w:r>
      <w:r w:rsidRPr="007D1AA6">
        <w:rPr>
          <w:rFonts w:ascii="David" w:hAnsi="David" w:cs="David"/>
          <w:color w:val="080908"/>
          <w:rtl/>
        </w:rPr>
        <w:t xml:space="preserve"> </w:t>
      </w:r>
    </w:p>
    <w:p w14:paraId="7DD8CEF0"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color w:val="080908"/>
          <w:rtl/>
        </w:rPr>
        <w:t xml:space="preserve">(שם </w:t>
      </w:r>
      <w:r w:rsidRPr="007D1AA6">
        <w:rPr>
          <w:rFonts w:ascii="David" w:hAnsi="David" w:cs="David" w:hint="eastAsia"/>
          <w:color w:val="080908"/>
          <w:rtl/>
        </w:rPr>
        <w:t>המכרז</w:t>
      </w:r>
      <w:r w:rsidRPr="007D1AA6">
        <w:rPr>
          <w:rFonts w:ascii="David" w:hAnsi="David" w:cs="David"/>
          <w:color w:val="080908"/>
          <w:rtl/>
        </w:rPr>
        <w:t xml:space="preserve"> / </w:t>
      </w:r>
      <w:r w:rsidRPr="007D1AA6">
        <w:rPr>
          <w:rFonts w:ascii="David" w:hAnsi="David" w:cs="David" w:hint="eastAsia"/>
          <w:color w:val="080908"/>
          <w:rtl/>
        </w:rPr>
        <w:t>נושא</w:t>
      </w:r>
      <w:r w:rsidRPr="007D1AA6">
        <w:rPr>
          <w:rFonts w:ascii="David" w:hAnsi="David" w:cs="David"/>
          <w:color w:val="080908"/>
          <w:rtl/>
        </w:rPr>
        <w:t xml:space="preserve"> </w:t>
      </w:r>
      <w:r w:rsidRPr="007D1AA6">
        <w:rPr>
          <w:rFonts w:ascii="David" w:hAnsi="David" w:cs="David" w:hint="eastAsia"/>
          <w:color w:val="080908"/>
          <w:rtl/>
        </w:rPr>
        <w:t>ההתקשרות</w:t>
      </w:r>
      <w:r w:rsidRPr="007D1AA6">
        <w:rPr>
          <w:rFonts w:ascii="David" w:hAnsi="David" w:cs="David"/>
          <w:color w:val="080908"/>
          <w:rtl/>
        </w:rPr>
        <w:t>)</w:t>
      </w:r>
    </w:p>
    <w:p w14:paraId="0187D1F7" w14:textId="77777777" w:rsidR="00EC3DC3" w:rsidRPr="007D1AA6" w:rsidRDefault="00EC3DC3" w:rsidP="007D1AA6">
      <w:pPr>
        <w:tabs>
          <w:tab w:val="left" w:pos="7227"/>
        </w:tabs>
        <w:spacing w:line="360" w:lineRule="atLeast"/>
        <w:rPr>
          <w:rFonts w:ascii="David" w:hAnsi="David" w:cs="David"/>
          <w:color w:val="080908"/>
          <w:u w:val="single"/>
          <w:rtl/>
        </w:rPr>
      </w:pPr>
    </w:p>
    <w:p w14:paraId="528E9F1C"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סכומים</w:t>
      </w:r>
      <w:r w:rsidRPr="007D1AA6">
        <w:rPr>
          <w:rFonts w:ascii="David" w:hAnsi="David" w:cs="David"/>
          <w:color w:val="080908"/>
          <w:u w:val="single"/>
          <w:rtl/>
        </w:rPr>
        <w:t xml:space="preserve"> </w:t>
      </w:r>
      <w:r w:rsidRPr="007D1AA6">
        <w:rPr>
          <w:rFonts w:ascii="David" w:hAnsi="David" w:cs="David" w:hint="eastAsia"/>
          <w:color w:val="080908"/>
          <w:u w:val="single"/>
          <w:rtl/>
        </w:rPr>
        <w:t>ותאריכים</w:t>
      </w:r>
    </w:p>
    <w:p w14:paraId="447ADFB9"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סכום</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_________ </w:t>
      </w:r>
      <w:r w:rsidRPr="007D1AA6">
        <w:rPr>
          <w:rFonts w:ascii="David" w:hAnsi="David" w:cs="David" w:hint="eastAsia"/>
          <w:color w:val="080908"/>
          <w:rtl/>
        </w:rPr>
        <w:t>שקלים</w:t>
      </w:r>
      <w:r w:rsidRPr="007D1AA6">
        <w:rPr>
          <w:rFonts w:ascii="David" w:hAnsi="David" w:cs="David"/>
          <w:color w:val="080908"/>
          <w:rtl/>
        </w:rPr>
        <w:t xml:space="preserve"> </w:t>
      </w:r>
      <w:r w:rsidRPr="007D1AA6">
        <w:rPr>
          <w:rFonts w:ascii="David" w:hAnsi="David" w:cs="David" w:hint="eastAsia"/>
          <w:color w:val="080908"/>
          <w:rtl/>
        </w:rPr>
        <w:t>חדשים</w:t>
      </w:r>
      <w:r w:rsidRPr="007D1AA6">
        <w:rPr>
          <w:rFonts w:ascii="David" w:hAnsi="David" w:cs="David"/>
          <w:color w:val="080908"/>
          <w:rtl/>
        </w:rPr>
        <w:t>.</w:t>
      </w:r>
    </w:p>
    <w:p w14:paraId="38E58663"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הצמדה</w:t>
      </w:r>
      <w:r w:rsidRPr="007D1AA6">
        <w:rPr>
          <w:rFonts w:ascii="David" w:hAnsi="David" w:cs="David"/>
          <w:color w:val="080908"/>
          <w:rtl/>
        </w:rPr>
        <w:t xml:space="preserve">: ______________ </w:t>
      </w:r>
      <w:r w:rsidRPr="007D1AA6">
        <w:rPr>
          <w:rFonts w:ascii="David" w:hAnsi="David" w:cs="David" w:hint="eastAsia"/>
          <w:color w:val="080908"/>
          <w:rtl/>
        </w:rPr>
        <w:t>תאריך</w:t>
      </w:r>
      <w:r w:rsidRPr="007D1AA6">
        <w:rPr>
          <w:rFonts w:ascii="David" w:hAnsi="David" w:cs="David"/>
          <w:color w:val="080908"/>
          <w:rtl/>
        </w:rPr>
        <w:t xml:space="preserve"> </w:t>
      </w:r>
      <w:r w:rsidRPr="007D1AA6">
        <w:rPr>
          <w:rFonts w:ascii="David" w:hAnsi="David" w:cs="David" w:hint="eastAsia"/>
          <w:color w:val="080908"/>
          <w:rtl/>
        </w:rPr>
        <w:t>בסיס</w:t>
      </w:r>
      <w:r w:rsidRPr="007D1AA6">
        <w:rPr>
          <w:rFonts w:ascii="David" w:hAnsi="David" w:cs="David"/>
          <w:color w:val="080908"/>
          <w:rtl/>
        </w:rPr>
        <w:t xml:space="preserve"> </w:t>
      </w:r>
      <w:r w:rsidRPr="007D1AA6">
        <w:rPr>
          <w:rFonts w:ascii="David" w:hAnsi="David" w:cs="David" w:hint="eastAsia"/>
          <w:color w:val="080908"/>
          <w:rtl/>
        </w:rPr>
        <w:t>להצמדה</w:t>
      </w:r>
      <w:r w:rsidRPr="007D1AA6">
        <w:rPr>
          <w:rFonts w:ascii="David" w:hAnsi="David" w:cs="David"/>
          <w:color w:val="080908"/>
          <w:rtl/>
        </w:rPr>
        <w:t>: __________</w:t>
      </w:r>
    </w:p>
    <w:p w14:paraId="5861570F"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תאריך</w:t>
      </w:r>
      <w:r w:rsidRPr="007D1AA6">
        <w:rPr>
          <w:rFonts w:ascii="David" w:hAnsi="David" w:cs="David"/>
          <w:color w:val="080908"/>
          <w:rtl/>
        </w:rPr>
        <w:t xml:space="preserve"> הנפקת הערבות: _(מילוי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ידי</w:t>
      </w:r>
      <w:r w:rsidRPr="007D1AA6">
        <w:rPr>
          <w:rFonts w:ascii="David" w:hAnsi="David" w:cs="David"/>
          <w:color w:val="080908"/>
          <w:rtl/>
        </w:rPr>
        <w:t xml:space="preserve"> </w:t>
      </w:r>
      <w:r w:rsidRPr="007D1AA6">
        <w:rPr>
          <w:rFonts w:ascii="David" w:hAnsi="David" w:cs="David" w:hint="eastAsia"/>
          <w:color w:val="080908"/>
          <w:rtl/>
        </w:rPr>
        <w:t>המנפיק</w:t>
      </w:r>
      <w:r w:rsidRPr="007D1AA6">
        <w:rPr>
          <w:rFonts w:ascii="David" w:hAnsi="David" w:cs="David"/>
          <w:color w:val="080908"/>
          <w:rtl/>
        </w:rPr>
        <w:t xml:space="preserve">)_ </w:t>
      </w:r>
      <w:r w:rsidRPr="007D1AA6">
        <w:rPr>
          <w:rFonts w:ascii="David" w:hAnsi="David" w:cs="David" w:hint="eastAsia"/>
          <w:color w:val="080908"/>
          <w:rtl/>
        </w:rPr>
        <w:t>תאריך</w:t>
      </w:r>
      <w:r w:rsidRPr="007D1AA6">
        <w:rPr>
          <w:rFonts w:ascii="David" w:hAnsi="David" w:cs="David"/>
          <w:color w:val="080908"/>
          <w:rtl/>
        </w:rPr>
        <w:t xml:space="preserve"> </w:t>
      </w:r>
      <w:r w:rsidRPr="007D1AA6">
        <w:rPr>
          <w:rFonts w:ascii="David" w:hAnsi="David" w:cs="David" w:hint="eastAsia"/>
          <w:color w:val="080908"/>
          <w:rtl/>
        </w:rPr>
        <w:t>סיום</w:t>
      </w:r>
      <w:r w:rsidRPr="007D1AA6">
        <w:rPr>
          <w:rFonts w:ascii="David" w:hAnsi="David" w:cs="David"/>
          <w:color w:val="080908"/>
          <w:rtl/>
        </w:rPr>
        <w:t xml:space="preserve"> </w:t>
      </w:r>
      <w:r w:rsidRPr="007D1AA6">
        <w:rPr>
          <w:rFonts w:ascii="David" w:hAnsi="David" w:cs="David" w:hint="eastAsia"/>
          <w:color w:val="080908"/>
          <w:rtl/>
        </w:rPr>
        <w:t>תוקף</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______</w:t>
      </w:r>
    </w:p>
    <w:p w14:paraId="5A790F74" w14:textId="77777777" w:rsidR="00EC3DC3" w:rsidRPr="007D1AA6" w:rsidRDefault="00EC3DC3" w:rsidP="007D1AA6">
      <w:pPr>
        <w:tabs>
          <w:tab w:val="left" w:pos="7227"/>
        </w:tabs>
        <w:spacing w:line="360" w:lineRule="atLeast"/>
        <w:rPr>
          <w:rFonts w:ascii="David" w:hAnsi="David" w:cs="David"/>
          <w:color w:val="080908"/>
          <w:u w:val="single"/>
          <w:rtl/>
        </w:rPr>
      </w:pPr>
    </w:p>
    <w:p w14:paraId="7152CE5F" w14:textId="77777777" w:rsidR="00EC3DC3" w:rsidRPr="007D1AA6" w:rsidRDefault="00F43FCC" w:rsidP="007D1AA6">
      <w:pPr>
        <w:tabs>
          <w:tab w:val="left" w:pos="7227"/>
        </w:tabs>
        <w:spacing w:line="360" w:lineRule="atLeast"/>
        <w:rPr>
          <w:rFonts w:ascii="David" w:hAnsi="David" w:cs="David"/>
          <w:b/>
          <w:bCs/>
          <w:color w:val="080908"/>
          <w:u w:val="single"/>
          <w:rtl/>
        </w:rPr>
      </w:pPr>
      <w:r w:rsidRPr="007D1AA6">
        <w:rPr>
          <w:rFonts w:ascii="David" w:hAnsi="David" w:cs="David" w:hint="eastAsia"/>
          <w:b/>
          <w:bCs/>
          <w:color w:val="080908"/>
          <w:u w:val="single"/>
          <w:rtl/>
        </w:rPr>
        <w:t>ניסוח</w:t>
      </w:r>
      <w:r w:rsidRPr="007D1AA6">
        <w:rPr>
          <w:rFonts w:ascii="David" w:hAnsi="David" w:cs="David"/>
          <w:b/>
          <w:bCs/>
          <w:color w:val="080908"/>
          <w:u w:val="single"/>
          <w:rtl/>
        </w:rPr>
        <w:t xml:space="preserve"> </w:t>
      </w:r>
      <w:r w:rsidRPr="007D1AA6">
        <w:rPr>
          <w:rFonts w:ascii="David" w:hAnsi="David" w:cs="David" w:hint="eastAsia"/>
          <w:b/>
          <w:bCs/>
          <w:color w:val="080908"/>
          <w:u w:val="single"/>
          <w:rtl/>
        </w:rPr>
        <w:t>ההתחייבות</w:t>
      </w:r>
    </w:p>
    <w:p w14:paraId="10C40EAC"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ערב</w:t>
      </w:r>
      <w:r w:rsidRPr="007D1AA6">
        <w:rPr>
          <w:rFonts w:ascii="David" w:hAnsi="David" w:cs="David"/>
          <w:color w:val="080908"/>
          <w:rtl/>
        </w:rPr>
        <w:t xml:space="preserve"> בזה כלפי מקבל הערבות, </w:t>
      </w:r>
      <w:r w:rsidRPr="007D1AA6">
        <w:rPr>
          <w:rFonts w:ascii="David" w:hAnsi="David" w:cs="David" w:hint="eastAsia"/>
          <w:color w:val="080908"/>
          <w:rtl/>
        </w:rPr>
        <w:t>בעבור</w:t>
      </w:r>
      <w:r w:rsidRPr="007D1AA6">
        <w:rPr>
          <w:rFonts w:ascii="David" w:hAnsi="David" w:cs="David"/>
          <w:color w:val="080908"/>
          <w:rtl/>
        </w:rPr>
        <w:t xml:space="preserve"> הנערב, לסילוק כל סכום אשר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ידרוש</w:t>
      </w:r>
      <w:r w:rsidRPr="007D1AA6">
        <w:rPr>
          <w:rFonts w:ascii="David" w:hAnsi="David" w:cs="David"/>
          <w:color w:val="080908"/>
          <w:rtl/>
        </w:rPr>
        <w:t xml:space="preserve"> מאת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בקשר</w:t>
      </w:r>
      <w:r w:rsidRPr="007D1AA6">
        <w:rPr>
          <w:rFonts w:ascii="David" w:hAnsi="David" w:cs="David"/>
          <w:color w:val="080908"/>
          <w:rtl/>
        </w:rPr>
        <w:t xml:space="preserve"> </w:t>
      </w:r>
      <w:r w:rsidRPr="007D1AA6">
        <w:rPr>
          <w:rFonts w:ascii="David" w:hAnsi="David" w:cs="David" w:hint="eastAsia"/>
          <w:color w:val="080908"/>
          <w:rtl/>
        </w:rPr>
        <w:t>עם</w:t>
      </w:r>
      <w:r w:rsidRPr="007D1AA6">
        <w:rPr>
          <w:rFonts w:ascii="David" w:hAnsi="David" w:cs="David"/>
          <w:color w:val="080908"/>
          <w:rtl/>
        </w:rPr>
        <w:t xml:space="preserve"> </w:t>
      </w:r>
      <w:r w:rsidRPr="007D1AA6">
        <w:rPr>
          <w:rFonts w:ascii="David" w:hAnsi="David" w:cs="David" w:hint="eastAsia"/>
          <w:color w:val="080908"/>
          <w:rtl/>
        </w:rPr>
        <w:t>נושא</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ואשר</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יעלה</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סכום</w:t>
      </w:r>
      <w:r w:rsidRPr="007D1AA6">
        <w:rPr>
          <w:rFonts w:ascii="David" w:hAnsi="David" w:cs="David"/>
          <w:color w:val="080908"/>
          <w:rtl/>
        </w:rPr>
        <w:t xml:space="preserve"> גובה הערבות. מנפיק הערבות מתחייב </w:t>
      </w:r>
      <w:r w:rsidRPr="007D1AA6">
        <w:rPr>
          <w:rFonts w:ascii="David" w:hAnsi="David" w:cs="David" w:hint="eastAsia"/>
          <w:color w:val="080908"/>
          <w:rtl/>
        </w:rPr>
        <w:t>בזאת</w:t>
      </w:r>
      <w:r w:rsidRPr="007D1AA6">
        <w:rPr>
          <w:rFonts w:ascii="David" w:hAnsi="David" w:cs="David"/>
          <w:color w:val="080908"/>
          <w:rtl/>
        </w:rPr>
        <w:t xml:space="preserve"> </w:t>
      </w:r>
      <w:r w:rsidRPr="007D1AA6">
        <w:rPr>
          <w:rFonts w:ascii="David" w:hAnsi="David" w:cs="David" w:hint="eastAsia"/>
          <w:color w:val="080908"/>
          <w:rtl/>
        </w:rPr>
        <w:t>ל</w:t>
      </w:r>
      <w:r w:rsidRPr="007D1AA6">
        <w:rPr>
          <w:rFonts w:ascii="David" w:hAnsi="David" w:cs="David"/>
          <w:color w:val="080908"/>
          <w:rtl/>
        </w:rPr>
        <w:t>שלם ל</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את הסכום ה</w:t>
      </w:r>
      <w:r w:rsidRPr="007D1AA6">
        <w:rPr>
          <w:rFonts w:ascii="David" w:hAnsi="David" w:cs="David" w:hint="eastAsia"/>
          <w:color w:val="080908"/>
          <w:rtl/>
        </w:rPr>
        <w:t>אמור</w:t>
      </w:r>
      <w:r w:rsidRPr="007D1AA6">
        <w:rPr>
          <w:rFonts w:ascii="David" w:hAnsi="David" w:cs="David"/>
          <w:color w:val="080908"/>
          <w:rtl/>
        </w:rPr>
        <w:t xml:space="preserve"> </w:t>
      </w:r>
      <w:r w:rsidRPr="007D1AA6">
        <w:rPr>
          <w:rFonts w:ascii="David" w:hAnsi="David" w:cs="David" w:hint="eastAsia"/>
          <w:color w:val="080908"/>
          <w:rtl/>
        </w:rPr>
        <w:t>ב</w:t>
      </w:r>
      <w:r w:rsidRPr="007D1AA6">
        <w:rPr>
          <w:rFonts w:ascii="David" w:hAnsi="David" w:cs="David"/>
          <w:color w:val="080908"/>
          <w:rtl/>
        </w:rPr>
        <w:t xml:space="preserve">תוך מספר </w:t>
      </w:r>
      <w:r w:rsidRPr="007D1AA6">
        <w:rPr>
          <w:rFonts w:ascii="David" w:hAnsi="David" w:cs="David"/>
          <w:color w:val="080908"/>
          <w:rtl/>
        </w:rPr>
        <w:lastRenderedPageBreak/>
        <w:t xml:space="preserve">הימים לחילוט הקבועים בערבות וזאת מתאריך דרישת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ו</w:t>
      </w:r>
      <w:r w:rsidRPr="007D1AA6">
        <w:rPr>
          <w:rFonts w:ascii="David" w:hAnsi="David" w:cs="David"/>
          <w:color w:val="080908"/>
          <w:rtl/>
        </w:rPr>
        <w:t xml:space="preserve">מבלי </w:t>
      </w:r>
      <w:r w:rsidRPr="007D1AA6">
        <w:rPr>
          <w:rFonts w:ascii="David" w:hAnsi="David" w:cs="David" w:hint="eastAsia"/>
          <w:color w:val="080908"/>
          <w:rtl/>
        </w:rPr>
        <w:t>שמקבל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יהיה</w:t>
      </w:r>
      <w:r w:rsidRPr="007D1AA6">
        <w:rPr>
          <w:rFonts w:ascii="David" w:hAnsi="David" w:cs="David"/>
          <w:color w:val="080908"/>
          <w:rtl/>
        </w:rPr>
        <w:t xml:space="preserve"> </w:t>
      </w:r>
      <w:r w:rsidRPr="007D1AA6">
        <w:rPr>
          <w:rFonts w:ascii="David" w:hAnsi="David" w:cs="David" w:hint="eastAsia"/>
          <w:color w:val="080908"/>
          <w:rtl/>
        </w:rPr>
        <w:t>חייב</w:t>
      </w:r>
      <w:r w:rsidRPr="007D1AA6">
        <w:rPr>
          <w:rFonts w:ascii="David" w:hAnsi="David" w:cs="David"/>
          <w:color w:val="080908"/>
          <w:rtl/>
        </w:rPr>
        <w:t xml:space="preserve"> לנמק את דרישת</w:t>
      </w:r>
      <w:r w:rsidRPr="007D1AA6">
        <w:rPr>
          <w:rFonts w:ascii="David" w:hAnsi="David" w:cs="David" w:hint="eastAsia"/>
          <w:color w:val="080908"/>
          <w:rtl/>
        </w:rPr>
        <w:t>ו</w:t>
      </w:r>
      <w:r w:rsidRPr="007D1AA6">
        <w:rPr>
          <w:rFonts w:ascii="David" w:hAnsi="David" w:cs="David"/>
          <w:color w:val="080908"/>
          <w:rtl/>
        </w:rPr>
        <w:t xml:space="preserve"> או לדרוש תחילה את סילוק הסכום מאת הנערב. </w:t>
      </w:r>
    </w:p>
    <w:p w14:paraId="4C738F36"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במקרה</w:t>
      </w:r>
      <w:r w:rsidRPr="007D1AA6">
        <w:rPr>
          <w:rFonts w:ascii="David" w:hAnsi="David" w:cs="David"/>
          <w:color w:val="080908"/>
          <w:rtl/>
        </w:rPr>
        <w:t xml:space="preserve">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דרישה</w:t>
      </w:r>
      <w:r w:rsidRPr="007D1AA6">
        <w:rPr>
          <w:rFonts w:ascii="David" w:hAnsi="David" w:cs="David"/>
          <w:color w:val="080908"/>
          <w:rtl/>
        </w:rPr>
        <w:t xml:space="preserve"> </w:t>
      </w:r>
      <w:r w:rsidRPr="007D1AA6">
        <w:rPr>
          <w:rFonts w:ascii="David" w:hAnsi="David" w:cs="David" w:hint="eastAsia"/>
          <w:color w:val="080908"/>
          <w:rtl/>
        </w:rPr>
        <w:t>כאמור</w:t>
      </w:r>
      <w:r w:rsidRPr="007D1AA6">
        <w:rPr>
          <w:rFonts w:ascii="David" w:hAnsi="David" w:cs="David"/>
          <w:color w:val="080908"/>
          <w:rtl/>
        </w:rPr>
        <w:t xml:space="preserve">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יטען</w:t>
      </w:r>
      <w:r w:rsidRPr="007D1AA6">
        <w:rPr>
          <w:rFonts w:ascii="David" w:hAnsi="David" w:cs="David"/>
          <w:color w:val="080908"/>
          <w:rtl/>
        </w:rPr>
        <w:t xml:space="preserve"> כלפי מקבל הערבות טענת הגנה כל שהיא שיכולה לעמוד לו או לנערב, </w:t>
      </w:r>
      <w:r w:rsidRPr="007D1AA6">
        <w:rPr>
          <w:rFonts w:ascii="David" w:hAnsi="David" w:cs="David" w:hint="eastAsia"/>
          <w:color w:val="080908"/>
          <w:rtl/>
        </w:rPr>
        <w:t>ולא</w:t>
      </w:r>
      <w:r w:rsidRPr="007D1AA6">
        <w:rPr>
          <w:rFonts w:ascii="David" w:hAnsi="David" w:cs="David"/>
          <w:color w:val="080908"/>
          <w:rtl/>
        </w:rPr>
        <w:t xml:space="preserve"> </w:t>
      </w:r>
      <w:r w:rsidRPr="007D1AA6">
        <w:rPr>
          <w:rFonts w:ascii="David" w:hAnsi="David" w:cs="David" w:hint="eastAsia"/>
          <w:color w:val="080908"/>
          <w:rtl/>
        </w:rPr>
        <w:t>יתנה</w:t>
      </w:r>
      <w:r w:rsidRPr="007D1AA6">
        <w:rPr>
          <w:rFonts w:ascii="David" w:hAnsi="David" w:cs="David"/>
          <w:color w:val="080908"/>
          <w:rtl/>
        </w:rPr>
        <w:t xml:space="preserve"> </w:t>
      </w:r>
      <w:r w:rsidRPr="007D1AA6">
        <w:rPr>
          <w:rFonts w:ascii="David" w:hAnsi="David" w:cs="David" w:hint="eastAsia"/>
          <w:color w:val="080908"/>
          <w:rtl/>
        </w:rPr>
        <w:t>את</w:t>
      </w:r>
      <w:r w:rsidRPr="007D1AA6">
        <w:rPr>
          <w:rFonts w:ascii="David" w:hAnsi="David" w:cs="David"/>
          <w:color w:val="080908"/>
          <w:rtl/>
        </w:rPr>
        <w:t xml:space="preserve"> </w:t>
      </w:r>
      <w:r w:rsidRPr="007D1AA6">
        <w:rPr>
          <w:rFonts w:ascii="David" w:hAnsi="David" w:cs="David" w:hint="eastAsia"/>
          <w:color w:val="080908"/>
          <w:rtl/>
        </w:rPr>
        <w:t>התשלום</w:t>
      </w:r>
      <w:r w:rsidRPr="007D1AA6">
        <w:rPr>
          <w:rFonts w:ascii="David" w:hAnsi="David" w:cs="David"/>
          <w:color w:val="080908"/>
          <w:rtl/>
        </w:rPr>
        <w:t xml:space="preserve"> </w:t>
      </w:r>
      <w:r w:rsidRPr="007D1AA6">
        <w:rPr>
          <w:rFonts w:ascii="David" w:hAnsi="David" w:cs="David" w:hint="eastAsia"/>
          <w:color w:val="080908"/>
          <w:rtl/>
        </w:rPr>
        <w:t>בתנאי</w:t>
      </w:r>
      <w:r w:rsidRPr="007D1AA6">
        <w:rPr>
          <w:rFonts w:ascii="David" w:hAnsi="David" w:cs="David"/>
          <w:color w:val="080908"/>
          <w:rtl/>
        </w:rPr>
        <w:t xml:space="preserve"> </w:t>
      </w:r>
      <w:r w:rsidRPr="007D1AA6">
        <w:rPr>
          <w:rFonts w:ascii="David" w:hAnsi="David" w:cs="David" w:hint="eastAsia"/>
          <w:color w:val="080908"/>
          <w:rtl/>
        </w:rPr>
        <w:t>כלשהו</w:t>
      </w:r>
      <w:r w:rsidRPr="007D1AA6">
        <w:rPr>
          <w:rFonts w:ascii="David" w:hAnsi="David" w:cs="David"/>
          <w:color w:val="080908"/>
          <w:rtl/>
        </w:rPr>
        <w:t xml:space="preserve"> </w:t>
      </w:r>
      <w:r w:rsidRPr="007D1AA6">
        <w:rPr>
          <w:rFonts w:ascii="David" w:hAnsi="David" w:cs="David" w:hint="eastAsia"/>
          <w:color w:val="080908"/>
          <w:rtl/>
        </w:rPr>
        <w:t>או</w:t>
      </w:r>
      <w:r w:rsidRPr="007D1AA6">
        <w:rPr>
          <w:rFonts w:ascii="David" w:hAnsi="David" w:cs="David"/>
          <w:color w:val="080908"/>
          <w:rtl/>
        </w:rPr>
        <w:t xml:space="preserve"> </w:t>
      </w:r>
      <w:r w:rsidRPr="007D1AA6">
        <w:rPr>
          <w:rFonts w:ascii="David" w:hAnsi="David" w:cs="David" w:hint="eastAsia"/>
          <w:color w:val="080908"/>
          <w:rtl/>
        </w:rPr>
        <w:t>יעכבו</w:t>
      </w:r>
      <w:r w:rsidRPr="007D1AA6">
        <w:rPr>
          <w:rFonts w:ascii="David" w:hAnsi="David" w:cs="David"/>
          <w:color w:val="080908"/>
          <w:rtl/>
        </w:rPr>
        <w:t xml:space="preserve"> </w:t>
      </w:r>
      <w:r w:rsidRPr="007D1AA6">
        <w:rPr>
          <w:rFonts w:ascii="David" w:hAnsi="David" w:cs="David" w:hint="eastAsia"/>
          <w:color w:val="080908"/>
          <w:rtl/>
        </w:rPr>
        <w:t>מסיבה</w:t>
      </w:r>
      <w:r w:rsidRPr="007D1AA6">
        <w:rPr>
          <w:rFonts w:ascii="David" w:hAnsi="David" w:cs="David"/>
          <w:color w:val="080908"/>
          <w:rtl/>
        </w:rPr>
        <w:t xml:space="preserve"> </w:t>
      </w:r>
      <w:r w:rsidRPr="007D1AA6">
        <w:rPr>
          <w:rFonts w:ascii="David" w:hAnsi="David" w:cs="David" w:hint="eastAsia"/>
          <w:color w:val="080908"/>
          <w:rtl/>
        </w:rPr>
        <w:t>כלשהי</w:t>
      </w:r>
      <w:r w:rsidRPr="007D1AA6">
        <w:rPr>
          <w:rFonts w:ascii="David" w:hAnsi="David" w:cs="David"/>
          <w:color w:val="080908"/>
          <w:rtl/>
        </w:rPr>
        <w:t xml:space="preserve"> </w:t>
      </w:r>
      <w:r w:rsidRPr="007D1AA6">
        <w:rPr>
          <w:rFonts w:ascii="David" w:hAnsi="David" w:cs="David" w:hint="eastAsia"/>
          <w:color w:val="080908"/>
          <w:rtl/>
        </w:rPr>
        <w:t>ובכלל</w:t>
      </w:r>
      <w:r w:rsidRPr="007D1AA6">
        <w:rPr>
          <w:rFonts w:ascii="David" w:hAnsi="David" w:cs="David"/>
          <w:color w:val="080908"/>
          <w:rtl/>
        </w:rPr>
        <w:t xml:space="preserve"> </w:t>
      </w:r>
      <w:r w:rsidRPr="007D1AA6">
        <w:rPr>
          <w:rFonts w:ascii="David" w:hAnsi="David" w:cs="David" w:hint="eastAsia"/>
          <w:color w:val="080908"/>
          <w:rtl/>
        </w:rPr>
        <w:t>זה</w:t>
      </w:r>
      <w:r w:rsidRPr="007D1AA6">
        <w:rPr>
          <w:rFonts w:ascii="David" w:hAnsi="David" w:cs="David"/>
          <w:color w:val="080908"/>
          <w:rtl/>
        </w:rPr>
        <w:t xml:space="preserve"> </w:t>
      </w:r>
      <w:r w:rsidRPr="007D1AA6">
        <w:rPr>
          <w:rFonts w:ascii="David" w:hAnsi="David" w:cs="David" w:hint="eastAsia"/>
          <w:color w:val="080908"/>
          <w:rtl/>
        </w:rPr>
        <w:t>בסילוק</w:t>
      </w:r>
      <w:r w:rsidRPr="007D1AA6">
        <w:rPr>
          <w:rFonts w:ascii="David" w:hAnsi="David" w:cs="David"/>
          <w:color w:val="080908"/>
          <w:rtl/>
        </w:rPr>
        <w:t xml:space="preserve"> הסכום האמור מאת </w:t>
      </w:r>
      <w:r w:rsidRPr="007D1AA6">
        <w:rPr>
          <w:rFonts w:ascii="David" w:hAnsi="David" w:cs="David" w:hint="eastAsia"/>
          <w:color w:val="080908"/>
          <w:rtl/>
        </w:rPr>
        <w:t>הנערב</w:t>
      </w:r>
      <w:r w:rsidRPr="007D1AA6">
        <w:rPr>
          <w:rFonts w:ascii="David" w:hAnsi="David" w:cs="David"/>
          <w:color w:val="080908"/>
          <w:rtl/>
        </w:rPr>
        <w:t>.</w:t>
      </w:r>
    </w:p>
    <w:p w14:paraId="0849E356"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זו</w:t>
      </w:r>
      <w:r w:rsidRPr="007D1AA6">
        <w:rPr>
          <w:rFonts w:ascii="David" w:hAnsi="David" w:cs="David"/>
          <w:color w:val="080908"/>
          <w:rtl/>
        </w:rPr>
        <w:t xml:space="preserve"> </w:t>
      </w:r>
      <w:r w:rsidRPr="007D1AA6">
        <w:rPr>
          <w:rFonts w:ascii="David" w:hAnsi="David" w:cs="David" w:hint="eastAsia"/>
          <w:color w:val="080908"/>
          <w:rtl/>
        </w:rPr>
        <w:t>אינה</w:t>
      </w:r>
      <w:r w:rsidRPr="007D1AA6">
        <w:rPr>
          <w:rFonts w:ascii="David" w:hAnsi="David" w:cs="David"/>
          <w:color w:val="080908"/>
          <w:rtl/>
        </w:rPr>
        <w:t xml:space="preserve"> </w:t>
      </w:r>
      <w:r w:rsidRPr="007D1AA6">
        <w:rPr>
          <w:rFonts w:ascii="David" w:hAnsi="David" w:cs="David" w:hint="eastAsia"/>
          <w:color w:val="080908"/>
          <w:rtl/>
        </w:rPr>
        <w:t>ניתנה</w:t>
      </w:r>
      <w:r w:rsidRPr="007D1AA6">
        <w:rPr>
          <w:rFonts w:ascii="David" w:hAnsi="David" w:cs="David"/>
          <w:color w:val="080908"/>
          <w:rtl/>
        </w:rPr>
        <w:t xml:space="preserve"> </w:t>
      </w:r>
      <w:r w:rsidRPr="007D1AA6">
        <w:rPr>
          <w:rFonts w:ascii="David" w:hAnsi="David" w:cs="David" w:hint="eastAsia"/>
          <w:color w:val="080908"/>
          <w:rtl/>
        </w:rPr>
        <w:t>להעברה</w:t>
      </w:r>
      <w:r w:rsidRPr="007D1AA6">
        <w:rPr>
          <w:rFonts w:ascii="David" w:hAnsi="David" w:cs="David"/>
          <w:color w:val="080908"/>
          <w:rtl/>
        </w:rPr>
        <w:t xml:space="preserve"> </w:t>
      </w:r>
      <w:r w:rsidRPr="007D1AA6">
        <w:rPr>
          <w:rFonts w:ascii="David" w:hAnsi="David" w:cs="David" w:hint="eastAsia"/>
          <w:color w:val="080908"/>
          <w:rtl/>
        </w:rPr>
        <w:t>או</w:t>
      </w:r>
      <w:r w:rsidRPr="007D1AA6">
        <w:rPr>
          <w:rFonts w:ascii="David" w:hAnsi="David" w:cs="David"/>
          <w:color w:val="080908"/>
          <w:rtl/>
        </w:rPr>
        <w:t xml:space="preserve"> </w:t>
      </w:r>
      <w:r w:rsidRPr="007D1AA6">
        <w:rPr>
          <w:rFonts w:ascii="David" w:hAnsi="David" w:cs="David" w:hint="eastAsia"/>
          <w:color w:val="080908"/>
          <w:rtl/>
        </w:rPr>
        <w:t>להסבה</w:t>
      </w:r>
      <w:r w:rsidRPr="007D1AA6">
        <w:rPr>
          <w:rFonts w:ascii="David" w:hAnsi="David" w:cs="David"/>
          <w:color w:val="080908"/>
          <w:rtl/>
        </w:rPr>
        <w:t>.</w:t>
      </w:r>
    </w:p>
    <w:p w14:paraId="15A3101E"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זו</w:t>
      </w:r>
      <w:r w:rsidRPr="007D1AA6">
        <w:rPr>
          <w:rFonts w:ascii="David" w:hAnsi="David" w:cs="David"/>
          <w:color w:val="080908"/>
          <w:rtl/>
        </w:rPr>
        <w:t xml:space="preserve"> </w:t>
      </w:r>
      <w:r w:rsidRPr="007D1AA6">
        <w:rPr>
          <w:rFonts w:ascii="David" w:hAnsi="David" w:cs="David" w:hint="eastAsia"/>
          <w:color w:val="080908"/>
          <w:rtl/>
        </w:rPr>
        <w:t>ניתנת</w:t>
      </w:r>
      <w:r w:rsidRPr="007D1AA6">
        <w:rPr>
          <w:rFonts w:ascii="David" w:hAnsi="David" w:cs="David"/>
          <w:color w:val="080908"/>
          <w:rtl/>
        </w:rPr>
        <w:t xml:space="preserve"> </w:t>
      </w:r>
      <w:r w:rsidRPr="007D1AA6">
        <w:rPr>
          <w:rFonts w:ascii="David" w:hAnsi="David" w:cs="David" w:hint="eastAsia"/>
          <w:color w:val="080908"/>
          <w:rtl/>
        </w:rPr>
        <w:t>למימוש</w:t>
      </w:r>
      <w:r w:rsidRPr="007D1AA6">
        <w:rPr>
          <w:rFonts w:ascii="David" w:hAnsi="David" w:cs="David"/>
          <w:color w:val="080908"/>
          <w:rtl/>
        </w:rPr>
        <w:t xml:space="preserve"> </w:t>
      </w:r>
      <w:r w:rsidRPr="007D1AA6">
        <w:rPr>
          <w:rFonts w:ascii="David" w:hAnsi="David" w:cs="David" w:hint="eastAsia"/>
          <w:color w:val="080908"/>
          <w:rtl/>
        </w:rPr>
        <w:t>לשיעורין</w:t>
      </w:r>
      <w:r w:rsidRPr="007D1AA6">
        <w:rPr>
          <w:rFonts w:ascii="David" w:hAnsi="David" w:cs="David"/>
          <w:color w:val="080908"/>
          <w:rtl/>
        </w:rPr>
        <w:t xml:space="preserve">, </w:t>
      </w:r>
      <w:r w:rsidRPr="007D1AA6">
        <w:rPr>
          <w:rFonts w:ascii="David" w:hAnsi="David" w:cs="David" w:hint="eastAsia"/>
          <w:color w:val="080908"/>
          <w:rtl/>
        </w:rPr>
        <w:t>באופן</w:t>
      </w:r>
      <w:r w:rsidRPr="007D1AA6">
        <w:rPr>
          <w:rFonts w:ascii="David" w:hAnsi="David" w:cs="David"/>
          <w:color w:val="080908"/>
          <w:rtl/>
        </w:rPr>
        <w:t xml:space="preserve"> </w:t>
      </w:r>
      <w:r w:rsidRPr="007D1AA6">
        <w:rPr>
          <w:rFonts w:ascii="David" w:hAnsi="David" w:cs="David" w:hint="eastAsia"/>
          <w:color w:val="080908"/>
          <w:rtl/>
        </w:rPr>
        <w:t>שחילוטה</w:t>
      </w:r>
      <w:r w:rsidRPr="007D1AA6">
        <w:rPr>
          <w:rFonts w:ascii="David" w:hAnsi="David" w:cs="David"/>
          <w:color w:val="080908"/>
          <w:rtl/>
        </w:rPr>
        <w:t xml:space="preserve"> </w:t>
      </w:r>
      <w:r w:rsidRPr="007D1AA6">
        <w:rPr>
          <w:rFonts w:ascii="David" w:hAnsi="David" w:cs="David" w:hint="eastAsia"/>
          <w:color w:val="080908"/>
          <w:rtl/>
        </w:rPr>
        <w:t>החלקי</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יגרע</w:t>
      </w:r>
      <w:r w:rsidRPr="007D1AA6">
        <w:rPr>
          <w:rFonts w:ascii="David" w:hAnsi="David" w:cs="David"/>
          <w:color w:val="080908"/>
          <w:rtl/>
        </w:rPr>
        <w:t xml:space="preserve"> </w:t>
      </w:r>
      <w:r w:rsidRPr="007D1AA6">
        <w:rPr>
          <w:rFonts w:ascii="David" w:hAnsi="David" w:cs="David" w:hint="eastAsia"/>
          <w:color w:val="080908"/>
          <w:rtl/>
        </w:rPr>
        <w:t>מתוקפה</w:t>
      </w:r>
      <w:r w:rsidRPr="007D1AA6">
        <w:rPr>
          <w:rFonts w:ascii="David" w:hAnsi="David" w:cs="David"/>
          <w:color w:val="080908"/>
          <w:rtl/>
        </w:rPr>
        <w:t xml:space="preserve"> </w:t>
      </w:r>
      <w:r w:rsidRPr="007D1AA6">
        <w:rPr>
          <w:rFonts w:ascii="David" w:hAnsi="David" w:cs="David" w:hint="eastAsia"/>
          <w:color w:val="080908"/>
          <w:rtl/>
        </w:rPr>
        <w:t>לגבי</w:t>
      </w:r>
      <w:r w:rsidRPr="007D1AA6">
        <w:rPr>
          <w:rFonts w:ascii="David" w:hAnsi="David" w:cs="David"/>
          <w:color w:val="080908"/>
          <w:rtl/>
        </w:rPr>
        <w:t xml:space="preserve"> </w:t>
      </w:r>
      <w:r w:rsidRPr="007D1AA6">
        <w:rPr>
          <w:rFonts w:ascii="David" w:hAnsi="David" w:cs="David" w:hint="eastAsia"/>
          <w:color w:val="080908"/>
          <w:rtl/>
        </w:rPr>
        <w:t>יתרת</w:t>
      </w:r>
      <w:r w:rsidRPr="007D1AA6">
        <w:rPr>
          <w:rFonts w:ascii="David" w:hAnsi="David" w:cs="David"/>
          <w:color w:val="080908"/>
          <w:rtl/>
        </w:rPr>
        <w:t xml:space="preserve"> </w:t>
      </w:r>
      <w:r w:rsidRPr="007D1AA6">
        <w:rPr>
          <w:rFonts w:ascii="David" w:hAnsi="David" w:cs="David" w:hint="eastAsia"/>
          <w:color w:val="080908"/>
          <w:rtl/>
        </w:rPr>
        <w:t>סכום</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שלא</w:t>
      </w:r>
      <w:r w:rsidRPr="007D1AA6">
        <w:rPr>
          <w:rFonts w:ascii="David" w:hAnsi="David" w:cs="David"/>
          <w:color w:val="080908"/>
          <w:rtl/>
        </w:rPr>
        <w:t xml:space="preserve"> </w:t>
      </w:r>
      <w:r w:rsidRPr="007D1AA6">
        <w:rPr>
          <w:rFonts w:ascii="David" w:hAnsi="David" w:cs="David" w:hint="eastAsia"/>
          <w:color w:val="080908"/>
          <w:rtl/>
        </w:rPr>
        <w:t>חולט</w:t>
      </w:r>
      <w:r w:rsidRPr="007D1AA6">
        <w:rPr>
          <w:rFonts w:ascii="David" w:hAnsi="David" w:cs="David"/>
          <w:color w:val="080908"/>
          <w:rtl/>
        </w:rPr>
        <w:t xml:space="preserve">, </w:t>
      </w:r>
      <w:r w:rsidRPr="007D1AA6">
        <w:rPr>
          <w:rFonts w:ascii="David" w:hAnsi="David" w:cs="David" w:hint="eastAsia"/>
          <w:color w:val="080908"/>
          <w:rtl/>
        </w:rPr>
        <w:t>ובלבד</w:t>
      </w:r>
      <w:r w:rsidRPr="007D1AA6">
        <w:rPr>
          <w:rFonts w:ascii="David" w:hAnsi="David" w:cs="David"/>
          <w:color w:val="080908"/>
          <w:rtl/>
        </w:rPr>
        <w:t xml:space="preserve"> </w:t>
      </w:r>
      <w:r w:rsidRPr="007D1AA6">
        <w:rPr>
          <w:rFonts w:ascii="David" w:hAnsi="David" w:cs="David" w:hint="eastAsia"/>
          <w:color w:val="080908"/>
          <w:rtl/>
        </w:rPr>
        <w:t>שסך</w:t>
      </w:r>
      <w:r w:rsidRPr="007D1AA6">
        <w:rPr>
          <w:rFonts w:ascii="David" w:hAnsi="David" w:cs="David"/>
          <w:color w:val="080908"/>
          <w:rtl/>
        </w:rPr>
        <w:t xml:space="preserve"> </w:t>
      </w:r>
      <w:r w:rsidRPr="007D1AA6">
        <w:rPr>
          <w:rFonts w:ascii="David" w:hAnsi="David" w:cs="David" w:hint="eastAsia"/>
          <w:color w:val="080908"/>
          <w:rtl/>
        </w:rPr>
        <w:t>כל</w:t>
      </w:r>
      <w:r w:rsidRPr="007D1AA6">
        <w:rPr>
          <w:rFonts w:ascii="David" w:hAnsi="David" w:cs="David"/>
          <w:color w:val="080908"/>
          <w:rtl/>
        </w:rPr>
        <w:t xml:space="preserve"> </w:t>
      </w:r>
      <w:r w:rsidRPr="007D1AA6">
        <w:rPr>
          <w:rFonts w:ascii="David" w:hAnsi="David" w:cs="David" w:hint="eastAsia"/>
          <w:color w:val="080908"/>
          <w:rtl/>
        </w:rPr>
        <w:t>התשלומים</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פי</w:t>
      </w:r>
      <w:r w:rsidRPr="007D1AA6">
        <w:rPr>
          <w:rFonts w:ascii="David" w:hAnsi="David" w:cs="David"/>
          <w:color w:val="080908"/>
          <w:rtl/>
        </w:rPr>
        <w:t xml:space="preserve"> </w:t>
      </w: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זו</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יעלה</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סכום</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w:t>
      </w:r>
    </w:p>
    <w:p w14:paraId="2BAE1961"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זו</w:t>
      </w:r>
      <w:r w:rsidRPr="007D1AA6">
        <w:rPr>
          <w:rFonts w:ascii="David" w:hAnsi="David" w:cs="David"/>
          <w:color w:val="080908"/>
          <w:rtl/>
        </w:rPr>
        <w:t xml:space="preserve"> </w:t>
      </w:r>
      <w:r w:rsidRPr="007D1AA6">
        <w:rPr>
          <w:rFonts w:ascii="David" w:hAnsi="David" w:cs="David" w:hint="eastAsia"/>
          <w:color w:val="080908"/>
          <w:rtl/>
        </w:rPr>
        <w:t>יחולו</w:t>
      </w:r>
      <w:r w:rsidRPr="007D1AA6">
        <w:rPr>
          <w:rFonts w:ascii="David" w:hAnsi="David" w:cs="David"/>
          <w:color w:val="080908"/>
          <w:rtl/>
        </w:rPr>
        <w:t xml:space="preserve"> </w:t>
      </w:r>
      <w:r w:rsidRPr="007D1AA6">
        <w:rPr>
          <w:rFonts w:ascii="David" w:hAnsi="David" w:cs="David" w:hint="eastAsia"/>
          <w:color w:val="080908"/>
          <w:rtl/>
        </w:rPr>
        <w:t>הוראות</w:t>
      </w:r>
      <w:r w:rsidRPr="007D1AA6">
        <w:rPr>
          <w:rFonts w:ascii="David" w:hAnsi="David" w:cs="David"/>
          <w:color w:val="080908"/>
          <w:rtl/>
        </w:rPr>
        <w:t xml:space="preserve"> </w:t>
      </w:r>
      <w:r w:rsidRPr="007D1AA6">
        <w:rPr>
          <w:rFonts w:ascii="David" w:hAnsi="David" w:cs="David" w:hint="eastAsia"/>
          <w:color w:val="080908"/>
          <w:rtl/>
        </w:rPr>
        <w:t>הדין</w:t>
      </w:r>
      <w:r w:rsidRPr="007D1AA6">
        <w:rPr>
          <w:rFonts w:ascii="David" w:hAnsi="David" w:cs="David"/>
          <w:color w:val="080908"/>
          <w:rtl/>
        </w:rPr>
        <w:t xml:space="preserve"> </w:t>
      </w:r>
      <w:r w:rsidRPr="007D1AA6">
        <w:rPr>
          <w:rFonts w:ascii="David" w:hAnsi="David" w:cs="David" w:hint="eastAsia"/>
          <w:color w:val="080908"/>
          <w:rtl/>
        </w:rPr>
        <w:t>הישראלי</w:t>
      </w:r>
      <w:r w:rsidRPr="007D1AA6">
        <w:rPr>
          <w:rFonts w:ascii="David" w:hAnsi="David" w:cs="David"/>
          <w:color w:val="080908"/>
          <w:rtl/>
        </w:rPr>
        <w:t xml:space="preserve"> </w:t>
      </w:r>
      <w:r w:rsidRPr="007D1AA6">
        <w:rPr>
          <w:rFonts w:ascii="David" w:hAnsi="David" w:cs="David" w:hint="eastAsia"/>
          <w:color w:val="080908"/>
          <w:rtl/>
        </w:rPr>
        <w:t>בלבד</w:t>
      </w:r>
      <w:r w:rsidRPr="007D1AA6">
        <w:rPr>
          <w:rFonts w:ascii="David" w:hAnsi="David" w:cs="David"/>
          <w:color w:val="080908"/>
          <w:rtl/>
        </w:rPr>
        <w:t>.</w:t>
      </w:r>
    </w:p>
    <w:p w14:paraId="511066D8"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הכללים</w:t>
      </w:r>
      <w:r w:rsidRPr="007D1AA6">
        <w:rPr>
          <w:rFonts w:ascii="David" w:hAnsi="David" w:cs="David"/>
          <w:color w:val="080908"/>
          <w:rtl/>
        </w:rPr>
        <w:t xml:space="preserve"> </w:t>
      </w:r>
      <w:r w:rsidRPr="007D1AA6">
        <w:rPr>
          <w:rFonts w:ascii="David" w:hAnsi="David" w:cs="David" w:hint="eastAsia"/>
          <w:color w:val="080908"/>
          <w:rtl/>
        </w:rPr>
        <w:t>לניהול</w:t>
      </w:r>
      <w:r w:rsidRPr="007D1AA6">
        <w:rPr>
          <w:rFonts w:ascii="David" w:hAnsi="David" w:cs="David"/>
          <w:color w:val="080908"/>
          <w:rtl/>
        </w:rPr>
        <w:t xml:space="preserve"> </w:t>
      </w:r>
      <w:r w:rsidRPr="007D1AA6">
        <w:rPr>
          <w:rFonts w:ascii="David" w:hAnsi="David" w:cs="David" w:hint="eastAsia"/>
          <w:color w:val="080908"/>
          <w:rtl/>
        </w:rPr>
        <w:t>כתב</w:t>
      </w:r>
      <w:r w:rsidRPr="007D1AA6">
        <w:rPr>
          <w:rFonts w:ascii="David" w:hAnsi="David" w:cs="David"/>
          <w:color w:val="080908"/>
          <w:rtl/>
        </w:rPr>
        <w:t xml:space="preserve"> </w:t>
      </w: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זה</w:t>
      </w:r>
      <w:r w:rsidRPr="007D1AA6">
        <w:rPr>
          <w:rFonts w:ascii="David" w:hAnsi="David" w:cs="David"/>
          <w:color w:val="080908"/>
          <w:rtl/>
        </w:rPr>
        <w:t xml:space="preserve"> </w:t>
      </w:r>
      <w:r w:rsidRPr="007D1AA6">
        <w:rPr>
          <w:rFonts w:ascii="David" w:hAnsi="David" w:cs="David" w:hint="eastAsia"/>
          <w:color w:val="080908"/>
          <w:rtl/>
        </w:rPr>
        <w:t>יהיו</w:t>
      </w:r>
      <w:r w:rsidRPr="007D1AA6">
        <w:rPr>
          <w:rFonts w:ascii="David" w:hAnsi="David" w:cs="David"/>
          <w:color w:val="080908"/>
          <w:rtl/>
        </w:rPr>
        <w:t xml:space="preserve"> </w:t>
      </w:r>
      <w:r w:rsidRPr="007D1AA6">
        <w:rPr>
          <w:rFonts w:ascii="David" w:hAnsi="David" w:cs="David" w:hint="eastAsia"/>
          <w:color w:val="080908"/>
          <w:rtl/>
        </w:rPr>
        <w:t>בהתאם</w:t>
      </w:r>
      <w:r w:rsidRPr="007D1AA6">
        <w:rPr>
          <w:rFonts w:ascii="David" w:hAnsi="David" w:cs="David"/>
          <w:color w:val="080908"/>
          <w:rtl/>
        </w:rPr>
        <w:t xml:space="preserve"> </w:t>
      </w:r>
      <w:r w:rsidRPr="007D1AA6">
        <w:rPr>
          <w:rFonts w:ascii="David" w:hAnsi="David" w:cs="David" w:hint="eastAsia"/>
          <w:color w:val="080908"/>
          <w:rtl/>
        </w:rPr>
        <w:t>לתקן</w:t>
      </w:r>
      <w:r w:rsidRPr="007D1AA6">
        <w:rPr>
          <w:rFonts w:ascii="David" w:hAnsi="David" w:cs="David"/>
          <w:color w:val="080908"/>
          <w:rtl/>
        </w:rPr>
        <w:t xml:space="preserve"> </w:t>
      </w:r>
      <w:r w:rsidRPr="007D1AA6">
        <w:rPr>
          <w:rFonts w:ascii="David" w:hAnsi="David" w:cs="David" w:hint="eastAsia"/>
          <w:color w:val="080908"/>
          <w:rtl/>
        </w:rPr>
        <w:t>הערבויות</w:t>
      </w:r>
      <w:r w:rsidRPr="007D1AA6">
        <w:rPr>
          <w:rFonts w:ascii="David" w:hAnsi="David" w:cs="David"/>
          <w:color w:val="080908"/>
          <w:rtl/>
        </w:rPr>
        <w:t xml:space="preserve"> </w:t>
      </w:r>
      <w:r w:rsidRPr="007D1AA6">
        <w:rPr>
          <w:rFonts w:ascii="David" w:hAnsi="David" w:cs="David" w:hint="eastAsia"/>
          <w:color w:val="080908"/>
          <w:rtl/>
        </w:rPr>
        <w:t>הדיגיטאליות</w:t>
      </w:r>
      <w:r w:rsidRPr="007D1AA6">
        <w:rPr>
          <w:rFonts w:ascii="David" w:hAnsi="David" w:cs="David"/>
          <w:color w:val="080908"/>
          <w:rtl/>
        </w:rPr>
        <w:t xml:space="preserve"> </w:t>
      </w:r>
      <w:r w:rsidRPr="007D1AA6">
        <w:rPr>
          <w:rFonts w:ascii="David" w:hAnsi="David" w:cs="David" w:hint="eastAsia"/>
          <w:color w:val="080908"/>
          <w:rtl/>
        </w:rPr>
        <w:t>כפי</w:t>
      </w:r>
      <w:r w:rsidRPr="007D1AA6">
        <w:rPr>
          <w:rFonts w:ascii="David" w:hAnsi="David" w:cs="David"/>
          <w:color w:val="080908"/>
          <w:rtl/>
        </w:rPr>
        <w:t xml:space="preserve"> </w:t>
      </w:r>
      <w:r w:rsidRPr="007D1AA6">
        <w:rPr>
          <w:rFonts w:ascii="David" w:hAnsi="David" w:cs="David" w:hint="eastAsia"/>
          <w:color w:val="080908"/>
          <w:rtl/>
        </w:rPr>
        <w:t>שפורסם</w:t>
      </w:r>
      <w:r w:rsidRPr="007D1AA6">
        <w:rPr>
          <w:rFonts w:ascii="David" w:hAnsi="David" w:cs="David"/>
          <w:color w:val="080908"/>
          <w:rtl/>
        </w:rPr>
        <w:t xml:space="preserve"> </w:t>
      </w:r>
      <w:r w:rsidRPr="007D1AA6">
        <w:rPr>
          <w:rFonts w:ascii="David" w:hAnsi="David" w:cs="David" w:hint="eastAsia"/>
          <w:color w:val="080908"/>
          <w:rtl/>
        </w:rPr>
        <w:t>באתר</w:t>
      </w:r>
      <w:r w:rsidRPr="007D1AA6">
        <w:rPr>
          <w:rFonts w:ascii="David" w:hAnsi="David" w:cs="David"/>
          <w:color w:val="080908"/>
          <w:rtl/>
        </w:rPr>
        <w:t xml:space="preserve"> </w:t>
      </w:r>
      <w:r w:rsidRPr="007D1AA6">
        <w:rPr>
          <w:rFonts w:ascii="David" w:hAnsi="David" w:cs="David" w:hint="eastAsia"/>
          <w:color w:val="080908"/>
          <w:rtl/>
        </w:rPr>
        <w:t>הוראות</w:t>
      </w:r>
      <w:r w:rsidRPr="007D1AA6">
        <w:rPr>
          <w:rFonts w:ascii="David" w:hAnsi="David" w:cs="David"/>
          <w:color w:val="080908"/>
          <w:rtl/>
        </w:rPr>
        <w:t xml:space="preserve"> </w:t>
      </w:r>
      <w:r w:rsidRPr="007D1AA6">
        <w:rPr>
          <w:rFonts w:ascii="David" w:hAnsi="David" w:cs="David" w:hint="eastAsia"/>
          <w:color w:val="080908"/>
          <w:rtl/>
        </w:rPr>
        <w:t>התכ</w:t>
      </w:r>
      <w:r w:rsidRPr="007D1AA6">
        <w:rPr>
          <w:rFonts w:ascii="David" w:hAnsi="David" w:cs="David"/>
          <w:color w:val="080908"/>
          <w:rtl/>
        </w:rPr>
        <w:t xml:space="preserve">"ם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החשב</w:t>
      </w:r>
      <w:r w:rsidRPr="007D1AA6">
        <w:rPr>
          <w:rFonts w:ascii="David" w:hAnsi="David" w:cs="David"/>
          <w:color w:val="080908"/>
          <w:rtl/>
        </w:rPr>
        <w:t xml:space="preserve"> </w:t>
      </w:r>
      <w:r w:rsidRPr="007D1AA6">
        <w:rPr>
          <w:rFonts w:ascii="David" w:hAnsi="David" w:cs="David" w:hint="eastAsia"/>
          <w:color w:val="080908"/>
          <w:rtl/>
        </w:rPr>
        <w:t>הכללי</w:t>
      </w:r>
      <w:r w:rsidRPr="007D1AA6">
        <w:rPr>
          <w:rFonts w:ascii="David" w:hAnsi="David" w:cs="David"/>
          <w:color w:val="080908"/>
          <w:rtl/>
        </w:rPr>
        <w:t xml:space="preserve">, </w:t>
      </w:r>
      <w:r w:rsidRPr="007D1AA6">
        <w:rPr>
          <w:rFonts w:ascii="David" w:hAnsi="David" w:cs="David" w:hint="eastAsia"/>
          <w:color w:val="080908"/>
          <w:rtl/>
        </w:rPr>
        <w:t>כנוסחו</w:t>
      </w:r>
      <w:r w:rsidRPr="007D1AA6">
        <w:rPr>
          <w:rFonts w:ascii="David" w:hAnsi="David" w:cs="David"/>
          <w:color w:val="080908"/>
          <w:rtl/>
        </w:rPr>
        <w:t xml:space="preserve"> </w:t>
      </w:r>
      <w:r w:rsidRPr="007D1AA6">
        <w:rPr>
          <w:rFonts w:ascii="David" w:hAnsi="David" w:cs="David" w:hint="eastAsia"/>
          <w:color w:val="080908"/>
          <w:rtl/>
        </w:rPr>
        <w:t>במועד</w:t>
      </w:r>
      <w:r w:rsidRPr="007D1AA6">
        <w:rPr>
          <w:rFonts w:ascii="David" w:hAnsi="David" w:cs="David"/>
          <w:color w:val="080908"/>
          <w:rtl/>
        </w:rPr>
        <w:t xml:space="preserve"> </w:t>
      </w:r>
      <w:r w:rsidRPr="007D1AA6">
        <w:rPr>
          <w:rFonts w:ascii="David" w:hAnsi="David" w:cs="David" w:hint="eastAsia"/>
          <w:color w:val="080908"/>
          <w:rtl/>
        </w:rPr>
        <w:t>הנפקת</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ובכלל</w:t>
      </w:r>
      <w:r w:rsidRPr="007D1AA6">
        <w:rPr>
          <w:rFonts w:ascii="David" w:hAnsi="David" w:cs="David"/>
          <w:color w:val="080908"/>
          <w:rtl/>
        </w:rPr>
        <w:t xml:space="preserve"> </w:t>
      </w:r>
      <w:r w:rsidRPr="007D1AA6">
        <w:rPr>
          <w:rFonts w:ascii="David" w:hAnsi="David" w:cs="David" w:hint="eastAsia"/>
          <w:color w:val="080908"/>
          <w:rtl/>
        </w:rPr>
        <w:t>זה</w:t>
      </w:r>
      <w:r w:rsidRPr="007D1AA6">
        <w:rPr>
          <w:rFonts w:ascii="David" w:hAnsi="David" w:cs="David"/>
          <w:color w:val="080908"/>
          <w:rtl/>
        </w:rPr>
        <w:t xml:space="preserve"> </w:t>
      </w:r>
      <w:r w:rsidRPr="007D1AA6">
        <w:rPr>
          <w:rFonts w:ascii="David" w:hAnsi="David" w:cs="David" w:hint="eastAsia"/>
          <w:color w:val="080908"/>
          <w:rtl/>
        </w:rPr>
        <w:t>בהתאם</w:t>
      </w:r>
      <w:r w:rsidRPr="007D1AA6">
        <w:rPr>
          <w:rFonts w:ascii="David" w:hAnsi="David" w:cs="David"/>
          <w:color w:val="080908"/>
          <w:rtl/>
        </w:rPr>
        <w:t xml:space="preserve"> </w:t>
      </w:r>
      <w:r w:rsidRPr="007D1AA6">
        <w:rPr>
          <w:rFonts w:ascii="David" w:hAnsi="David" w:cs="David" w:hint="eastAsia"/>
          <w:color w:val="080908"/>
          <w:rtl/>
        </w:rPr>
        <w:t>לכללים</w:t>
      </w:r>
      <w:r w:rsidRPr="007D1AA6">
        <w:rPr>
          <w:rFonts w:ascii="David" w:hAnsi="David" w:cs="David"/>
          <w:color w:val="080908"/>
          <w:rtl/>
        </w:rPr>
        <w:t xml:space="preserve"> </w:t>
      </w:r>
      <w:r w:rsidRPr="007D1AA6">
        <w:rPr>
          <w:rFonts w:ascii="David" w:hAnsi="David" w:cs="David" w:hint="eastAsia"/>
          <w:color w:val="080908"/>
          <w:rtl/>
        </w:rPr>
        <w:t>המפורטים</w:t>
      </w:r>
      <w:r w:rsidRPr="007D1AA6">
        <w:rPr>
          <w:rFonts w:ascii="David" w:hAnsi="David" w:cs="David"/>
          <w:color w:val="080908"/>
          <w:rtl/>
        </w:rPr>
        <w:t xml:space="preserve"> </w:t>
      </w:r>
      <w:r w:rsidRPr="007D1AA6">
        <w:rPr>
          <w:rFonts w:ascii="David" w:hAnsi="David" w:cs="David" w:hint="eastAsia"/>
          <w:color w:val="080908"/>
          <w:rtl/>
        </w:rPr>
        <w:t>להלן</w:t>
      </w:r>
      <w:r w:rsidRPr="007D1AA6">
        <w:rPr>
          <w:rFonts w:ascii="David" w:hAnsi="David" w:cs="David"/>
          <w:color w:val="080908"/>
          <w:rtl/>
        </w:rPr>
        <w:t>:</w:t>
      </w:r>
    </w:p>
    <w:p w14:paraId="7D4646AE" w14:textId="77777777" w:rsidR="00EC3DC3" w:rsidRPr="007D1AA6" w:rsidRDefault="00F43FCC" w:rsidP="00675FA5">
      <w:pPr>
        <w:pStyle w:val="af7"/>
        <w:numPr>
          <w:ilvl w:val="0"/>
          <w:numId w:val="69"/>
        </w:numPr>
        <w:tabs>
          <w:tab w:val="left" w:pos="7227"/>
        </w:tabs>
        <w:spacing w:before="120" w:line="360" w:lineRule="atLeast"/>
        <w:jc w:val="both"/>
        <w:rPr>
          <w:rFonts w:ascii="David" w:hAnsi="David" w:cs="David"/>
          <w:color w:val="080908"/>
          <w:szCs w:val="26"/>
        </w:rPr>
      </w:pPr>
      <w:r w:rsidRPr="007D1AA6">
        <w:rPr>
          <w:rFonts w:ascii="David" w:hAnsi="David" w:cs="David" w:hint="eastAsia"/>
          <w:color w:val="080908"/>
          <w:szCs w:val="26"/>
          <w:rtl/>
        </w:rPr>
        <w:t>ניהול</w:t>
      </w:r>
      <w:r w:rsidRPr="007D1AA6">
        <w:rPr>
          <w:rFonts w:ascii="David" w:hAnsi="David" w:cs="David"/>
          <w:color w:val="080908"/>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C1275BA" w14:textId="77777777" w:rsidR="00EC3DC3" w:rsidRPr="007D1AA6" w:rsidRDefault="00F43FCC" w:rsidP="00675FA5">
      <w:pPr>
        <w:pStyle w:val="af7"/>
        <w:numPr>
          <w:ilvl w:val="0"/>
          <w:numId w:val="69"/>
        </w:numPr>
        <w:tabs>
          <w:tab w:val="left" w:pos="7227"/>
        </w:tabs>
        <w:spacing w:before="120" w:line="360" w:lineRule="atLeast"/>
        <w:jc w:val="both"/>
        <w:rPr>
          <w:rFonts w:ascii="David" w:hAnsi="David" w:cs="David"/>
          <w:color w:val="080908"/>
          <w:szCs w:val="26"/>
          <w:rtl/>
        </w:rPr>
      </w:pPr>
      <w:r w:rsidRPr="007D1AA6">
        <w:rPr>
          <w:rFonts w:ascii="David" w:hAnsi="David" w:cs="David" w:hint="eastAsia"/>
          <w:color w:val="080908"/>
          <w:szCs w:val="26"/>
          <w:rtl/>
        </w:rPr>
        <w:t>התאריכים</w:t>
      </w:r>
      <w:r w:rsidRPr="007D1AA6">
        <w:rPr>
          <w:rFonts w:ascii="David" w:hAnsi="David" w:cs="David"/>
          <w:color w:val="080908"/>
          <w:szCs w:val="26"/>
          <w:rtl/>
        </w:rPr>
        <w:t xml:space="preserve"> </w:t>
      </w:r>
      <w:r w:rsidRPr="007D1AA6">
        <w:rPr>
          <w:rFonts w:ascii="David" w:hAnsi="David" w:cs="David" w:hint="eastAsia"/>
          <w:color w:val="080908"/>
          <w:szCs w:val="26"/>
          <w:rtl/>
        </w:rPr>
        <w:t>בערבות</w:t>
      </w:r>
      <w:r w:rsidRPr="007D1AA6">
        <w:rPr>
          <w:rFonts w:ascii="David" w:hAnsi="David" w:cs="David"/>
          <w:color w:val="080908"/>
          <w:szCs w:val="26"/>
          <w:rtl/>
        </w:rPr>
        <w:t xml:space="preserve"> </w:t>
      </w:r>
      <w:r w:rsidRPr="007D1AA6">
        <w:rPr>
          <w:rFonts w:ascii="David" w:hAnsi="David" w:cs="David" w:hint="eastAsia"/>
          <w:color w:val="080908"/>
          <w:szCs w:val="26"/>
          <w:rtl/>
        </w:rPr>
        <w:t>מתייחסים</w:t>
      </w:r>
      <w:r w:rsidRPr="007D1AA6">
        <w:rPr>
          <w:rFonts w:ascii="David" w:hAnsi="David" w:cs="David"/>
          <w:color w:val="080908"/>
          <w:szCs w:val="26"/>
          <w:rtl/>
        </w:rPr>
        <w:t xml:space="preserve"> </w:t>
      </w:r>
      <w:r w:rsidRPr="007D1AA6">
        <w:rPr>
          <w:rFonts w:ascii="David" w:hAnsi="David" w:cs="David" w:hint="eastAsia"/>
          <w:color w:val="080908"/>
          <w:szCs w:val="26"/>
          <w:rtl/>
        </w:rPr>
        <w:t>לימים</w:t>
      </w:r>
      <w:r w:rsidRPr="007D1AA6">
        <w:rPr>
          <w:rFonts w:ascii="David" w:hAnsi="David" w:cs="David"/>
          <w:color w:val="080908"/>
          <w:szCs w:val="26"/>
          <w:rtl/>
        </w:rPr>
        <w:t xml:space="preserve"> </w:t>
      </w:r>
      <w:r w:rsidRPr="007D1AA6">
        <w:rPr>
          <w:rFonts w:ascii="David" w:hAnsi="David" w:cs="David" w:hint="eastAsia"/>
          <w:color w:val="080908"/>
          <w:szCs w:val="26"/>
          <w:rtl/>
        </w:rPr>
        <w:t>קלנדריים</w:t>
      </w:r>
      <w:r w:rsidRPr="007D1AA6">
        <w:rPr>
          <w:rFonts w:ascii="David" w:hAnsi="David" w:cs="David"/>
          <w:color w:val="080908"/>
          <w:szCs w:val="26"/>
          <w:rtl/>
        </w:rPr>
        <w:t xml:space="preserve">, </w:t>
      </w:r>
      <w:r w:rsidRPr="007D1AA6">
        <w:rPr>
          <w:rFonts w:ascii="David" w:hAnsi="David" w:cs="David" w:hint="eastAsia"/>
          <w:color w:val="080908"/>
          <w:szCs w:val="26"/>
          <w:rtl/>
        </w:rPr>
        <w:t>המסתיימים</w:t>
      </w:r>
      <w:r w:rsidRPr="007D1AA6">
        <w:rPr>
          <w:rFonts w:ascii="David" w:hAnsi="David" w:cs="David"/>
          <w:color w:val="080908"/>
          <w:szCs w:val="26"/>
          <w:rtl/>
        </w:rPr>
        <w:t xml:space="preserve"> </w:t>
      </w:r>
      <w:r w:rsidRPr="007D1AA6">
        <w:rPr>
          <w:rFonts w:ascii="David" w:hAnsi="David" w:cs="David" w:hint="eastAsia"/>
          <w:color w:val="080908"/>
          <w:szCs w:val="26"/>
          <w:rtl/>
        </w:rPr>
        <w:t>בשעה</w:t>
      </w:r>
      <w:r w:rsidRPr="007D1AA6">
        <w:rPr>
          <w:rFonts w:ascii="David" w:hAnsi="David" w:cs="David"/>
          <w:color w:val="080908"/>
          <w:szCs w:val="26"/>
          <w:rtl/>
        </w:rPr>
        <w:t xml:space="preserve"> 23:59, </w:t>
      </w:r>
      <w:r w:rsidRPr="007D1AA6">
        <w:rPr>
          <w:rFonts w:ascii="David" w:hAnsi="David" w:cs="David" w:hint="eastAsia"/>
          <w:color w:val="080908"/>
          <w:szCs w:val="26"/>
          <w:rtl/>
        </w:rPr>
        <w:t>וזאת</w:t>
      </w:r>
      <w:r w:rsidRPr="007D1AA6">
        <w:rPr>
          <w:rFonts w:ascii="David" w:hAnsi="David" w:cs="David"/>
          <w:color w:val="080908"/>
          <w:szCs w:val="26"/>
          <w:rtl/>
        </w:rPr>
        <w:t xml:space="preserve"> </w:t>
      </w:r>
      <w:r w:rsidRPr="007D1AA6">
        <w:rPr>
          <w:rFonts w:ascii="David" w:hAnsi="David" w:cs="David" w:hint="eastAsia"/>
          <w:color w:val="080908"/>
          <w:szCs w:val="26"/>
          <w:rtl/>
        </w:rPr>
        <w:t>למעט</w:t>
      </w:r>
      <w:r w:rsidRPr="007D1AA6">
        <w:rPr>
          <w:rFonts w:ascii="David" w:hAnsi="David" w:cs="David"/>
          <w:color w:val="080908"/>
          <w:szCs w:val="26"/>
          <w:rtl/>
        </w:rPr>
        <w:t xml:space="preserve"> </w:t>
      </w:r>
      <w:r w:rsidRPr="007D1AA6">
        <w:rPr>
          <w:rFonts w:ascii="David" w:hAnsi="David" w:cs="David" w:hint="eastAsia"/>
          <w:color w:val="080908"/>
          <w:szCs w:val="26"/>
          <w:rtl/>
        </w:rPr>
        <w:t>מניין</w:t>
      </w:r>
      <w:r w:rsidRPr="007D1AA6">
        <w:rPr>
          <w:rFonts w:ascii="David" w:hAnsi="David" w:cs="David"/>
          <w:color w:val="080908"/>
          <w:szCs w:val="26"/>
          <w:rtl/>
        </w:rPr>
        <w:t xml:space="preserve"> </w:t>
      </w:r>
      <w:r w:rsidRPr="007D1AA6">
        <w:rPr>
          <w:rFonts w:ascii="David" w:hAnsi="David" w:cs="David" w:hint="eastAsia"/>
          <w:color w:val="080908"/>
          <w:szCs w:val="26"/>
          <w:rtl/>
        </w:rPr>
        <w:t>הימים</w:t>
      </w:r>
      <w:r w:rsidRPr="007D1AA6">
        <w:rPr>
          <w:rFonts w:ascii="David" w:hAnsi="David" w:cs="David"/>
          <w:color w:val="080908"/>
          <w:szCs w:val="26"/>
          <w:rtl/>
        </w:rPr>
        <w:t xml:space="preserve"> </w:t>
      </w:r>
      <w:r w:rsidRPr="007D1AA6">
        <w:rPr>
          <w:rFonts w:ascii="David" w:hAnsi="David" w:cs="David" w:hint="eastAsia"/>
          <w:color w:val="080908"/>
          <w:szCs w:val="26"/>
          <w:rtl/>
        </w:rPr>
        <w:t>לתשלום</w:t>
      </w:r>
      <w:r w:rsidRPr="007D1AA6">
        <w:rPr>
          <w:rFonts w:ascii="David" w:hAnsi="David" w:cs="David"/>
          <w:color w:val="080908"/>
          <w:szCs w:val="26"/>
          <w:rtl/>
        </w:rPr>
        <w:t xml:space="preserve"> </w:t>
      </w:r>
      <w:r w:rsidRPr="007D1AA6">
        <w:rPr>
          <w:rFonts w:ascii="David" w:hAnsi="David" w:cs="David" w:hint="eastAsia"/>
          <w:color w:val="080908"/>
          <w:szCs w:val="26"/>
          <w:rtl/>
        </w:rPr>
        <w:t>בגין</w:t>
      </w:r>
      <w:r w:rsidRPr="007D1AA6">
        <w:rPr>
          <w:rFonts w:ascii="David" w:hAnsi="David" w:cs="David"/>
          <w:color w:val="080908"/>
          <w:szCs w:val="26"/>
          <w:rtl/>
        </w:rPr>
        <w:t xml:space="preserve"> </w:t>
      </w:r>
      <w:r w:rsidRPr="007D1AA6">
        <w:rPr>
          <w:rFonts w:ascii="David" w:hAnsi="David" w:cs="David" w:hint="eastAsia"/>
          <w:color w:val="080908"/>
          <w:szCs w:val="26"/>
          <w:rtl/>
        </w:rPr>
        <w:t>חילוט</w:t>
      </w:r>
      <w:r w:rsidRPr="007D1AA6">
        <w:rPr>
          <w:rFonts w:ascii="David" w:hAnsi="David" w:cs="David"/>
          <w:color w:val="080908"/>
          <w:szCs w:val="26"/>
          <w:rtl/>
        </w:rPr>
        <w:t xml:space="preserve"> </w:t>
      </w:r>
      <w:r w:rsidRPr="007D1AA6">
        <w:rPr>
          <w:rFonts w:ascii="David" w:hAnsi="David" w:cs="David" w:hint="eastAsia"/>
          <w:color w:val="080908"/>
          <w:szCs w:val="26"/>
          <w:rtl/>
        </w:rPr>
        <w:t>ערבות</w:t>
      </w:r>
      <w:r w:rsidRPr="007D1AA6">
        <w:rPr>
          <w:rFonts w:ascii="David" w:hAnsi="David" w:cs="David"/>
          <w:color w:val="080908"/>
          <w:szCs w:val="26"/>
          <w:rtl/>
        </w:rPr>
        <w:t xml:space="preserve"> </w:t>
      </w:r>
      <w:r w:rsidRPr="007D1AA6">
        <w:rPr>
          <w:rFonts w:ascii="David" w:hAnsi="David" w:cs="David" w:hint="eastAsia"/>
          <w:color w:val="080908"/>
          <w:szCs w:val="26"/>
          <w:rtl/>
        </w:rPr>
        <w:t>על</w:t>
      </w:r>
      <w:r w:rsidRPr="007D1AA6">
        <w:rPr>
          <w:rFonts w:ascii="David" w:hAnsi="David" w:cs="David"/>
          <w:color w:val="080908"/>
          <w:szCs w:val="26"/>
          <w:rtl/>
        </w:rPr>
        <w:t xml:space="preserve"> </w:t>
      </w:r>
      <w:r w:rsidRPr="007D1AA6">
        <w:rPr>
          <w:rFonts w:ascii="David" w:hAnsi="David" w:cs="David" w:hint="eastAsia"/>
          <w:color w:val="080908"/>
          <w:szCs w:val="26"/>
          <w:rtl/>
        </w:rPr>
        <w:t>ידי</w:t>
      </w:r>
      <w:r w:rsidRPr="007D1AA6">
        <w:rPr>
          <w:rFonts w:ascii="David" w:hAnsi="David" w:cs="David"/>
          <w:color w:val="080908"/>
          <w:szCs w:val="26"/>
          <w:rtl/>
        </w:rPr>
        <w:t xml:space="preserve"> </w:t>
      </w:r>
      <w:r w:rsidRPr="007D1AA6">
        <w:rPr>
          <w:rFonts w:ascii="David" w:hAnsi="David" w:cs="David" w:hint="eastAsia"/>
          <w:color w:val="080908"/>
          <w:szCs w:val="26"/>
          <w:rtl/>
        </w:rPr>
        <w:t>מנפיק</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מניין</w:t>
      </w:r>
      <w:r w:rsidRPr="007D1AA6">
        <w:rPr>
          <w:rFonts w:ascii="David" w:hAnsi="David" w:cs="David"/>
          <w:color w:val="080908"/>
          <w:szCs w:val="26"/>
          <w:rtl/>
        </w:rPr>
        <w:t xml:space="preserve"> </w:t>
      </w:r>
      <w:r w:rsidRPr="007D1AA6">
        <w:rPr>
          <w:rFonts w:ascii="David" w:hAnsi="David" w:cs="David" w:hint="eastAsia"/>
          <w:color w:val="080908"/>
          <w:szCs w:val="26"/>
          <w:rtl/>
        </w:rPr>
        <w:t>הימים</w:t>
      </w:r>
      <w:r w:rsidRPr="007D1AA6">
        <w:rPr>
          <w:rFonts w:ascii="David" w:hAnsi="David" w:cs="David"/>
          <w:color w:val="080908"/>
          <w:szCs w:val="26"/>
          <w:rtl/>
        </w:rPr>
        <w:t xml:space="preserve"> </w:t>
      </w:r>
      <w:r w:rsidRPr="007D1AA6">
        <w:rPr>
          <w:rFonts w:ascii="David" w:hAnsi="David" w:cs="David" w:hint="eastAsia"/>
          <w:color w:val="080908"/>
          <w:szCs w:val="26"/>
          <w:rtl/>
        </w:rPr>
        <w:t>לתשלום</w:t>
      </w:r>
      <w:r w:rsidRPr="007D1AA6">
        <w:rPr>
          <w:rFonts w:ascii="David" w:hAnsi="David" w:cs="David"/>
          <w:color w:val="080908"/>
          <w:szCs w:val="26"/>
          <w:rtl/>
        </w:rPr>
        <w:t xml:space="preserve"> </w:t>
      </w:r>
      <w:r w:rsidRPr="007D1AA6">
        <w:rPr>
          <w:rFonts w:ascii="David" w:hAnsi="David" w:cs="David" w:hint="eastAsia"/>
          <w:color w:val="080908"/>
          <w:szCs w:val="26"/>
          <w:rtl/>
        </w:rPr>
        <w:t>בגין</w:t>
      </w:r>
      <w:r w:rsidRPr="007D1AA6">
        <w:rPr>
          <w:rFonts w:ascii="David" w:hAnsi="David" w:cs="David"/>
          <w:color w:val="080908"/>
          <w:szCs w:val="26"/>
          <w:rtl/>
        </w:rPr>
        <w:t xml:space="preserve"> </w:t>
      </w:r>
      <w:r w:rsidRPr="007D1AA6">
        <w:rPr>
          <w:rFonts w:ascii="David" w:hAnsi="David" w:cs="David" w:hint="eastAsia"/>
          <w:color w:val="080908"/>
          <w:szCs w:val="26"/>
          <w:rtl/>
        </w:rPr>
        <w:t>חילוט</w:t>
      </w:r>
      <w:r w:rsidRPr="007D1AA6">
        <w:rPr>
          <w:rFonts w:ascii="David" w:hAnsi="David" w:cs="David"/>
          <w:color w:val="080908"/>
          <w:szCs w:val="26"/>
          <w:rtl/>
        </w:rPr>
        <w:t xml:space="preserve"> הערבות</w:t>
      </w:r>
      <w:bookmarkStart w:id="805" w:name="_Ref3125565"/>
      <w:r w:rsidRPr="007D1AA6">
        <w:rPr>
          <w:rFonts w:ascii="David" w:hAnsi="David" w:cs="David"/>
          <w:color w:val="080908"/>
          <w:szCs w:val="26"/>
          <w:rtl/>
        </w:rPr>
        <w:t xml:space="preserve">, </w:t>
      </w:r>
      <w:r w:rsidRPr="007D1AA6">
        <w:rPr>
          <w:rFonts w:ascii="David" w:hAnsi="David" w:cs="David" w:hint="eastAsia"/>
          <w:color w:val="080908"/>
          <w:szCs w:val="26"/>
          <w:rtl/>
        </w:rPr>
        <w:t>יחל</w:t>
      </w:r>
      <w:r w:rsidRPr="007D1AA6">
        <w:rPr>
          <w:rFonts w:ascii="David" w:hAnsi="David" w:cs="David"/>
          <w:color w:val="080908"/>
          <w:szCs w:val="26"/>
          <w:rtl/>
        </w:rPr>
        <w:t xml:space="preserve"> </w:t>
      </w:r>
      <w:r w:rsidRPr="007D1AA6">
        <w:rPr>
          <w:rFonts w:ascii="David" w:hAnsi="David" w:cs="David" w:hint="eastAsia"/>
          <w:color w:val="080908"/>
          <w:szCs w:val="26"/>
          <w:rtl/>
        </w:rPr>
        <w:t>ב</w:t>
      </w:r>
      <w:r w:rsidRPr="007D1AA6">
        <w:rPr>
          <w:rFonts w:ascii="David" w:hAnsi="David" w:cs="David"/>
          <w:color w:val="080908"/>
          <w:szCs w:val="26"/>
          <w:rtl/>
        </w:rPr>
        <w:t xml:space="preserve">יום </w:t>
      </w:r>
      <w:r w:rsidRPr="007D1AA6">
        <w:rPr>
          <w:rFonts w:ascii="David" w:hAnsi="David" w:cs="David" w:hint="eastAsia"/>
          <w:color w:val="080908"/>
          <w:szCs w:val="26"/>
          <w:rtl/>
        </w:rPr>
        <w:t>ה</w:t>
      </w:r>
      <w:r w:rsidRPr="007D1AA6">
        <w:rPr>
          <w:rFonts w:ascii="David" w:hAnsi="David" w:cs="David"/>
          <w:color w:val="080908"/>
          <w:szCs w:val="26"/>
          <w:rtl/>
        </w:rPr>
        <w:t xml:space="preserve">עסקים </w:t>
      </w:r>
      <w:r w:rsidRPr="007D1AA6">
        <w:rPr>
          <w:rFonts w:ascii="David" w:hAnsi="David" w:cs="David" w:hint="eastAsia"/>
          <w:color w:val="080908"/>
          <w:szCs w:val="26"/>
          <w:rtl/>
        </w:rPr>
        <w:t>ה</w:t>
      </w:r>
      <w:r w:rsidRPr="007D1AA6">
        <w:rPr>
          <w:rFonts w:ascii="David" w:hAnsi="David" w:cs="David"/>
          <w:color w:val="080908"/>
          <w:szCs w:val="26"/>
          <w:rtl/>
        </w:rPr>
        <w:t xml:space="preserve">בנקאי </w:t>
      </w:r>
      <w:r w:rsidRPr="007D1AA6">
        <w:rPr>
          <w:rFonts w:ascii="David" w:hAnsi="David" w:cs="David" w:hint="eastAsia"/>
          <w:color w:val="080908"/>
          <w:szCs w:val="26"/>
          <w:rtl/>
        </w:rPr>
        <w:t>בו</w:t>
      </w:r>
      <w:r w:rsidRPr="007D1AA6">
        <w:rPr>
          <w:rFonts w:ascii="David" w:hAnsi="David" w:cs="David"/>
          <w:color w:val="080908"/>
          <w:szCs w:val="26"/>
          <w:rtl/>
        </w:rPr>
        <w:t xml:space="preserve"> </w:t>
      </w:r>
      <w:r w:rsidRPr="007D1AA6">
        <w:rPr>
          <w:rFonts w:ascii="David" w:hAnsi="David" w:cs="David" w:hint="eastAsia"/>
          <w:color w:val="080908"/>
          <w:szCs w:val="26"/>
          <w:rtl/>
        </w:rPr>
        <w:t>התקבלה</w:t>
      </w:r>
      <w:r w:rsidRPr="007D1AA6">
        <w:rPr>
          <w:rFonts w:ascii="David" w:hAnsi="David" w:cs="David"/>
          <w:color w:val="080908"/>
          <w:szCs w:val="26"/>
          <w:rtl/>
        </w:rPr>
        <w:t xml:space="preserve"> </w:t>
      </w:r>
      <w:r w:rsidRPr="007D1AA6">
        <w:rPr>
          <w:rFonts w:ascii="David" w:hAnsi="David" w:cs="David" w:hint="eastAsia"/>
          <w:color w:val="080908"/>
          <w:szCs w:val="26"/>
          <w:rtl/>
        </w:rPr>
        <w:t>הדרישה</w:t>
      </w:r>
      <w:r w:rsidRPr="007D1AA6">
        <w:rPr>
          <w:rFonts w:ascii="David" w:hAnsi="David" w:cs="David"/>
          <w:color w:val="080908"/>
          <w:szCs w:val="26"/>
          <w:rtl/>
        </w:rPr>
        <w:t xml:space="preserve"> </w:t>
      </w:r>
      <w:r w:rsidRPr="007D1AA6">
        <w:rPr>
          <w:rFonts w:ascii="David" w:hAnsi="David" w:cs="David" w:hint="eastAsia"/>
          <w:color w:val="080908"/>
          <w:szCs w:val="26"/>
          <w:rtl/>
        </w:rPr>
        <w:t>לחילוט</w:t>
      </w:r>
      <w:r w:rsidRPr="007D1AA6">
        <w:rPr>
          <w:rFonts w:ascii="David" w:hAnsi="David" w:cs="David"/>
          <w:color w:val="080908"/>
          <w:szCs w:val="26"/>
          <w:rtl/>
        </w:rPr>
        <w:t xml:space="preserve"> </w:t>
      </w:r>
      <w:r w:rsidRPr="007D1AA6">
        <w:rPr>
          <w:rFonts w:ascii="David" w:hAnsi="David" w:cs="David" w:hint="eastAsia"/>
          <w:color w:val="080908"/>
          <w:szCs w:val="26"/>
          <w:rtl/>
        </w:rPr>
        <w:t>ממקבל</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במקרה</w:t>
      </w:r>
      <w:r w:rsidRPr="007D1AA6">
        <w:rPr>
          <w:rFonts w:ascii="David" w:hAnsi="David" w:cs="David"/>
          <w:color w:val="080908"/>
          <w:szCs w:val="26"/>
          <w:rtl/>
        </w:rPr>
        <w:t xml:space="preserve"> שבו ה</w:t>
      </w:r>
      <w:r w:rsidRPr="007D1AA6">
        <w:rPr>
          <w:rFonts w:ascii="David" w:hAnsi="David" w:cs="David" w:hint="eastAsia"/>
          <w:color w:val="080908"/>
          <w:szCs w:val="26"/>
          <w:rtl/>
        </w:rPr>
        <w:t>דרישה</w:t>
      </w:r>
      <w:r w:rsidRPr="007D1AA6">
        <w:rPr>
          <w:rFonts w:ascii="David" w:hAnsi="David" w:cs="David"/>
          <w:color w:val="080908"/>
          <w:szCs w:val="26"/>
          <w:rtl/>
        </w:rPr>
        <w:t xml:space="preserve"> התקבלה שלא במהלך יום עסקים </w:t>
      </w:r>
      <w:r w:rsidRPr="007D1AA6">
        <w:rPr>
          <w:rFonts w:ascii="David" w:hAnsi="David" w:cs="David" w:hint="eastAsia"/>
          <w:color w:val="080908"/>
          <w:szCs w:val="26"/>
          <w:rtl/>
        </w:rPr>
        <w:t>בנקאי</w:t>
      </w:r>
      <w:r w:rsidRPr="007D1AA6">
        <w:rPr>
          <w:rFonts w:ascii="David" w:hAnsi="David" w:cs="David"/>
          <w:color w:val="080908"/>
          <w:szCs w:val="26"/>
          <w:rtl/>
        </w:rPr>
        <w:t xml:space="preserve">, </w:t>
      </w:r>
      <w:r w:rsidRPr="007D1AA6">
        <w:rPr>
          <w:rFonts w:ascii="David" w:hAnsi="David" w:cs="David" w:hint="eastAsia"/>
          <w:color w:val="080908"/>
          <w:szCs w:val="26"/>
          <w:rtl/>
        </w:rPr>
        <w:t>מנין</w:t>
      </w:r>
      <w:r w:rsidRPr="007D1AA6">
        <w:rPr>
          <w:rFonts w:ascii="David" w:hAnsi="David" w:cs="David"/>
          <w:color w:val="080908"/>
          <w:szCs w:val="26"/>
          <w:rtl/>
        </w:rPr>
        <w:t xml:space="preserve"> הימים לביצוע החילוט יחל ביום העסקים הבנקאי העוקב.</w:t>
      </w:r>
      <w:bookmarkEnd w:id="805"/>
      <w:r w:rsidRPr="007D1AA6">
        <w:rPr>
          <w:rFonts w:ascii="David" w:hAnsi="David" w:cs="David"/>
          <w:color w:val="080908"/>
          <w:szCs w:val="26"/>
          <w:rtl/>
        </w:rPr>
        <w:t xml:space="preserve"> </w:t>
      </w:r>
    </w:p>
    <w:p w14:paraId="3B3B256E" w14:textId="77777777" w:rsidR="00EC3DC3" w:rsidRPr="007D1AA6" w:rsidRDefault="00F43FCC" w:rsidP="00675FA5">
      <w:pPr>
        <w:pStyle w:val="af7"/>
        <w:numPr>
          <w:ilvl w:val="0"/>
          <w:numId w:val="69"/>
        </w:numPr>
        <w:tabs>
          <w:tab w:val="left" w:pos="7227"/>
        </w:tabs>
        <w:spacing w:before="120" w:line="360" w:lineRule="atLeast"/>
        <w:jc w:val="both"/>
        <w:rPr>
          <w:rFonts w:ascii="David" w:hAnsi="David" w:cs="David"/>
          <w:color w:val="080908"/>
          <w:szCs w:val="26"/>
          <w:rtl/>
        </w:rPr>
      </w:pPr>
      <w:r w:rsidRPr="007D1AA6">
        <w:rPr>
          <w:rFonts w:ascii="David" w:hAnsi="David" w:cs="David" w:hint="eastAsia"/>
          <w:color w:val="080908"/>
          <w:szCs w:val="26"/>
          <w:rtl/>
        </w:rPr>
        <w:t>לאחר</w:t>
      </w:r>
      <w:r w:rsidRPr="007D1AA6">
        <w:rPr>
          <w:rFonts w:ascii="David" w:hAnsi="David" w:cs="David"/>
          <w:color w:val="080908"/>
          <w:szCs w:val="26"/>
          <w:rtl/>
        </w:rPr>
        <w:t xml:space="preserve"> </w:t>
      </w:r>
      <w:r w:rsidRPr="007D1AA6">
        <w:rPr>
          <w:rFonts w:ascii="David" w:hAnsi="David" w:cs="David" w:hint="eastAsia"/>
          <w:color w:val="080908"/>
          <w:szCs w:val="26"/>
          <w:rtl/>
        </w:rPr>
        <w:t>שתאריך</w:t>
      </w:r>
      <w:r w:rsidRPr="007D1AA6">
        <w:rPr>
          <w:rFonts w:ascii="David" w:hAnsi="David" w:cs="David"/>
          <w:color w:val="080908"/>
          <w:szCs w:val="26"/>
          <w:rtl/>
        </w:rPr>
        <w:t xml:space="preserve"> </w:t>
      </w:r>
      <w:r w:rsidRPr="007D1AA6">
        <w:rPr>
          <w:rFonts w:ascii="David" w:hAnsi="David" w:cs="David" w:hint="eastAsia"/>
          <w:color w:val="080908"/>
          <w:szCs w:val="26"/>
          <w:rtl/>
        </w:rPr>
        <w:t>סיום</w:t>
      </w:r>
      <w:r w:rsidRPr="007D1AA6">
        <w:rPr>
          <w:rFonts w:ascii="David" w:hAnsi="David" w:cs="David"/>
          <w:color w:val="080908"/>
          <w:szCs w:val="26"/>
          <w:rtl/>
        </w:rPr>
        <w:t xml:space="preserve"> </w:t>
      </w:r>
      <w:r w:rsidRPr="007D1AA6">
        <w:rPr>
          <w:rFonts w:ascii="David" w:hAnsi="David" w:cs="David" w:hint="eastAsia"/>
          <w:color w:val="080908"/>
          <w:szCs w:val="26"/>
          <w:rtl/>
        </w:rPr>
        <w:t>תוקף</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חלף</w:t>
      </w:r>
      <w:r w:rsidRPr="007D1AA6">
        <w:rPr>
          <w:rFonts w:ascii="David" w:hAnsi="David" w:cs="David"/>
          <w:color w:val="080908"/>
          <w:szCs w:val="26"/>
          <w:rtl/>
        </w:rPr>
        <w:t xml:space="preserve">, </w:t>
      </w:r>
      <w:r w:rsidRPr="007D1AA6">
        <w:rPr>
          <w:rFonts w:ascii="David" w:hAnsi="David" w:cs="David" w:hint="eastAsia"/>
          <w:color w:val="080908"/>
          <w:szCs w:val="26"/>
          <w:rtl/>
        </w:rPr>
        <w:t>תוקפה</w:t>
      </w:r>
      <w:r w:rsidRPr="007D1AA6">
        <w:rPr>
          <w:rFonts w:ascii="David" w:hAnsi="David" w:cs="David"/>
          <w:color w:val="080908"/>
          <w:szCs w:val="26"/>
          <w:rtl/>
        </w:rPr>
        <w:t xml:space="preserve"> </w:t>
      </w:r>
      <w:r w:rsidRPr="007D1AA6">
        <w:rPr>
          <w:rFonts w:ascii="David" w:hAnsi="David" w:cs="David" w:hint="eastAsia"/>
          <w:color w:val="080908"/>
          <w:szCs w:val="26"/>
          <w:rtl/>
        </w:rPr>
        <w:t>של</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פוקע</w:t>
      </w:r>
      <w:r w:rsidRPr="007D1AA6">
        <w:rPr>
          <w:rFonts w:ascii="David" w:hAnsi="David" w:cs="David"/>
          <w:color w:val="080908"/>
          <w:szCs w:val="26"/>
          <w:rtl/>
        </w:rPr>
        <w:t xml:space="preserve"> </w:t>
      </w:r>
      <w:r w:rsidRPr="007D1AA6">
        <w:rPr>
          <w:rFonts w:ascii="David" w:hAnsi="David" w:cs="David" w:hint="eastAsia"/>
          <w:color w:val="080908"/>
          <w:szCs w:val="26"/>
          <w:rtl/>
        </w:rPr>
        <w:t>ללא</w:t>
      </w:r>
      <w:r w:rsidRPr="007D1AA6">
        <w:rPr>
          <w:rFonts w:ascii="David" w:hAnsi="David" w:cs="David"/>
          <w:color w:val="080908"/>
          <w:szCs w:val="26"/>
          <w:rtl/>
        </w:rPr>
        <w:t xml:space="preserve"> </w:t>
      </w:r>
      <w:r w:rsidRPr="007D1AA6">
        <w:rPr>
          <w:rFonts w:ascii="David" w:hAnsi="David" w:cs="David" w:hint="eastAsia"/>
          <w:color w:val="080908"/>
          <w:szCs w:val="26"/>
          <w:rtl/>
        </w:rPr>
        <w:t>צורך</w:t>
      </w:r>
      <w:r w:rsidRPr="007D1AA6">
        <w:rPr>
          <w:rFonts w:ascii="David" w:hAnsi="David" w:cs="David"/>
          <w:color w:val="080908"/>
          <w:szCs w:val="26"/>
          <w:rtl/>
        </w:rPr>
        <w:t xml:space="preserve"> </w:t>
      </w:r>
      <w:r w:rsidRPr="007D1AA6">
        <w:rPr>
          <w:rFonts w:ascii="David" w:hAnsi="David" w:cs="David" w:hint="eastAsia"/>
          <w:color w:val="080908"/>
          <w:szCs w:val="26"/>
          <w:rtl/>
        </w:rPr>
        <w:t>בביצוע</w:t>
      </w:r>
      <w:r w:rsidRPr="007D1AA6">
        <w:rPr>
          <w:rFonts w:ascii="David" w:hAnsi="David" w:cs="David"/>
          <w:color w:val="080908"/>
          <w:szCs w:val="26"/>
          <w:rtl/>
        </w:rPr>
        <w:t xml:space="preserve"> </w:t>
      </w:r>
      <w:r w:rsidRPr="007D1AA6">
        <w:rPr>
          <w:rFonts w:ascii="David" w:hAnsi="David" w:cs="David" w:hint="eastAsia"/>
          <w:color w:val="080908"/>
          <w:szCs w:val="26"/>
          <w:rtl/>
        </w:rPr>
        <w:t>פעולה</w:t>
      </w:r>
      <w:r w:rsidRPr="007D1AA6">
        <w:rPr>
          <w:rFonts w:ascii="David" w:hAnsi="David" w:cs="David"/>
          <w:color w:val="080908"/>
          <w:szCs w:val="26"/>
          <w:rtl/>
        </w:rPr>
        <w:t xml:space="preserve"> </w:t>
      </w:r>
      <w:r w:rsidRPr="007D1AA6">
        <w:rPr>
          <w:rFonts w:ascii="David" w:hAnsi="David" w:cs="David" w:hint="eastAsia"/>
          <w:color w:val="080908"/>
          <w:szCs w:val="26"/>
          <w:rtl/>
        </w:rPr>
        <w:t>נוספת</w:t>
      </w:r>
      <w:r w:rsidRPr="007D1AA6">
        <w:rPr>
          <w:rFonts w:ascii="David" w:hAnsi="David" w:cs="David"/>
          <w:color w:val="080908"/>
          <w:szCs w:val="26"/>
          <w:rtl/>
        </w:rPr>
        <w:t xml:space="preserve"> </w:t>
      </w:r>
      <w:r w:rsidRPr="007D1AA6">
        <w:rPr>
          <w:rFonts w:ascii="David" w:hAnsi="David" w:cs="David" w:hint="eastAsia"/>
          <w:color w:val="080908"/>
          <w:szCs w:val="26"/>
          <w:rtl/>
        </w:rPr>
        <w:t>מטעם</w:t>
      </w:r>
      <w:r w:rsidRPr="007D1AA6">
        <w:rPr>
          <w:rFonts w:ascii="David" w:hAnsi="David" w:cs="David"/>
          <w:color w:val="080908"/>
          <w:szCs w:val="26"/>
          <w:rtl/>
        </w:rPr>
        <w:t xml:space="preserve"> </w:t>
      </w:r>
      <w:r w:rsidRPr="007D1AA6">
        <w:rPr>
          <w:rFonts w:ascii="David" w:hAnsi="David" w:cs="David" w:hint="eastAsia"/>
          <w:color w:val="080908"/>
          <w:szCs w:val="26"/>
          <w:rtl/>
        </w:rPr>
        <w:t>הנערב</w:t>
      </w:r>
      <w:r w:rsidRPr="007D1AA6">
        <w:rPr>
          <w:rFonts w:ascii="David" w:hAnsi="David" w:cs="David"/>
          <w:color w:val="080908"/>
          <w:szCs w:val="26"/>
          <w:rtl/>
        </w:rPr>
        <w:t xml:space="preserve">, </w:t>
      </w:r>
      <w:r w:rsidRPr="007D1AA6">
        <w:rPr>
          <w:rFonts w:ascii="David" w:hAnsi="David" w:cs="David" w:hint="eastAsia"/>
          <w:color w:val="080908"/>
          <w:szCs w:val="26"/>
          <w:rtl/>
        </w:rPr>
        <w:t>מקבל</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או</w:t>
      </w:r>
      <w:r w:rsidRPr="007D1AA6">
        <w:rPr>
          <w:rFonts w:ascii="David" w:hAnsi="David" w:cs="David"/>
          <w:color w:val="080908"/>
          <w:szCs w:val="26"/>
          <w:rtl/>
        </w:rPr>
        <w:t xml:space="preserve"> </w:t>
      </w:r>
      <w:r w:rsidRPr="007D1AA6">
        <w:rPr>
          <w:rFonts w:ascii="David" w:hAnsi="David" w:cs="David" w:hint="eastAsia"/>
          <w:color w:val="080908"/>
          <w:szCs w:val="26"/>
          <w:rtl/>
        </w:rPr>
        <w:t>מנפיק</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rtl/>
        </w:rPr>
        <w:t xml:space="preserve">. </w:t>
      </w:r>
    </w:p>
    <w:p w14:paraId="6717C407" w14:textId="77777777" w:rsidR="00EC3DC3" w:rsidRPr="007D1AA6" w:rsidRDefault="00EC3DC3" w:rsidP="007D1AA6">
      <w:pPr>
        <w:tabs>
          <w:tab w:val="left" w:pos="7227"/>
        </w:tabs>
        <w:spacing w:line="360" w:lineRule="atLeast"/>
        <w:rPr>
          <w:rFonts w:ascii="David" w:hAnsi="David" w:cs="David"/>
          <w:color w:val="080908"/>
          <w:u w:val="single"/>
          <w:rtl/>
        </w:rPr>
      </w:pPr>
    </w:p>
    <w:p w14:paraId="15C81CEF"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מספר</w:t>
      </w:r>
      <w:r w:rsidRPr="007D1AA6">
        <w:rPr>
          <w:rFonts w:ascii="David" w:hAnsi="David" w:cs="David"/>
          <w:color w:val="080908"/>
          <w:u w:val="single"/>
          <w:rtl/>
        </w:rPr>
        <w:t xml:space="preserve"> </w:t>
      </w:r>
      <w:r w:rsidRPr="007D1AA6">
        <w:rPr>
          <w:rFonts w:ascii="David" w:hAnsi="David" w:cs="David" w:hint="eastAsia"/>
          <w:color w:val="080908"/>
          <w:u w:val="single"/>
          <w:rtl/>
        </w:rPr>
        <w:t>ימים</w:t>
      </w:r>
      <w:r w:rsidRPr="007D1AA6">
        <w:rPr>
          <w:rFonts w:ascii="David" w:hAnsi="David" w:cs="David"/>
          <w:color w:val="080908"/>
          <w:u w:val="single"/>
          <w:rtl/>
        </w:rPr>
        <w:t xml:space="preserve"> </w:t>
      </w:r>
      <w:r w:rsidRPr="007D1AA6">
        <w:rPr>
          <w:rFonts w:ascii="David" w:hAnsi="David" w:cs="David" w:hint="eastAsia"/>
          <w:color w:val="080908"/>
          <w:u w:val="single"/>
          <w:rtl/>
        </w:rPr>
        <w:t>לחילוט</w:t>
      </w:r>
      <w:r w:rsidRPr="007D1AA6">
        <w:rPr>
          <w:rFonts w:ascii="David" w:hAnsi="David" w:cs="David"/>
          <w:color w:val="080908"/>
          <w:u w:val="single"/>
          <w:rtl/>
        </w:rPr>
        <w:t xml:space="preserve"> 15</w:t>
      </w:r>
    </w:p>
    <w:p w14:paraId="390AAEE1" w14:textId="77777777" w:rsidR="00EC3DC3" w:rsidRPr="007D1AA6" w:rsidRDefault="00EC3DC3" w:rsidP="007D1AA6">
      <w:pPr>
        <w:tabs>
          <w:tab w:val="left" w:pos="7227"/>
        </w:tabs>
        <w:spacing w:line="360" w:lineRule="atLeast"/>
        <w:rPr>
          <w:rFonts w:ascii="David" w:hAnsi="David" w:cs="David"/>
          <w:color w:val="080908"/>
          <w:u w:val="single"/>
          <w:rtl/>
        </w:rPr>
      </w:pPr>
    </w:p>
    <w:p w14:paraId="69E3AE19"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אסמכתאות</w:t>
      </w:r>
      <w:r w:rsidRPr="007D1AA6">
        <w:rPr>
          <w:rFonts w:ascii="David" w:hAnsi="David" w:cs="David"/>
          <w:color w:val="080908"/>
          <w:u w:val="single"/>
          <w:rtl/>
        </w:rPr>
        <w:t xml:space="preserve">  (</w:t>
      </w:r>
      <w:r w:rsidRPr="007D1AA6">
        <w:rPr>
          <w:rFonts w:ascii="David" w:hAnsi="David" w:cs="David" w:hint="eastAsia"/>
          <w:color w:val="080908"/>
          <w:rtl/>
        </w:rPr>
        <w:t>למילוי</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ידי</w:t>
      </w:r>
      <w:r w:rsidRPr="007D1AA6">
        <w:rPr>
          <w:rFonts w:ascii="David" w:hAnsi="David" w:cs="David"/>
          <w:color w:val="080908"/>
          <w:rtl/>
        </w:rPr>
        <w:t xml:space="preserve"> </w:t>
      </w:r>
      <w:r w:rsidRPr="007D1AA6">
        <w:rPr>
          <w:rFonts w:ascii="David" w:hAnsi="David" w:cs="David" w:hint="eastAsia"/>
          <w:color w:val="080908"/>
          <w:rtl/>
        </w:rPr>
        <w:t>המערכת</w:t>
      </w:r>
      <w:r w:rsidRPr="007D1AA6">
        <w:rPr>
          <w:rFonts w:ascii="David" w:hAnsi="David" w:cs="David"/>
          <w:color w:val="080908"/>
          <w:rtl/>
        </w:rPr>
        <w:t xml:space="preserve"> </w:t>
      </w:r>
      <w:r w:rsidRPr="007D1AA6">
        <w:rPr>
          <w:rFonts w:ascii="David" w:hAnsi="David" w:cs="David" w:hint="eastAsia"/>
          <w:color w:val="080908"/>
          <w:rtl/>
        </w:rPr>
        <w:t>הטכנולוגית</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ידי</w:t>
      </w:r>
      <w:r w:rsidRPr="007D1AA6">
        <w:rPr>
          <w:rFonts w:ascii="David" w:hAnsi="David" w:cs="David"/>
          <w:color w:val="080908"/>
          <w:rtl/>
        </w:rPr>
        <w:t xml:space="preserve"> </w:t>
      </w:r>
      <w:r w:rsidRPr="007D1AA6">
        <w:rPr>
          <w:rFonts w:ascii="David" w:hAnsi="David" w:cs="David" w:hint="eastAsia"/>
          <w:color w:val="080908"/>
          <w:rtl/>
        </w:rPr>
        <w:t>המשרד</w:t>
      </w:r>
      <w:r w:rsidRPr="007D1AA6">
        <w:rPr>
          <w:rFonts w:ascii="David" w:hAnsi="David" w:cs="David"/>
          <w:color w:val="080908"/>
          <w:rtl/>
        </w:rPr>
        <w:t>)</w:t>
      </w:r>
    </w:p>
    <w:p w14:paraId="5E9AF668"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אסמכתא</w:t>
      </w:r>
      <w:r w:rsidRPr="007D1AA6">
        <w:rPr>
          <w:rFonts w:ascii="David" w:hAnsi="David" w:cs="David"/>
          <w:color w:val="080908"/>
          <w:rtl/>
        </w:rPr>
        <w:t xml:space="preserve"> פנימית של מנפיק הערבות: </w:t>
      </w:r>
    </w:p>
    <w:p w14:paraId="79EBE140"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אסמכתאות</w:t>
      </w:r>
      <w:r w:rsidRPr="007D1AA6">
        <w:rPr>
          <w:rFonts w:ascii="David" w:hAnsi="David" w:cs="David"/>
          <w:color w:val="080908"/>
          <w:rtl/>
        </w:rPr>
        <w:t xml:space="preserve"> פנימיות 1 של מקבל הערבות: </w:t>
      </w:r>
    </w:p>
    <w:p w14:paraId="692D3C8C"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אסמכתאות</w:t>
      </w:r>
      <w:r w:rsidRPr="007D1AA6">
        <w:rPr>
          <w:rFonts w:ascii="David" w:hAnsi="David" w:cs="David"/>
          <w:color w:val="080908"/>
          <w:rtl/>
        </w:rPr>
        <w:t xml:space="preserve"> </w:t>
      </w:r>
      <w:r w:rsidRPr="007D1AA6">
        <w:rPr>
          <w:rFonts w:ascii="David" w:hAnsi="David" w:cs="David" w:hint="eastAsia"/>
          <w:color w:val="080908"/>
          <w:rtl/>
        </w:rPr>
        <w:t>פנימיות</w:t>
      </w:r>
      <w:r w:rsidRPr="007D1AA6">
        <w:rPr>
          <w:rFonts w:ascii="David" w:hAnsi="David" w:cs="David"/>
          <w:color w:val="080908"/>
          <w:rtl/>
        </w:rPr>
        <w:t xml:space="preserve"> 2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p>
    <w:p w14:paraId="0778C112"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אסמכתאות</w:t>
      </w:r>
      <w:r w:rsidRPr="007D1AA6">
        <w:rPr>
          <w:rFonts w:ascii="David" w:hAnsi="David" w:cs="David"/>
          <w:color w:val="080908"/>
          <w:rtl/>
        </w:rPr>
        <w:t xml:space="preserve"> </w:t>
      </w:r>
      <w:r w:rsidRPr="007D1AA6">
        <w:rPr>
          <w:rFonts w:ascii="David" w:hAnsi="David" w:cs="David" w:hint="eastAsia"/>
          <w:color w:val="080908"/>
          <w:rtl/>
        </w:rPr>
        <w:t>פנימיות</w:t>
      </w:r>
      <w:r w:rsidRPr="007D1AA6">
        <w:rPr>
          <w:rFonts w:ascii="David" w:hAnsi="David" w:cs="David"/>
          <w:color w:val="080908"/>
          <w:rtl/>
        </w:rPr>
        <w:t xml:space="preserve"> 3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p>
    <w:p w14:paraId="3E938CD5" w14:textId="77777777" w:rsidR="00EC3DC3" w:rsidRPr="007D1AA6" w:rsidRDefault="00F43FCC" w:rsidP="007D1AA6">
      <w:pPr>
        <w:tabs>
          <w:tab w:val="left" w:pos="7227"/>
        </w:tabs>
        <w:spacing w:line="360" w:lineRule="atLeast"/>
        <w:rPr>
          <w:rFonts w:ascii="David" w:hAnsi="David" w:cs="David"/>
          <w:b/>
          <w:bCs/>
          <w:color w:val="080908"/>
          <w:rtl/>
        </w:rPr>
      </w:pPr>
      <w:r w:rsidRPr="007D1AA6">
        <w:rPr>
          <w:rFonts w:ascii="David" w:hAnsi="David" w:cs="David" w:hint="eastAsia"/>
          <w:color w:val="080908"/>
          <w:rtl/>
        </w:rPr>
        <w:t>אסמכתאות</w:t>
      </w:r>
      <w:r w:rsidRPr="007D1AA6">
        <w:rPr>
          <w:rFonts w:ascii="David" w:hAnsi="David" w:cs="David"/>
          <w:color w:val="080908"/>
          <w:rtl/>
        </w:rPr>
        <w:t xml:space="preserve"> </w:t>
      </w:r>
      <w:r w:rsidRPr="007D1AA6">
        <w:rPr>
          <w:rFonts w:ascii="David" w:hAnsi="David" w:cs="David" w:hint="eastAsia"/>
          <w:color w:val="080908"/>
          <w:rtl/>
        </w:rPr>
        <w:t>פנימיות</w:t>
      </w:r>
      <w:r w:rsidRPr="007D1AA6">
        <w:rPr>
          <w:rFonts w:ascii="David" w:hAnsi="David" w:cs="David"/>
          <w:color w:val="080908"/>
          <w:rtl/>
        </w:rPr>
        <w:t xml:space="preserve"> 4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p>
    <w:p w14:paraId="3D8E912F" w14:textId="77777777" w:rsidR="00EC3DC3" w:rsidRPr="007D1AA6" w:rsidRDefault="00EC3DC3" w:rsidP="007D1AA6">
      <w:pPr>
        <w:spacing w:line="360" w:lineRule="atLeast"/>
        <w:jc w:val="both"/>
        <w:rPr>
          <w:rFonts w:ascii="David" w:hAnsi="David" w:cs="David"/>
          <w:color w:val="080908"/>
          <w:rtl/>
        </w:rPr>
      </w:pPr>
    </w:p>
    <w:p w14:paraId="21648EB2" w14:textId="77777777" w:rsidR="00225395" w:rsidRPr="007D1AA6" w:rsidRDefault="00225395" w:rsidP="007D1AA6">
      <w:pPr>
        <w:spacing w:line="360" w:lineRule="atLeast"/>
        <w:rPr>
          <w:rFonts w:ascii="David" w:hAnsi="David" w:cs="David"/>
          <w:color w:val="080908"/>
          <w:rtl/>
        </w:rPr>
      </w:pPr>
    </w:p>
    <w:p w14:paraId="29C2F53E" w14:textId="77777777" w:rsidR="00EC3DC3" w:rsidRPr="007D1AA6" w:rsidRDefault="00EC3DC3" w:rsidP="007D1AA6">
      <w:pPr>
        <w:pStyle w:val="affffffff"/>
        <w:spacing w:line="360" w:lineRule="atLeast"/>
        <w:rPr>
          <w:color w:val="080908"/>
          <w:rtl/>
        </w:rPr>
        <w:sectPr w:rsidR="00EC3DC3" w:rsidRPr="007D1AA6" w:rsidSect="00654526">
          <w:pgSz w:w="11906" w:h="16838" w:code="9"/>
          <w:pgMar w:top="1616" w:right="1826" w:bottom="1440" w:left="1800" w:header="709" w:footer="709" w:gutter="0"/>
          <w:cols w:space="708"/>
          <w:titlePg/>
          <w:bidi/>
          <w:rtlGutter/>
          <w:docGrid w:linePitch="360"/>
        </w:sectPr>
      </w:pPr>
      <w:bookmarkStart w:id="806" w:name="_Toc32477915"/>
      <w:bookmarkStart w:id="807" w:name="_Toc44931979"/>
      <w:bookmarkStart w:id="808" w:name="_Toc44932066"/>
      <w:bookmarkStart w:id="809" w:name="_Toc53331386"/>
    </w:p>
    <w:p w14:paraId="3747164D" w14:textId="77777777" w:rsidR="00CD6EC5" w:rsidRPr="007D1AA6" w:rsidRDefault="00F43FCC" w:rsidP="007D1AA6">
      <w:pPr>
        <w:pStyle w:val="affffffff"/>
        <w:spacing w:line="360" w:lineRule="atLeast"/>
        <w:rPr>
          <w:color w:val="080908"/>
          <w:rtl/>
        </w:rPr>
      </w:pPr>
      <w:bookmarkStart w:id="810" w:name="show_nispach15"/>
      <w:bookmarkEnd w:id="803"/>
      <w:r w:rsidRPr="007D1AA6">
        <w:rPr>
          <w:rFonts w:hint="eastAsia"/>
          <w:color w:val="080908"/>
          <w:rtl/>
        </w:rPr>
        <w:lastRenderedPageBreak/>
        <w:t>נספח</w:t>
      </w:r>
      <w:r w:rsidRPr="007D1AA6">
        <w:rPr>
          <w:color w:val="080908"/>
          <w:rtl/>
        </w:rPr>
        <w:t xml:space="preserve"> </w:t>
      </w:r>
      <w:bookmarkStart w:id="811" w:name="nispach15_3"/>
      <w:r w:rsidRPr="007D1AA6">
        <w:rPr>
          <w:rFonts w:hint="eastAsia"/>
          <w:color w:val="080908"/>
          <w:rtl/>
        </w:rPr>
        <w:t>ד</w:t>
      </w:r>
      <w:bookmarkEnd w:id="811"/>
      <w:r w:rsidRPr="007D1AA6">
        <w:rPr>
          <w:color w:val="080908"/>
          <w:rtl/>
        </w:rPr>
        <w:t>'–</w:t>
      </w:r>
      <w:r w:rsidRPr="007D1AA6">
        <w:rPr>
          <w:rFonts w:hint="eastAsia"/>
          <w:color w:val="080908"/>
          <w:rtl/>
        </w:rPr>
        <w:t>ביטוח</w:t>
      </w:r>
      <w:bookmarkEnd w:id="806"/>
      <w:bookmarkEnd w:id="807"/>
      <w:bookmarkEnd w:id="808"/>
      <w:bookmarkEnd w:id="809"/>
    </w:p>
    <w:p w14:paraId="3D2F6C74" w14:textId="77777777" w:rsidR="00CD6EC5" w:rsidRPr="007D1AA6" w:rsidRDefault="00CD6EC5" w:rsidP="007D1AA6">
      <w:pPr>
        <w:widowControl w:val="0"/>
        <w:spacing w:before="40" w:line="360" w:lineRule="atLeast"/>
        <w:ind w:left="397" w:hanging="397"/>
        <w:jc w:val="center"/>
        <w:rPr>
          <w:rFonts w:ascii="David" w:hAnsi="David" w:cs="David"/>
          <w:b/>
          <w:bCs/>
          <w:color w:val="080908"/>
          <w:u w:val="single"/>
          <w:rtl/>
        </w:rPr>
      </w:pPr>
      <w:bookmarkStart w:id="812" w:name="add_FileBituach"/>
      <w:bookmarkEnd w:id="812"/>
    </w:p>
    <w:p w14:paraId="5F6067DE" w14:textId="77777777" w:rsidR="00C16B7D" w:rsidRPr="007D1AA6" w:rsidRDefault="00C16B7D" w:rsidP="007D1AA6">
      <w:pPr>
        <w:widowControl w:val="0"/>
        <w:spacing w:before="40" w:line="360" w:lineRule="atLeast"/>
        <w:ind w:left="397" w:hanging="397"/>
        <w:jc w:val="center"/>
        <w:rPr>
          <w:rFonts w:ascii="David" w:hAnsi="David" w:cs="David"/>
          <w:b/>
          <w:bCs/>
          <w:color w:val="080908"/>
          <w:u w:val="single"/>
          <w:rtl/>
        </w:rPr>
      </w:pPr>
    </w:p>
    <w:p w14:paraId="107DA5AA" w14:textId="77777777" w:rsidR="00942868" w:rsidRPr="007D1AA6" w:rsidRDefault="00942868" w:rsidP="007D1AA6">
      <w:pPr>
        <w:pStyle w:val="affffff6"/>
        <w:spacing w:line="360" w:lineRule="atLeast"/>
        <w:ind w:right="567"/>
        <w:jc w:val="both"/>
        <w:rPr>
          <w:rFonts w:ascii="David" w:hAnsi="David" w:cs="David"/>
          <w:b/>
          <w:bCs/>
          <w:color w:val="080908"/>
          <w:sz w:val="24"/>
          <w:szCs w:val="24"/>
          <w:rtl/>
        </w:rPr>
      </w:pPr>
      <w:r w:rsidRPr="007D1AA6">
        <w:rPr>
          <w:rFonts w:ascii="David" w:hAnsi="David" w:cs="David"/>
          <w:b/>
          <w:bCs/>
          <w:color w:val="080908"/>
          <w:sz w:val="24"/>
          <w:szCs w:val="24"/>
          <w:u w:val="single"/>
          <w:rtl/>
        </w:rPr>
        <w:t>סעיף הביטוח</w:t>
      </w:r>
    </w:p>
    <w:p w14:paraId="3F492175"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lang w:eastAsia="he-IL"/>
        </w:rPr>
      </w:pPr>
      <w:r w:rsidRPr="007D1AA6">
        <w:rPr>
          <w:rFonts w:ascii="David" w:hAnsi="David" w:cs="David" w:hint="cs"/>
          <w:color w:val="080908"/>
          <w:rtl/>
          <w:lang w:eastAsia="he-IL"/>
        </w:rPr>
        <w:t>הספק</w:t>
      </w:r>
      <w:r w:rsidRPr="007D1AA6">
        <w:rPr>
          <w:rFonts w:ascii="David" w:hAnsi="David" w:cs="David"/>
          <w:color w:val="080908"/>
          <w:rtl/>
          <w:lang w:eastAsia="he-IL"/>
        </w:rPr>
        <w:t xml:space="preserve"> מתחייב לבצע ולקיים את הביטוחים המפורטים בזה לטובתה ולטובת מדינת ישראל –</w:t>
      </w:r>
      <w:r w:rsidRPr="007D1AA6">
        <w:rPr>
          <w:rFonts w:ascii="David" w:hAnsi="David" w:cs="David" w:hint="cs"/>
          <w:color w:val="080908"/>
          <w:rtl/>
          <w:lang w:eastAsia="he-IL"/>
        </w:rPr>
        <w:t xml:space="preserve"> </w:t>
      </w:r>
      <w:r w:rsidRPr="007D1AA6">
        <w:rPr>
          <w:rFonts w:ascii="David" w:hAnsi="David" w:cs="David"/>
          <w:color w:val="080908"/>
          <w:rtl/>
          <w:lang w:eastAsia="he-IL"/>
        </w:rPr>
        <w:t xml:space="preserve">משרד </w:t>
      </w:r>
      <w:r w:rsidRPr="007D1AA6">
        <w:rPr>
          <w:rFonts w:ascii="David" w:hAnsi="David" w:cs="David" w:hint="cs"/>
          <w:color w:val="080908"/>
          <w:rtl/>
          <w:lang w:eastAsia="he-IL"/>
        </w:rPr>
        <w:t xml:space="preserve">הכלכלה והתעשייה </w:t>
      </w:r>
      <w:r w:rsidRPr="007D1AA6">
        <w:rPr>
          <w:rFonts w:ascii="David" w:hAnsi="David" w:cs="David"/>
          <w:color w:val="080908"/>
          <w:rtl/>
          <w:lang w:eastAsia="he-IL"/>
        </w:rPr>
        <w:t>כשהם כוללים את כל הכיסויים והתנאים הנדרשים להלן וכאשר גבולות האחריות לא יפחתו מהמצוין להלן:</w:t>
      </w:r>
    </w:p>
    <w:p w14:paraId="73954FE8"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color w:val="080908"/>
          <w:rtl/>
          <w:lang w:eastAsia="he-IL"/>
        </w:rPr>
      </w:pPr>
      <w:r w:rsidRPr="007D1AA6">
        <w:rPr>
          <w:rFonts w:ascii="David" w:hAnsi="David" w:cs="David"/>
          <w:b/>
          <w:bCs/>
          <w:color w:val="080908"/>
          <w:u w:val="single"/>
          <w:rtl/>
        </w:rPr>
        <w:t>ביטוח חבות מעבידים</w:t>
      </w:r>
    </w:p>
    <w:p w14:paraId="42275F48" w14:textId="77777777" w:rsidR="00942868" w:rsidRPr="007D1AA6" w:rsidRDefault="00942868" w:rsidP="00DC3741">
      <w:pPr>
        <w:pStyle w:val="af7"/>
        <w:numPr>
          <w:ilvl w:val="1"/>
          <w:numId w:val="121"/>
        </w:numPr>
        <w:spacing w:line="360" w:lineRule="atLeast"/>
        <w:ind w:left="1274" w:hanging="567"/>
        <w:jc w:val="both"/>
        <w:rPr>
          <w:rFonts w:ascii="David" w:hAnsi="David" w:cs="David"/>
          <w:color w:val="080908"/>
        </w:rPr>
      </w:pPr>
      <w:r w:rsidRPr="007D1AA6">
        <w:rPr>
          <w:rFonts w:ascii="David" w:hAnsi="David" w:cs="David" w:hint="cs"/>
          <w:color w:val="080908"/>
          <w:rtl/>
        </w:rPr>
        <w:t>הספק</w:t>
      </w:r>
      <w:r w:rsidRPr="007D1AA6">
        <w:rPr>
          <w:rFonts w:ascii="David" w:hAnsi="David" w:cs="David"/>
          <w:color w:val="080908"/>
          <w:rtl/>
        </w:rPr>
        <w:t xml:space="preserve"> יבטח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r w:rsidRPr="007D1AA6">
        <w:rPr>
          <w:rFonts w:ascii="David" w:hAnsi="David" w:cs="David" w:hint="cs"/>
          <w:color w:val="080908"/>
          <w:rtl/>
        </w:rPr>
        <w:t xml:space="preserve"> </w:t>
      </w:r>
    </w:p>
    <w:p w14:paraId="7B7F2B7D" w14:textId="77777777" w:rsidR="00942868" w:rsidRPr="007D1AA6" w:rsidRDefault="00942868" w:rsidP="00DC3741">
      <w:pPr>
        <w:pStyle w:val="af7"/>
        <w:numPr>
          <w:ilvl w:val="1"/>
          <w:numId w:val="121"/>
        </w:numPr>
        <w:spacing w:line="360" w:lineRule="atLeast"/>
        <w:ind w:left="1274" w:hanging="567"/>
        <w:jc w:val="both"/>
        <w:rPr>
          <w:rFonts w:ascii="David" w:hAnsi="David" w:cs="David"/>
          <w:color w:val="080908"/>
        </w:rPr>
      </w:pPr>
      <w:r w:rsidRPr="007D1AA6">
        <w:rPr>
          <w:rFonts w:ascii="David" w:hAnsi="David" w:cs="David"/>
          <w:color w:val="080908"/>
          <w:rtl/>
        </w:rPr>
        <w:t>גבול האחריות לא יפחת מסך</w:t>
      </w:r>
      <w:r w:rsidRPr="007D1AA6">
        <w:rPr>
          <w:rFonts w:ascii="David" w:hAnsi="David" w:cs="David" w:hint="cs"/>
          <w:color w:val="080908"/>
          <w:rtl/>
        </w:rPr>
        <w:t xml:space="preserve"> </w:t>
      </w:r>
      <w:r w:rsidRPr="007D1AA6">
        <w:rPr>
          <w:rFonts w:ascii="David" w:hAnsi="David" w:cs="David"/>
          <w:color w:val="080908"/>
          <w:rtl/>
        </w:rPr>
        <w:t xml:space="preserve">- 20,000,000 ₪ לעובד, למקרה ולתקופת הביטוח.  </w:t>
      </w:r>
    </w:p>
    <w:p w14:paraId="58B44E8C" w14:textId="77777777" w:rsidR="00942868" w:rsidRPr="007D1AA6" w:rsidRDefault="00942868" w:rsidP="00DC3741">
      <w:pPr>
        <w:pStyle w:val="af7"/>
        <w:numPr>
          <w:ilvl w:val="1"/>
          <w:numId w:val="121"/>
        </w:numPr>
        <w:spacing w:line="360" w:lineRule="atLeast"/>
        <w:ind w:left="1274" w:hanging="567"/>
        <w:jc w:val="both"/>
        <w:rPr>
          <w:rFonts w:ascii="David" w:hAnsi="David" w:cs="David"/>
          <w:color w:val="080908"/>
        </w:rPr>
      </w:pPr>
      <w:r w:rsidRPr="007D1AA6">
        <w:rPr>
          <w:rFonts w:ascii="David" w:hAnsi="David" w:cs="David"/>
          <w:color w:val="080908"/>
          <w:rtl/>
        </w:rPr>
        <w:t>הביטוח יורחב לכסות חבות המבוטח כלפי קבלנים, קבלני משנה ועובדיהם היה ויחשב כמעבידם.</w:t>
      </w:r>
    </w:p>
    <w:p w14:paraId="18363FAE" w14:textId="77777777" w:rsidR="00942868" w:rsidRPr="007D1AA6" w:rsidRDefault="00942868" w:rsidP="00DC3741">
      <w:pPr>
        <w:pStyle w:val="af7"/>
        <w:numPr>
          <w:ilvl w:val="1"/>
          <w:numId w:val="121"/>
        </w:numPr>
        <w:spacing w:line="360" w:lineRule="atLeast"/>
        <w:ind w:left="1274" w:hanging="567"/>
        <w:jc w:val="both"/>
        <w:rPr>
          <w:rFonts w:ascii="David" w:hAnsi="David" w:cs="David"/>
          <w:color w:val="080908"/>
        </w:rPr>
      </w:pPr>
      <w:r w:rsidRPr="007D1AA6">
        <w:rPr>
          <w:rFonts w:ascii="David" w:hAnsi="David" w:cs="David"/>
          <w:color w:val="080908"/>
          <w:rtl/>
        </w:rPr>
        <w:t>הביטוח יורחב לשפות את 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 xml:space="preserve">כלכלה והתעשייה, </w:t>
      </w:r>
      <w:r w:rsidRPr="007D1AA6">
        <w:rPr>
          <w:rFonts w:ascii="David" w:hAnsi="David" w:cs="David"/>
          <w:color w:val="080908"/>
          <w:rtl/>
        </w:rPr>
        <w:t>היה ונטען לעניין קרות תאונת עבודה/מחלת מקצוע כלשהי כי הם נושאים בחבות מעביד כלשהם</w:t>
      </w:r>
      <w:r w:rsidRPr="007D1AA6">
        <w:rPr>
          <w:rFonts w:ascii="David" w:hAnsi="David" w:cs="David"/>
          <w:b/>
          <w:bCs/>
          <w:color w:val="080908"/>
          <w:rtl/>
        </w:rPr>
        <w:t xml:space="preserve"> </w:t>
      </w:r>
      <w:r w:rsidRPr="007D1AA6">
        <w:rPr>
          <w:rFonts w:ascii="David" w:hAnsi="David" w:cs="David"/>
          <w:color w:val="080908"/>
          <w:rtl/>
        </w:rPr>
        <w:t xml:space="preserve">כלפי מי מעובדי </w:t>
      </w:r>
      <w:r w:rsidRPr="007D1AA6">
        <w:rPr>
          <w:rFonts w:ascii="David" w:hAnsi="David" w:cs="David" w:hint="cs"/>
          <w:color w:val="080908"/>
          <w:rtl/>
        </w:rPr>
        <w:t>הספק</w:t>
      </w:r>
      <w:r w:rsidRPr="007D1AA6">
        <w:rPr>
          <w:rFonts w:ascii="David" w:hAnsi="David" w:cs="David"/>
          <w:color w:val="080908"/>
          <w:rtl/>
        </w:rPr>
        <w:t xml:space="preserve"> קבלנים, קבלני משנה ועובדיהם שבשירות</w:t>
      </w:r>
      <w:r w:rsidRPr="007D1AA6">
        <w:rPr>
          <w:rFonts w:ascii="David" w:hAnsi="David" w:cs="David" w:hint="cs"/>
          <w:color w:val="080908"/>
          <w:rtl/>
        </w:rPr>
        <w:t>ו</w:t>
      </w:r>
      <w:r w:rsidRPr="007D1AA6">
        <w:rPr>
          <w:rFonts w:ascii="David" w:hAnsi="David" w:cs="David"/>
          <w:color w:val="080908"/>
          <w:rtl/>
        </w:rPr>
        <w:t>.</w:t>
      </w:r>
    </w:p>
    <w:p w14:paraId="7435C27C"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b/>
          <w:bCs/>
          <w:color w:val="080908"/>
          <w:rtl/>
        </w:rPr>
      </w:pPr>
      <w:r w:rsidRPr="007D1AA6">
        <w:rPr>
          <w:rFonts w:ascii="David" w:hAnsi="David" w:cs="David"/>
          <w:b/>
          <w:bCs/>
          <w:color w:val="080908"/>
          <w:u w:val="single"/>
          <w:rtl/>
        </w:rPr>
        <w:t>ביטוח אחריות כלפי צד שלישי</w:t>
      </w:r>
    </w:p>
    <w:p w14:paraId="4D730BCD"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hint="cs"/>
          <w:color w:val="080908"/>
          <w:rtl/>
        </w:rPr>
        <w:t>הספק</w:t>
      </w:r>
      <w:r w:rsidRPr="007D1AA6">
        <w:rPr>
          <w:rFonts w:ascii="David" w:hAnsi="David" w:cs="David"/>
          <w:color w:val="080908"/>
          <w:rtl/>
        </w:rPr>
        <w:t xml:space="preserve"> יבטח אחריותו החוקית על פי דיני מדינת ישראל בביטוח אחריות כלפי צד שלישי גוף ורכוש (כולל נזקי גרר), בגין פעילות</w:t>
      </w:r>
      <w:r w:rsidRPr="007D1AA6">
        <w:rPr>
          <w:rFonts w:ascii="David" w:hAnsi="David" w:cs="David" w:hint="cs"/>
          <w:color w:val="080908"/>
          <w:rtl/>
        </w:rPr>
        <w:t xml:space="preserve">ו </w:t>
      </w:r>
      <w:r w:rsidRPr="007D1AA6">
        <w:rPr>
          <w:rFonts w:ascii="David" w:hAnsi="David" w:cs="David"/>
          <w:color w:val="080908"/>
          <w:rtl/>
        </w:rPr>
        <w:t>בכל תחומי מדינת ישראל והשטחים המוחזקים.</w:t>
      </w:r>
    </w:p>
    <w:p w14:paraId="5198A1F2"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tl/>
        </w:rPr>
      </w:pPr>
      <w:r w:rsidRPr="007D1AA6">
        <w:rPr>
          <w:rFonts w:ascii="David" w:hAnsi="David" w:cs="David"/>
          <w:color w:val="080908"/>
          <w:rtl/>
        </w:rPr>
        <w:t>גבול האחריות לא יפחת מסך</w:t>
      </w:r>
      <w:r w:rsidRPr="007D1AA6">
        <w:rPr>
          <w:rFonts w:ascii="David" w:hAnsi="David" w:cs="David" w:hint="cs"/>
          <w:color w:val="080908"/>
          <w:rtl/>
        </w:rPr>
        <w:t xml:space="preserve">  4,000,000 </w:t>
      </w:r>
      <w:r w:rsidRPr="007D1AA6">
        <w:rPr>
          <w:rFonts w:ascii="David" w:hAnsi="David" w:cs="David"/>
          <w:color w:val="080908"/>
          <w:rtl/>
        </w:rPr>
        <w:t xml:space="preserve">₪ למקרה ולתקופת הביטוח. </w:t>
      </w:r>
    </w:p>
    <w:p w14:paraId="67899F06"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color w:val="080908"/>
          <w:rtl/>
        </w:rPr>
        <w:t xml:space="preserve">בפוליסה ייכלל סעיף אחריות צולבת - </w:t>
      </w:r>
      <w:r w:rsidRPr="007D1AA6">
        <w:rPr>
          <w:rFonts w:ascii="David" w:hAnsi="David" w:cs="David"/>
          <w:color w:val="080908"/>
        </w:rPr>
        <w:t>Cross Liability</w:t>
      </w:r>
      <w:r w:rsidRPr="007D1AA6">
        <w:rPr>
          <w:rFonts w:ascii="David" w:hAnsi="David" w:cs="David" w:hint="cs"/>
          <w:color w:val="080908"/>
          <w:rtl/>
        </w:rPr>
        <w:t>.</w:t>
      </w:r>
    </w:p>
    <w:p w14:paraId="25A6886A"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color w:val="080908"/>
          <w:rtl/>
        </w:rPr>
        <w:t>הביטוח יורחב לכסות חבות המבוטח כלפי צד שלישי בגין פעילות של קבלנים, קבלני משנה ועובדיהם.</w:t>
      </w:r>
    </w:p>
    <w:p w14:paraId="00CC1F2E"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tl/>
        </w:rPr>
      </w:pPr>
      <w:r w:rsidRPr="007D1AA6">
        <w:rPr>
          <w:rFonts w:ascii="David" w:hAnsi="David" w:cs="David" w:hint="cs"/>
          <w:color w:val="080908"/>
          <w:rtl/>
        </w:rPr>
        <w:t xml:space="preserve">מנהלים, מומחים, יועצים, משתתפים בפעילות המכון, בימי העיון ובכנסים, אורחים ומבקרים, </w:t>
      </w:r>
      <w:r w:rsidRPr="007D1AA6">
        <w:rPr>
          <w:rFonts w:ascii="David" w:hAnsi="David" w:cs="David"/>
          <w:color w:val="080908"/>
          <w:rtl/>
        </w:rPr>
        <w:t>שאינם נכללים במסגרת ביטוח חבות המעבידים של הספק, כולל רכושם ייחשבו צד שלישי.</w:t>
      </w:r>
    </w:p>
    <w:p w14:paraId="31D4E4EE"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color w:val="080908"/>
          <w:rtl/>
        </w:rPr>
        <w:t>רכוש המפעלים המשתתפים בפעילויות ייחשב רכוש צד שלישי.</w:t>
      </w:r>
    </w:p>
    <w:p w14:paraId="4F5F414C"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tl/>
        </w:rPr>
      </w:pPr>
      <w:r w:rsidRPr="007D1AA6">
        <w:rPr>
          <w:rFonts w:ascii="David" w:hAnsi="David" w:cs="David"/>
          <w:color w:val="080908"/>
          <w:rtl/>
        </w:rPr>
        <w:t>הביטוח יורחב לכסות חבות</w:t>
      </w:r>
      <w:r w:rsidRPr="007D1AA6">
        <w:rPr>
          <w:rFonts w:ascii="David" w:hAnsi="David" w:cs="David" w:hint="cs"/>
          <w:color w:val="080908"/>
          <w:rtl/>
        </w:rPr>
        <w:t xml:space="preserve"> הספק </w:t>
      </w:r>
      <w:r w:rsidRPr="007D1AA6">
        <w:rPr>
          <w:rFonts w:ascii="David" w:hAnsi="David" w:cs="David"/>
          <w:color w:val="080908"/>
          <w:rtl/>
        </w:rPr>
        <w:t>כלפי צד שלישי בגין פעילותם של המוסדות השותפים, קבלנים וקבלני משנה ועובדיהם.</w:t>
      </w:r>
    </w:p>
    <w:p w14:paraId="1458E6DA"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color w:val="080908"/>
          <w:rtl/>
        </w:rPr>
        <w:t>הביטוח יורחב לשפות את מדינת ישראל –</w:t>
      </w:r>
      <w:r w:rsidRPr="007D1AA6">
        <w:rPr>
          <w:rFonts w:ascii="David" w:hAnsi="David" w:cs="David" w:hint="cs"/>
          <w:color w:val="080908"/>
          <w:rtl/>
        </w:rPr>
        <w:t xml:space="preserve"> </w:t>
      </w:r>
      <w:r w:rsidRPr="007D1AA6">
        <w:rPr>
          <w:rFonts w:ascii="David" w:hAnsi="David" w:cs="David"/>
          <w:color w:val="080908"/>
          <w:rtl/>
        </w:rPr>
        <w:t xml:space="preserve">משרד הכלכלה והתעשייה ככל שייחשבו אחראים למעשי ו/או מחדלי </w:t>
      </w:r>
      <w:r w:rsidRPr="007D1AA6">
        <w:rPr>
          <w:rFonts w:ascii="David" w:hAnsi="David" w:cs="David" w:hint="cs"/>
          <w:color w:val="080908"/>
          <w:rtl/>
        </w:rPr>
        <w:t>הספק</w:t>
      </w:r>
      <w:r w:rsidRPr="007D1AA6">
        <w:rPr>
          <w:rFonts w:ascii="David" w:hAnsi="David" w:cs="David"/>
          <w:color w:val="080908"/>
          <w:rtl/>
        </w:rPr>
        <w:t xml:space="preserve"> וכל הפועלים מטעמו.</w:t>
      </w:r>
    </w:p>
    <w:p w14:paraId="319CFA16"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b/>
          <w:bCs/>
          <w:color w:val="080908"/>
          <w:u w:val="single"/>
        </w:rPr>
      </w:pPr>
      <w:r w:rsidRPr="007D1AA6">
        <w:rPr>
          <w:rFonts w:ascii="David" w:hAnsi="David" w:cs="David"/>
          <w:b/>
          <w:bCs/>
          <w:color w:val="080908"/>
          <w:u w:val="single"/>
          <w:rtl/>
        </w:rPr>
        <w:t>ביטוח אחריות מקצועית</w:t>
      </w:r>
    </w:p>
    <w:p w14:paraId="6E32DD01"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tl/>
        </w:rPr>
      </w:pPr>
      <w:r w:rsidRPr="007D1AA6">
        <w:rPr>
          <w:rFonts w:ascii="David" w:hAnsi="David" w:cs="David" w:hint="cs"/>
          <w:color w:val="080908"/>
          <w:rtl/>
        </w:rPr>
        <w:t>הספק</w:t>
      </w:r>
      <w:r w:rsidRPr="007D1AA6">
        <w:rPr>
          <w:rFonts w:ascii="David" w:hAnsi="David" w:cs="David"/>
          <w:color w:val="080908"/>
          <w:rtl/>
        </w:rPr>
        <w:t xml:space="preserve"> יבטח את אחריותו המקצועית בביטוח אחריות מקצועית.</w:t>
      </w:r>
    </w:p>
    <w:p w14:paraId="3055665A"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Pr>
      </w:pPr>
      <w:r w:rsidRPr="007D1AA6">
        <w:rPr>
          <w:rFonts w:ascii="David" w:hAnsi="David" w:cs="David"/>
          <w:color w:val="080908"/>
          <w:rtl/>
        </w:rPr>
        <w:lastRenderedPageBreak/>
        <w:t xml:space="preserve">הפוליסה תכסה נזק מהפרת חובה מקצועית של הספק, עובדיו, היועצים מטעמו ובגין כל הפועלים מטעמם ואשר אירע כתוצאה ממעשה, רשלנות, לרבות מחדל, טעות או השמטה, מצג בלתי נכון, הצהרה רשלנית שנעשו בתום לב, בקשר להפעלת המכון לייצור מתקדם </w:t>
      </w:r>
      <w:r w:rsidRPr="007D1AA6">
        <w:rPr>
          <w:rFonts w:ascii="David" w:hAnsi="David" w:cs="David" w:hint="cs"/>
          <w:color w:val="080908"/>
          <w:rtl/>
        </w:rPr>
        <w:t xml:space="preserve">והתייעלות במשאבים </w:t>
      </w:r>
      <w:r w:rsidRPr="007D1AA6">
        <w:rPr>
          <w:rFonts w:ascii="David" w:hAnsi="David" w:cs="David"/>
          <w:color w:val="080908"/>
          <w:rtl/>
        </w:rPr>
        <w:t xml:space="preserve">עבור משרד הכלכלה והתעשייה, </w:t>
      </w:r>
      <w:r w:rsidRPr="007D1AA6">
        <w:rPr>
          <w:rFonts w:ascii="David" w:hAnsi="David" w:cs="David" w:hint="cs"/>
          <w:color w:val="080908"/>
          <w:rtl/>
        </w:rPr>
        <w:t xml:space="preserve">לרבות הפעלת מוקד ידע בטכנולוגיות ושיטות ייצור מתקדם ויישומן, </w:t>
      </w:r>
      <w:r w:rsidRPr="007D1AA6">
        <w:rPr>
          <w:rFonts w:ascii="David" w:hAnsi="David" w:cs="David"/>
          <w:color w:val="080908"/>
          <w:rtl/>
        </w:rPr>
        <w:t xml:space="preserve">מתן שירותי ייעוץ וליווי לעסקים </w:t>
      </w:r>
      <w:r w:rsidRPr="007D1AA6">
        <w:rPr>
          <w:rFonts w:ascii="David" w:hAnsi="David" w:cs="David" w:hint="cs"/>
          <w:color w:val="080908"/>
          <w:rtl/>
        </w:rPr>
        <w:t>ב</w:t>
      </w:r>
      <w:r w:rsidRPr="007D1AA6">
        <w:rPr>
          <w:rFonts w:ascii="David" w:hAnsi="David" w:cs="David"/>
          <w:color w:val="080908"/>
          <w:rtl/>
        </w:rPr>
        <w:t xml:space="preserve">פיתוח והטמעת </w:t>
      </w:r>
      <w:r w:rsidRPr="007D1AA6">
        <w:rPr>
          <w:rFonts w:ascii="David" w:hAnsi="David" w:cs="David" w:hint="cs"/>
          <w:color w:val="080908"/>
          <w:rtl/>
        </w:rPr>
        <w:t xml:space="preserve">של </w:t>
      </w:r>
      <w:r w:rsidRPr="007D1AA6">
        <w:rPr>
          <w:rFonts w:ascii="David" w:hAnsi="David" w:cs="David"/>
          <w:color w:val="080908"/>
          <w:rtl/>
        </w:rPr>
        <w:t>טכנולוגיות ושיטות ייצור מתקדם והתייעלות במשאבים</w:t>
      </w:r>
      <w:r w:rsidRPr="007D1AA6">
        <w:rPr>
          <w:rFonts w:ascii="David" w:hAnsi="David" w:cs="David" w:hint="cs"/>
          <w:color w:val="080908"/>
          <w:rtl/>
        </w:rPr>
        <w:t xml:space="preserve"> </w:t>
      </w:r>
      <w:r w:rsidRPr="007D1AA6">
        <w:rPr>
          <w:rFonts w:ascii="David" w:hAnsi="David" w:cs="David"/>
          <w:color w:val="080908"/>
          <w:rtl/>
        </w:rPr>
        <w:t>והפחתה במקור של מזהמים ופסולות, ייעוץ סביבתי, הנדסת תהליך</w:t>
      </w:r>
      <w:r w:rsidRPr="007D1AA6">
        <w:rPr>
          <w:rFonts w:ascii="David" w:hAnsi="David" w:cs="David" w:hint="cs"/>
          <w:color w:val="080908"/>
          <w:rtl/>
        </w:rPr>
        <w:t xml:space="preserve"> ו</w:t>
      </w:r>
      <w:r w:rsidRPr="007D1AA6">
        <w:rPr>
          <w:rFonts w:ascii="David" w:hAnsi="David" w:cs="David"/>
          <w:color w:val="080908"/>
          <w:rtl/>
        </w:rPr>
        <w:t>חומרים, קיום קשרים עם גורמי ממשלה ורגולציה סביבתית מכוני מחקר ומוסדות מקבילים בישראל ובעולם,</w:t>
      </w:r>
      <w:r w:rsidRPr="007D1AA6">
        <w:rPr>
          <w:rFonts w:ascii="David" w:hAnsi="David" w:cs="David" w:hint="cs"/>
          <w:color w:val="080908"/>
          <w:rtl/>
        </w:rPr>
        <w:t xml:space="preserve"> הקמה ותחזוקת מאגר יועצים חיצוניים, הקמה, הפעלה ותחזוקת אתר אינטרנט ייעודי, הקמת והפעלת מערכת ניהול לקוחות, הפעלת ותחזוקה של מרכז ידע והדגמה, שירותי סיוע פרטניים ללקוחות לרבות שירותי אבחונים, ליווי וייעוץ לעסקים בביצוע הפרויקטים, מיתוג, שיווק ופרסום, </w:t>
      </w:r>
      <w:r w:rsidRPr="007D1AA6">
        <w:rPr>
          <w:rFonts w:ascii="David" w:hAnsi="David" w:cs="David"/>
          <w:color w:val="080908"/>
          <w:rtl/>
        </w:rPr>
        <w:t>הקמת וניהול קהילת חדשנות, ניהול קשר עם גורמי תעשייה, מחקר, יזמות ומימון, ניהול קשרי עבודה עם מכוני מחקר מקבילים מהארץ ומהעולם, עיבוד הידע שנצבר לתוצרים כתובים, פרסום והפצת הידע, אבטחת מידע,</w:t>
      </w:r>
      <w:r w:rsidRPr="007D1AA6">
        <w:rPr>
          <w:rFonts w:ascii="David" w:hAnsi="David" w:cs="David" w:hint="cs"/>
          <w:color w:val="080908"/>
          <w:rtl/>
        </w:rPr>
        <w:t xml:space="preserve"> פיתוח וחיזוק "האקו סיסטם" בתחום הייצור המתקדם והתייעלות במשאבים, </w:t>
      </w:r>
      <w:r w:rsidRPr="007D1AA6">
        <w:rPr>
          <w:rFonts w:ascii="David" w:hAnsi="David" w:cs="David"/>
          <w:color w:val="080908"/>
          <w:rtl/>
        </w:rPr>
        <w:t>בהתאם למכרז ולהסכם עם מדינת ישראל – משרד הכלכלה והתעשייה</w:t>
      </w:r>
      <w:r w:rsidRPr="007D1AA6">
        <w:rPr>
          <w:rFonts w:ascii="David" w:hAnsi="David" w:cs="David" w:hint="cs"/>
          <w:color w:val="080908"/>
          <w:rtl/>
        </w:rPr>
        <w:t>.</w:t>
      </w:r>
    </w:p>
    <w:p w14:paraId="57444F41"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tl/>
        </w:rPr>
      </w:pPr>
      <w:r w:rsidRPr="007D1AA6">
        <w:rPr>
          <w:rFonts w:ascii="David" w:hAnsi="David" w:cs="David"/>
          <w:color w:val="080908"/>
          <w:rtl/>
        </w:rPr>
        <w:t xml:space="preserve">גבול האחריות למקרה ולשנה לא יפחת </w:t>
      </w:r>
      <w:r w:rsidRPr="007D1AA6">
        <w:rPr>
          <w:rFonts w:ascii="David" w:hAnsi="David" w:cs="David" w:hint="cs"/>
          <w:color w:val="080908"/>
          <w:rtl/>
        </w:rPr>
        <w:t>מסך 2,000,000 ש"ח</w:t>
      </w:r>
      <w:r w:rsidRPr="007D1AA6">
        <w:rPr>
          <w:rFonts w:ascii="David" w:hAnsi="David" w:cs="David"/>
          <w:color w:val="080908"/>
          <w:rtl/>
        </w:rPr>
        <w:t xml:space="preserve"> למקרה ולתקופת הביטוח.</w:t>
      </w:r>
    </w:p>
    <w:p w14:paraId="72A1522B"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tl/>
        </w:rPr>
      </w:pPr>
      <w:r w:rsidRPr="007D1AA6">
        <w:rPr>
          <w:rFonts w:ascii="David" w:hAnsi="David" w:cs="David"/>
          <w:color w:val="080908"/>
          <w:rtl/>
        </w:rPr>
        <w:t>הכיסוי על פי הפוליסה יורחב לכלול את ההרחבות הבאות:</w:t>
      </w:r>
    </w:p>
    <w:p w14:paraId="31DA287E"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מרמה ואי יושר עובדים</w:t>
      </w:r>
      <w:r w:rsidRPr="007D1AA6">
        <w:rPr>
          <w:rFonts w:ascii="David" w:hAnsi="David" w:cs="David" w:hint="cs"/>
          <w:color w:val="080908"/>
          <w:rtl/>
        </w:rPr>
        <w:t>.</w:t>
      </w:r>
    </w:p>
    <w:p w14:paraId="195040C5"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אבדן מסמכים לרבות אבדן השימוש ו/או העיכוב עקב מקרה ביטוח</w:t>
      </w:r>
      <w:r w:rsidRPr="007D1AA6">
        <w:rPr>
          <w:rFonts w:ascii="David" w:hAnsi="David" w:cs="David" w:hint="cs"/>
          <w:color w:val="080908"/>
          <w:rtl/>
        </w:rPr>
        <w:t>.</w:t>
      </w:r>
    </w:p>
    <w:p w14:paraId="36D1749F"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דיבה והשמצה, פגיעה בפרטיות, לשון הרע</w:t>
      </w:r>
      <w:r w:rsidRPr="007D1AA6">
        <w:rPr>
          <w:rFonts w:ascii="David" w:hAnsi="David" w:cs="David" w:hint="cs"/>
          <w:color w:val="080908"/>
          <w:rtl/>
        </w:rPr>
        <w:t>.</w:t>
      </w:r>
    </w:p>
    <w:p w14:paraId="1C73D44D"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 xml:space="preserve">אחריות צולבת, אולם הפוליסה לא תכסה תביעות </w:t>
      </w:r>
      <w:r w:rsidRPr="007D1AA6">
        <w:rPr>
          <w:rFonts w:ascii="David" w:hAnsi="David" w:cs="David" w:hint="cs"/>
          <w:color w:val="080908"/>
          <w:rtl/>
        </w:rPr>
        <w:t>הספק</w:t>
      </w:r>
      <w:r w:rsidRPr="007D1AA6">
        <w:rPr>
          <w:rFonts w:ascii="David" w:hAnsi="David" w:cs="David"/>
          <w:color w:val="080908"/>
          <w:rtl/>
        </w:rPr>
        <w:t xml:space="preserve"> כלפי מדינת ישראל – משרד הכלכלה והתעשייה.</w:t>
      </w:r>
    </w:p>
    <w:p w14:paraId="22A44DF7"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 xml:space="preserve">הארכת תקופת הגילוי </w:t>
      </w:r>
      <w:r w:rsidRPr="007D1AA6">
        <w:rPr>
          <w:rFonts w:ascii="David" w:hAnsi="David" w:cs="David" w:hint="cs"/>
          <w:color w:val="080908"/>
          <w:rtl/>
        </w:rPr>
        <w:t>בת</w:t>
      </w:r>
      <w:r w:rsidRPr="007D1AA6">
        <w:rPr>
          <w:rFonts w:ascii="David" w:hAnsi="David" w:cs="David"/>
          <w:color w:val="080908"/>
          <w:rtl/>
        </w:rPr>
        <w:t xml:space="preserve"> 6 חודשים.</w:t>
      </w:r>
    </w:p>
    <w:p w14:paraId="144FB4DB"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Pr>
      </w:pPr>
      <w:r w:rsidRPr="007D1AA6">
        <w:rPr>
          <w:rFonts w:ascii="David" w:hAnsi="David" w:cs="David"/>
          <w:color w:val="080908"/>
          <w:rtl/>
        </w:rPr>
        <w:t xml:space="preserve">הביטוח יורחב לשפות את מדינת ישראל - משרד הכלכלה והתעשייה ככל שייחשבו אחראים למעשי ו/או מחדלי </w:t>
      </w:r>
      <w:r w:rsidRPr="007D1AA6">
        <w:rPr>
          <w:rFonts w:ascii="David" w:hAnsi="David" w:cs="David" w:hint="cs"/>
          <w:color w:val="080908"/>
          <w:rtl/>
        </w:rPr>
        <w:t>הספק</w:t>
      </w:r>
      <w:r w:rsidRPr="007D1AA6">
        <w:rPr>
          <w:rFonts w:ascii="David" w:hAnsi="David" w:cs="David"/>
          <w:color w:val="080908"/>
          <w:rtl/>
        </w:rPr>
        <w:t xml:space="preserve"> וכל הפועלים מטעמו.</w:t>
      </w:r>
    </w:p>
    <w:p w14:paraId="50D9EAE8"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b/>
          <w:bCs/>
          <w:color w:val="080908"/>
          <w:u w:val="single"/>
        </w:rPr>
      </w:pPr>
      <w:r w:rsidRPr="007D1AA6">
        <w:rPr>
          <w:rFonts w:ascii="David" w:hAnsi="David" w:cs="David" w:hint="cs"/>
          <w:b/>
          <w:bCs/>
          <w:color w:val="080908"/>
          <w:u w:val="single"/>
          <w:rtl/>
        </w:rPr>
        <w:t xml:space="preserve">ביטוח רכוש </w:t>
      </w:r>
    </w:p>
    <w:p w14:paraId="5315ACB5" w14:textId="77777777" w:rsidR="00942868" w:rsidRPr="007D1AA6" w:rsidRDefault="00942868" w:rsidP="007D1AA6">
      <w:pPr>
        <w:pStyle w:val="af7"/>
        <w:spacing w:line="360" w:lineRule="atLeast"/>
        <w:ind w:left="707"/>
        <w:contextualSpacing w:val="0"/>
        <w:jc w:val="both"/>
        <w:rPr>
          <w:rFonts w:ascii="David" w:hAnsi="David" w:cs="David"/>
          <w:color w:val="080908"/>
          <w:rtl/>
        </w:rPr>
      </w:pPr>
      <w:r w:rsidRPr="007D1AA6">
        <w:rPr>
          <w:rFonts w:ascii="David" w:hAnsi="David" w:cs="David" w:hint="cs"/>
          <w:color w:val="080908"/>
          <w:rtl/>
        </w:rPr>
        <w:t xml:space="preserve">הספק יבטח את מבני המכון בו מתקיימים השירותים נשוא המכרז, לרבות מערכותיהם, תשתיותיהם, ציודם ותכולתם, בביטוח מסוג "אש מורחב" או "כל הסיכונים", על בסיס כינון כולל נזקי פריצה  גניבה ושוד.  </w:t>
      </w:r>
    </w:p>
    <w:p w14:paraId="018F8136" w14:textId="77777777" w:rsidR="00942868" w:rsidRPr="007D1AA6" w:rsidRDefault="00942868" w:rsidP="007D1AA6">
      <w:pPr>
        <w:pStyle w:val="af7"/>
        <w:spacing w:line="360" w:lineRule="atLeast"/>
        <w:ind w:left="707"/>
        <w:contextualSpacing w:val="0"/>
        <w:jc w:val="both"/>
        <w:rPr>
          <w:rFonts w:ascii="David" w:hAnsi="David" w:cs="David"/>
          <w:color w:val="080908"/>
          <w:rtl/>
        </w:rPr>
      </w:pPr>
      <w:r w:rsidRPr="007D1AA6">
        <w:rPr>
          <w:rFonts w:ascii="David" w:hAnsi="David" w:cs="David" w:hint="cs"/>
          <w:color w:val="080908"/>
          <w:rtl/>
        </w:rPr>
        <w:t xml:space="preserve">לחילופין, ידאג כי המבנים, תכולתם, ציודם וכל רכוש אחר שאינם לו יהיה מבוטח על ידי בעלי/ שוכרי הרכוש ויכלול סעיף על זכות השיבוב כלפי מדינת ישראל </w:t>
      </w:r>
      <w:r w:rsidRPr="007D1AA6">
        <w:rPr>
          <w:rFonts w:ascii="David" w:hAnsi="David" w:cs="David"/>
          <w:color w:val="080908"/>
          <w:rtl/>
        </w:rPr>
        <w:t>–</w:t>
      </w:r>
      <w:r w:rsidRPr="007D1AA6">
        <w:rPr>
          <w:rFonts w:ascii="David" w:hAnsi="David" w:cs="David" w:hint="cs"/>
          <w:color w:val="080908"/>
          <w:rtl/>
        </w:rPr>
        <w:t xml:space="preserve"> משרד הכלכלה </w:t>
      </w:r>
      <w:r w:rsidRPr="007D1AA6">
        <w:rPr>
          <w:rFonts w:ascii="David" w:hAnsi="David" w:cs="David" w:hint="cs"/>
          <w:color w:val="080908"/>
          <w:rtl/>
        </w:rPr>
        <w:lastRenderedPageBreak/>
        <w:t xml:space="preserve">והתעשייה ועובדיהם, </w:t>
      </w:r>
      <w:r w:rsidRPr="007D1AA6">
        <w:rPr>
          <w:rFonts w:ascii="David" w:hAnsi="David" w:cs="David"/>
          <w:color w:val="080908"/>
          <w:rtl/>
        </w:rPr>
        <w:t>וכן כלפי עובדי המפעלים, גורמי התעשייה והרגולציה, משתתפים בימי עיון ובכנסים, אורחים ומבקרים.</w:t>
      </w:r>
    </w:p>
    <w:p w14:paraId="795CA5D8" w14:textId="77777777" w:rsidR="00942868" w:rsidRPr="007D1AA6" w:rsidRDefault="00942868" w:rsidP="007D1AA6">
      <w:pPr>
        <w:pStyle w:val="af7"/>
        <w:spacing w:line="360" w:lineRule="atLeast"/>
        <w:ind w:left="707"/>
        <w:contextualSpacing w:val="0"/>
        <w:jc w:val="both"/>
        <w:rPr>
          <w:rFonts w:ascii="David" w:hAnsi="David" w:cs="David"/>
          <w:b/>
          <w:bCs/>
          <w:color w:val="080908"/>
          <w:u w:val="single"/>
          <w:rtl/>
        </w:rPr>
      </w:pPr>
      <w:r w:rsidRPr="007D1AA6">
        <w:rPr>
          <w:rFonts w:ascii="David" w:hAnsi="David" w:cs="David"/>
          <w:b/>
          <w:bCs/>
          <w:color w:val="080908"/>
          <w:u w:val="single"/>
          <w:rtl/>
        </w:rPr>
        <w:t>ביטוח רכוש (רכוש בבעלות המדינה בחצרי ה</w:t>
      </w:r>
      <w:r w:rsidRPr="007D1AA6">
        <w:rPr>
          <w:rFonts w:ascii="David" w:hAnsi="David" w:cs="David" w:hint="cs"/>
          <w:b/>
          <w:bCs/>
          <w:color w:val="080908"/>
          <w:u w:val="single"/>
          <w:rtl/>
        </w:rPr>
        <w:t>ספק</w:t>
      </w:r>
      <w:r w:rsidRPr="007D1AA6">
        <w:rPr>
          <w:rFonts w:ascii="David" w:hAnsi="David" w:cs="David"/>
          <w:b/>
          <w:bCs/>
          <w:color w:val="080908"/>
          <w:u w:val="single"/>
          <w:rtl/>
        </w:rPr>
        <w:t>)</w:t>
      </w:r>
    </w:p>
    <w:p w14:paraId="72533645" w14:textId="77777777" w:rsidR="00942868" w:rsidRPr="007D1AA6" w:rsidRDefault="00942868" w:rsidP="007D1AA6">
      <w:pPr>
        <w:pStyle w:val="af7"/>
        <w:spacing w:line="360" w:lineRule="atLeast"/>
        <w:ind w:left="707"/>
        <w:jc w:val="both"/>
        <w:rPr>
          <w:rFonts w:ascii="David" w:hAnsi="David" w:cs="David"/>
          <w:color w:val="080908"/>
          <w:rtl/>
        </w:rPr>
      </w:pPr>
      <w:r w:rsidRPr="007D1AA6">
        <w:rPr>
          <w:rFonts w:ascii="David" w:hAnsi="David" w:cs="David" w:hint="cs"/>
          <w:color w:val="080908"/>
          <w:rtl/>
        </w:rPr>
        <w:t xml:space="preserve">הספק </w:t>
      </w:r>
      <w:r w:rsidRPr="007D1AA6">
        <w:rPr>
          <w:rFonts w:ascii="David" w:hAnsi="David" w:cs="David"/>
          <w:color w:val="080908"/>
          <w:rtl/>
        </w:rPr>
        <w:t>יבטח את ה</w:t>
      </w:r>
      <w:r w:rsidRPr="007D1AA6">
        <w:rPr>
          <w:rFonts w:ascii="David" w:hAnsi="David" w:cs="David" w:hint="cs"/>
          <w:color w:val="080908"/>
          <w:rtl/>
        </w:rPr>
        <w:t>ציוד הטכנולוגי של מרכז ההדגמה הקיים וכן הציוד שיירכש ו/או יושכר ו/או יועמד לרשות המרכז ב</w:t>
      </w:r>
      <w:r w:rsidRPr="007D1AA6">
        <w:rPr>
          <w:rFonts w:ascii="David" w:hAnsi="David" w:cs="David"/>
          <w:color w:val="080908"/>
          <w:rtl/>
        </w:rPr>
        <w:t xml:space="preserve">מסגרת ביצוע השירותים בביטוח מסוג "אש מורחב", כולל סיכוני רעידת אדמה, נזקי טבע, פריצה ושוד. </w:t>
      </w:r>
    </w:p>
    <w:p w14:paraId="7D55E289" w14:textId="77777777" w:rsidR="00942868" w:rsidRPr="007D1AA6" w:rsidRDefault="00942868" w:rsidP="007D1AA6">
      <w:pPr>
        <w:pStyle w:val="af7"/>
        <w:spacing w:line="360" w:lineRule="atLeast"/>
        <w:ind w:left="707"/>
        <w:contextualSpacing w:val="0"/>
        <w:jc w:val="both"/>
        <w:rPr>
          <w:rFonts w:ascii="David" w:hAnsi="David" w:cs="David"/>
          <w:color w:val="080908"/>
          <w:rtl/>
        </w:rPr>
      </w:pPr>
      <w:r w:rsidRPr="007D1AA6">
        <w:rPr>
          <w:rFonts w:ascii="David" w:hAnsi="David" w:cs="David"/>
          <w:color w:val="080908"/>
          <w:rtl/>
        </w:rPr>
        <w:t xml:space="preserve">תגמולי הביטוח המגיעים למבוטח בגין אובדן או נזק לרכוש השייך למדינת ישראל– </w:t>
      </w:r>
      <w:r w:rsidRPr="007D1AA6">
        <w:rPr>
          <w:rFonts w:ascii="David" w:hAnsi="David" w:cs="David" w:hint="cs"/>
          <w:color w:val="080908"/>
          <w:rtl/>
        </w:rPr>
        <w:t>משרד הכלכלה והתעשייה</w:t>
      </w:r>
      <w:r w:rsidRPr="007D1AA6">
        <w:rPr>
          <w:rFonts w:ascii="David" w:hAnsi="David" w:cs="David"/>
          <w:color w:val="080908"/>
          <w:rtl/>
        </w:rPr>
        <w:t xml:space="preserve">, ישולמו לו בלבד ישירות, אלא אם חשב </w:t>
      </w:r>
      <w:r w:rsidRPr="007D1AA6">
        <w:rPr>
          <w:rFonts w:ascii="David" w:hAnsi="David" w:cs="David" w:hint="cs"/>
          <w:color w:val="080908"/>
          <w:rtl/>
        </w:rPr>
        <w:t xml:space="preserve">משרד הכלכלה והתעשייה </w:t>
      </w:r>
      <w:r w:rsidRPr="007D1AA6">
        <w:rPr>
          <w:rFonts w:ascii="David" w:hAnsi="David" w:cs="David"/>
          <w:color w:val="080908"/>
          <w:rtl/>
        </w:rPr>
        <w:t>יורה אחרת בכתב.</w:t>
      </w:r>
    </w:p>
    <w:p w14:paraId="62E08A25"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b/>
          <w:bCs/>
          <w:color w:val="080908"/>
          <w:u w:val="single"/>
        </w:rPr>
      </w:pPr>
      <w:r w:rsidRPr="007D1AA6">
        <w:rPr>
          <w:rFonts w:ascii="David" w:hAnsi="David" w:cs="David"/>
          <w:b/>
          <w:bCs/>
          <w:color w:val="080908"/>
          <w:u w:val="single"/>
          <w:rtl/>
        </w:rPr>
        <w:t>ביטוחים נוספים</w:t>
      </w:r>
      <w:r w:rsidRPr="007D1AA6">
        <w:rPr>
          <w:rFonts w:ascii="David" w:hAnsi="David" w:cs="David" w:hint="cs"/>
          <w:b/>
          <w:bCs/>
          <w:color w:val="080908"/>
          <w:u w:val="single"/>
          <w:rtl/>
        </w:rPr>
        <w:t>:</w:t>
      </w:r>
      <w:r w:rsidRPr="007D1AA6">
        <w:rPr>
          <w:rFonts w:ascii="David" w:hAnsi="David" w:cs="David"/>
          <w:b/>
          <w:bCs/>
          <w:color w:val="080908"/>
          <w:u w:val="single"/>
          <w:rtl/>
        </w:rPr>
        <w:t xml:space="preserve"> </w:t>
      </w:r>
    </w:p>
    <w:p w14:paraId="5B208854" w14:textId="77777777" w:rsidR="00942868" w:rsidRPr="007D1AA6" w:rsidRDefault="00942868" w:rsidP="007D1AA6">
      <w:pPr>
        <w:pStyle w:val="af7"/>
        <w:spacing w:line="360" w:lineRule="atLeast"/>
        <w:jc w:val="both"/>
        <w:rPr>
          <w:rFonts w:ascii="David" w:hAnsi="David" w:cs="David"/>
          <w:b/>
          <w:bCs/>
          <w:color w:val="080908"/>
          <w:rtl/>
        </w:rPr>
      </w:pPr>
      <w:r w:rsidRPr="007D1AA6">
        <w:rPr>
          <w:rFonts w:ascii="David" w:hAnsi="David" w:cs="David"/>
          <w:b/>
          <w:bCs/>
          <w:color w:val="080908"/>
          <w:rtl/>
        </w:rPr>
        <w:t xml:space="preserve">צד ב' </w:t>
      </w:r>
      <w:r w:rsidRPr="007D1AA6">
        <w:rPr>
          <w:rFonts w:ascii="David" w:hAnsi="David" w:cs="David" w:hint="cs"/>
          <w:b/>
          <w:bCs/>
          <w:color w:val="080908"/>
          <w:rtl/>
        </w:rPr>
        <w:t>יוודא וידאג</w:t>
      </w:r>
      <w:r w:rsidRPr="007D1AA6">
        <w:rPr>
          <w:rFonts w:ascii="David" w:hAnsi="David" w:cs="David"/>
          <w:b/>
          <w:bCs/>
          <w:color w:val="080908"/>
          <w:rtl/>
        </w:rPr>
        <w:t xml:space="preserve"> כי</w:t>
      </w:r>
      <w:r w:rsidRPr="007D1AA6">
        <w:rPr>
          <w:rFonts w:ascii="David" w:hAnsi="David" w:cs="David" w:hint="cs"/>
          <w:b/>
          <w:bCs/>
          <w:color w:val="080908"/>
          <w:rtl/>
        </w:rPr>
        <w:t xml:space="preserve">: </w:t>
      </w:r>
    </w:p>
    <w:p w14:paraId="0A1AE505" w14:textId="77777777" w:rsidR="00942868" w:rsidRPr="007D1AA6" w:rsidRDefault="00942868" w:rsidP="00DC3741">
      <w:pPr>
        <w:pStyle w:val="af7"/>
        <w:numPr>
          <w:ilvl w:val="3"/>
          <w:numId w:val="121"/>
        </w:numPr>
        <w:spacing w:line="360" w:lineRule="atLeast"/>
        <w:ind w:left="1490" w:hanging="709"/>
        <w:jc w:val="both"/>
        <w:rPr>
          <w:rFonts w:ascii="David" w:hAnsi="David" w:cs="David"/>
          <w:color w:val="080908"/>
        </w:rPr>
      </w:pPr>
      <w:r w:rsidRPr="007D1AA6">
        <w:rPr>
          <w:rFonts w:ascii="David" w:hAnsi="David" w:cs="David" w:hint="cs"/>
          <w:b/>
          <w:bCs/>
          <w:color w:val="080908"/>
          <w:rtl/>
        </w:rPr>
        <w:t>בעלי</w:t>
      </w:r>
      <w:r w:rsidRPr="007D1AA6">
        <w:rPr>
          <w:rFonts w:ascii="David" w:hAnsi="David" w:cs="David"/>
          <w:b/>
          <w:bCs/>
          <w:color w:val="080908"/>
          <w:rtl/>
        </w:rPr>
        <w:t xml:space="preserve"> </w:t>
      </w:r>
      <w:r w:rsidRPr="007D1AA6">
        <w:rPr>
          <w:rFonts w:ascii="David" w:hAnsi="David" w:cs="David" w:hint="cs"/>
          <w:b/>
          <w:bCs/>
          <w:color w:val="080908"/>
          <w:rtl/>
        </w:rPr>
        <w:t>מקצוע</w:t>
      </w:r>
      <w:r w:rsidRPr="007D1AA6">
        <w:rPr>
          <w:rFonts w:ascii="David" w:hAnsi="David" w:cs="David"/>
          <w:b/>
          <w:bCs/>
          <w:color w:val="080908"/>
          <w:rtl/>
        </w:rPr>
        <w:t>,</w:t>
      </w:r>
      <w:r w:rsidRPr="007D1AA6">
        <w:rPr>
          <w:rFonts w:ascii="David" w:hAnsi="David" w:cs="David" w:hint="cs"/>
          <w:b/>
          <w:bCs/>
          <w:color w:val="080908"/>
          <w:rtl/>
        </w:rPr>
        <w:t xml:space="preserve"> ספקים</w:t>
      </w:r>
      <w:r w:rsidRPr="007D1AA6">
        <w:rPr>
          <w:rFonts w:ascii="David" w:hAnsi="David" w:cs="David"/>
          <w:b/>
          <w:bCs/>
          <w:color w:val="080908"/>
          <w:rtl/>
        </w:rPr>
        <w:t xml:space="preserve">, </w:t>
      </w:r>
      <w:r w:rsidRPr="007D1AA6">
        <w:rPr>
          <w:rFonts w:ascii="David" w:hAnsi="David" w:cs="David" w:hint="cs"/>
          <w:b/>
          <w:bCs/>
          <w:color w:val="080908"/>
          <w:rtl/>
        </w:rPr>
        <w:t>קבלנים</w:t>
      </w:r>
      <w:r w:rsidRPr="007D1AA6">
        <w:rPr>
          <w:rFonts w:ascii="David" w:hAnsi="David" w:cs="David"/>
          <w:b/>
          <w:bCs/>
          <w:color w:val="080908"/>
          <w:rtl/>
        </w:rPr>
        <w:t xml:space="preserve">, </w:t>
      </w:r>
      <w:r w:rsidRPr="007D1AA6">
        <w:rPr>
          <w:rFonts w:ascii="David" w:hAnsi="David" w:cs="David" w:hint="cs"/>
          <w:b/>
          <w:bCs/>
          <w:color w:val="080908"/>
          <w:rtl/>
        </w:rPr>
        <w:t>קבלני</w:t>
      </w:r>
      <w:r w:rsidRPr="007D1AA6">
        <w:rPr>
          <w:rFonts w:ascii="David" w:hAnsi="David" w:cs="David"/>
          <w:b/>
          <w:bCs/>
          <w:color w:val="080908"/>
          <w:rtl/>
        </w:rPr>
        <w:t xml:space="preserve"> </w:t>
      </w:r>
      <w:r w:rsidRPr="007D1AA6">
        <w:rPr>
          <w:rFonts w:ascii="David" w:hAnsi="David" w:cs="David" w:hint="cs"/>
          <w:b/>
          <w:bCs/>
          <w:color w:val="080908"/>
          <w:rtl/>
        </w:rPr>
        <w:t>משנה</w:t>
      </w:r>
      <w:r w:rsidRPr="007D1AA6">
        <w:rPr>
          <w:rFonts w:ascii="David" w:hAnsi="David" w:cs="David"/>
          <w:b/>
          <w:bCs/>
          <w:color w:val="080908"/>
          <w:rtl/>
        </w:rPr>
        <w:t xml:space="preserve"> </w:t>
      </w:r>
      <w:r w:rsidRPr="007D1AA6">
        <w:rPr>
          <w:rFonts w:ascii="David" w:hAnsi="David" w:cs="David" w:hint="cs"/>
          <w:b/>
          <w:bCs/>
          <w:color w:val="080908"/>
          <w:rtl/>
        </w:rPr>
        <w:t xml:space="preserve">מטעמו </w:t>
      </w:r>
      <w:r w:rsidRPr="007D1AA6">
        <w:rPr>
          <w:rFonts w:ascii="David" w:hAnsi="David" w:cs="David"/>
          <w:color w:val="080908"/>
          <w:rtl/>
        </w:rPr>
        <w:t>–</w:t>
      </w:r>
      <w:r w:rsidRPr="007D1AA6">
        <w:rPr>
          <w:rFonts w:ascii="David" w:hAnsi="David" w:cs="David" w:hint="cs"/>
          <w:color w:val="080908"/>
          <w:rtl/>
        </w:rPr>
        <w:t xml:space="preserve"> יציגו </w:t>
      </w:r>
      <w:r w:rsidRPr="007D1AA6">
        <w:rPr>
          <w:rFonts w:ascii="David" w:hAnsi="David" w:cs="David"/>
          <w:color w:val="080908"/>
          <w:rtl/>
        </w:rPr>
        <w:t xml:space="preserve">ביטוחים מתאימים </w:t>
      </w:r>
      <w:r w:rsidRPr="007D1AA6">
        <w:rPr>
          <w:rFonts w:ascii="David" w:hAnsi="David" w:cs="David" w:hint="cs"/>
          <w:color w:val="080908"/>
          <w:rtl/>
        </w:rPr>
        <w:t xml:space="preserve">לפעילותם בגבולות אחריות סבירים, </w:t>
      </w:r>
      <w:r w:rsidRPr="007D1AA6">
        <w:rPr>
          <w:rFonts w:ascii="David" w:hAnsi="David" w:cs="David"/>
          <w:color w:val="080908"/>
          <w:rtl/>
        </w:rPr>
        <w:t>בהתאם לעבודה/ש</w:t>
      </w:r>
      <w:r w:rsidRPr="007D1AA6">
        <w:rPr>
          <w:rFonts w:ascii="David" w:hAnsi="David" w:cs="David" w:hint="cs"/>
          <w:color w:val="080908"/>
          <w:rtl/>
        </w:rPr>
        <w:t>י</w:t>
      </w:r>
      <w:r w:rsidRPr="007D1AA6">
        <w:rPr>
          <w:rFonts w:ascii="David" w:hAnsi="David" w:cs="David"/>
          <w:color w:val="080908"/>
          <w:rtl/>
        </w:rPr>
        <w:t xml:space="preserve">רות הניתן על ידם, ביטוח חבות מעבידים כלפי עובדיהם, ביטוח </w:t>
      </w:r>
      <w:r w:rsidRPr="007D1AA6">
        <w:rPr>
          <w:rFonts w:ascii="David" w:hAnsi="David" w:cs="David" w:hint="cs"/>
          <w:color w:val="080908"/>
          <w:rtl/>
        </w:rPr>
        <w:t xml:space="preserve">אחריות כלפי צד שלישי, ביטוח </w:t>
      </w:r>
      <w:r w:rsidRPr="007D1AA6">
        <w:rPr>
          <w:rFonts w:ascii="David" w:hAnsi="David" w:cs="David"/>
          <w:color w:val="080908"/>
          <w:rtl/>
        </w:rPr>
        <w:t>אחריות מקצועית וביטוח</w:t>
      </w:r>
      <w:r w:rsidRPr="007D1AA6">
        <w:rPr>
          <w:rFonts w:ascii="David" w:hAnsi="David" w:cs="David" w:hint="cs"/>
          <w:color w:val="080908"/>
          <w:rtl/>
        </w:rPr>
        <w:t xml:space="preserve"> חבות מוצר </w:t>
      </w:r>
      <w:r w:rsidRPr="007D1AA6">
        <w:rPr>
          <w:rFonts w:ascii="David" w:hAnsi="David" w:cs="David"/>
          <w:color w:val="080908"/>
          <w:rtl/>
        </w:rPr>
        <w:t>(ככל ורלוונטיים)</w:t>
      </w:r>
      <w:r w:rsidRPr="007D1AA6">
        <w:rPr>
          <w:rFonts w:ascii="David" w:hAnsi="David" w:cs="David" w:hint="cs"/>
          <w:color w:val="080908"/>
          <w:rtl/>
        </w:rPr>
        <w:t>, וכאשר הפעילות משולבת עם כלי רכב גם ביטוחי כלי רכב הכוללים ביטוח חובה, רכוש ואחריות כלפי צד שלישי. ביטוחי החבויות יורחבו לכלול את מדינת</w:t>
      </w:r>
      <w:r w:rsidRPr="007D1AA6">
        <w:rPr>
          <w:rFonts w:ascii="David" w:hAnsi="David" w:cs="David"/>
          <w:color w:val="080908"/>
          <w:rtl/>
        </w:rPr>
        <w:t xml:space="preserve"> </w:t>
      </w:r>
      <w:r w:rsidRPr="007D1AA6">
        <w:rPr>
          <w:rFonts w:ascii="David" w:hAnsi="David" w:cs="David" w:hint="cs"/>
          <w:color w:val="080908"/>
          <w:rtl/>
        </w:rPr>
        <w:t>ישראל</w:t>
      </w:r>
      <w:r w:rsidRPr="007D1AA6">
        <w:rPr>
          <w:rFonts w:ascii="David" w:hAnsi="David" w:cs="David"/>
          <w:color w:val="080908"/>
          <w:rtl/>
        </w:rPr>
        <w:t xml:space="preserve"> – </w:t>
      </w:r>
      <w:r w:rsidRPr="007D1AA6">
        <w:rPr>
          <w:rFonts w:ascii="David" w:hAnsi="David" w:cs="David" w:hint="cs"/>
          <w:color w:val="080908"/>
          <w:rtl/>
        </w:rPr>
        <w:t>משרד הכלכלה והתעשייה כמבוטחים נוספים בכפוף להרחב שיפוי כמקובל באותו סוג ביטוח. כל  הביטוחים (רכוש וחבויות) יכללו ויתור המבטח על זכות השיבוב כלפי מדינת</w:t>
      </w:r>
      <w:r w:rsidRPr="007D1AA6">
        <w:rPr>
          <w:rFonts w:ascii="David" w:hAnsi="David" w:cs="David"/>
          <w:color w:val="080908"/>
          <w:rtl/>
        </w:rPr>
        <w:t xml:space="preserve"> </w:t>
      </w:r>
      <w:r w:rsidRPr="007D1AA6">
        <w:rPr>
          <w:rFonts w:ascii="David" w:hAnsi="David" w:cs="David" w:hint="cs"/>
          <w:color w:val="080908"/>
          <w:rtl/>
        </w:rPr>
        <w:t>ישראל</w:t>
      </w:r>
      <w:r w:rsidRPr="007D1AA6">
        <w:rPr>
          <w:rFonts w:ascii="David" w:hAnsi="David" w:cs="David"/>
          <w:color w:val="080908"/>
          <w:rtl/>
        </w:rPr>
        <w:t xml:space="preserve"> – </w:t>
      </w:r>
      <w:r w:rsidRPr="007D1AA6">
        <w:rPr>
          <w:rFonts w:ascii="David" w:hAnsi="David" w:cs="David" w:hint="cs"/>
          <w:color w:val="080908"/>
          <w:rtl/>
        </w:rPr>
        <w:t xml:space="preserve">משרד התעשייה, כלפי עובדיהם וכלפי המשתתפים בפעילויות, אולם וויתור כאמור לא יחול לטובת אדם שגרם לנזק מתוך כוונת זדון. כמו כן, סעיף לפיו הביטוחים יהיו קודמים וראשוניים ללא זכות השתתפות ו/או חזרה. </w:t>
      </w:r>
    </w:p>
    <w:p w14:paraId="44D0B6E0" w14:textId="77777777" w:rsidR="00942868" w:rsidRPr="007D1AA6" w:rsidRDefault="00942868" w:rsidP="00DC3741">
      <w:pPr>
        <w:pStyle w:val="af7"/>
        <w:numPr>
          <w:ilvl w:val="3"/>
          <w:numId w:val="121"/>
        </w:numPr>
        <w:spacing w:line="360" w:lineRule="atLeast"/>
        <w:ind w:left="1490" w:hanging="709"/>
        <w:jc w:val="both"/>
        <w:rPr>
          <w:rFonts w:ascii="David" w:hAnsi="David" w:cs="David"/>
          <w:color w:val="080908"/>
          <w:rtl/>
        </w:rPr>
      </w:pPr>
      <w:r w:rsidRPr="007D1AA6">
        <w:rPr>
          <w:rFonts w:ascii="David" w:hAnsi="David" w:cs="David" w:hint="cs"/>
          <w:b/>
          <w:bCs/>
          <w:color w:val="080908"/>
          <w:rtl/>
        </w:rPr>
        <w:t>מקומות לקיום כנסים, ימי עיון, אירועים, סדנאות, הכשרות והדרכות</w:t>
      </w:r>
      <w:r w:rsidRPr="007D1AA6">
        <w:rPr>
          <w:rFonts w:ascii="David" w:hAnsi="David" w:cs="David" w:hint="cs"/>
          <w:color w:val="080908"/>
          <w:rtl/>
        </w:rPr>
        <w:t xml:space="preserve"> - </w:t>
      </w:r>
      <w:r w:rsidRPr="007D1AA6">
        <w:rPr>
          <w:rFonts w:ascii="David" w:hAnsi="David" w:cs="David"/>
          <w:color w:val="080908"/>
          <w:rtl/>
        </w:rPr>
        <w:t xml:space="preserve">יהא ביטוח אחריות כלפי צד שלישי בגבול אחריות סבירים למקרה ולתקופה, וכן ביטוח רכוש למבנים ותכולתם. הביטוחים יכללו ויתור המבטח על זכות השיבוב כלפי מדינת ישראל – משרד </w:t>
      </w:r>
      <w:r w:rsidRPr="007D1AA6">
        <w:rPr>
          <w:rFonts w:ascii="David" w:hAnsi="David" w:cs="David" w:hint="cs"/>
          <w:color w:val="080908"/>
          <w:rtl/>
        </w:rPr>
        <w:t xml:space="preserve">הכלכלה והתעשייה </w:t>
      </w:r>
      <w:r w:rsidRPr="007D1AA6">
        <w:rPr>
          <w:rFonts w:ascii="David" w:hAnsi="David" w:cs="David"/>
          <w:color w:val="080908"/>
          <w:rtl/>
        </w:rPr>
        <w:t xml:space="preserve">וכלפי עובדיהם וכלפי המשתתפים בפעילויות (אולם, וויתור כאמור לא יחול לטובת אדם שגרם לנזק מתוך כוונת זדון). כמו כן, יכללו הביטוחים סעיף לפיו הביטוחים יהיו קודמים וראשוניים ללא זכות השתתפות ו/או חזרה כלפי המפורטים לעיל. </w:t>
      </w:r>
    </w:p>
    <w:p w14:paraId="160482D9" w14:textId="77777777" w:rsidR="00942868" w:rsidRPr="007D1AA6" w:rsidRDefault="00942868" w:rsidP="00DC3741">
      <w:pPr>
        <w:pStyle w:val="af7"/>
        <w:numPr>
          <w:ilvl w:val="3"/>
          <w:numId w:val="121"/>
        </w:numPr>
        <w:spacing w:line="360" w:lineRule="atLeast"/>
        <w:ind w:left="1490" w:hanging="709"/>
        <w:jc w:val="both"/>
        <w:rPr>
          <w:rFonts w:ascii="David" w:hAnsi="David" w:cs="David"/>
          <w:color w:val="080908"/>
          <w:rtl/>
        </w:rPr>
      </w:pPr>
      <w:r w:rsidRPr="007D1AA6">
        <w:rPr>
          <w:rFonts w:ascii="David" w:hAnsi="David" w:cs="David"/>
          <w:b/>
          <w:bCs/>
          <w:color w:val="080908"/>
          <w:rtl/>
        </w:rPr>
        <w:t>חברת ההפקה –</w:t>
      </w:r>
      <w:r w:rsidRPr="007D1AA6">
        <w:rPr>
          <w:rFonts w:ascii="David" w:hAnsi="David" w:cs="David"/>
          <w:color w:val="080908"/>
          <w:rtl/>
        </w:rPr>
        <w:t xml:space="preserve"> תציג ביטוחים מתאימים לכיסוי פעילויותיה לרבות ביטוח אחריות מקצועית, ביטוח חבות מעבידים כלפי עובדיה וכן ביטוח אחריות כלפי צד שלישי בגבולות אחריות סבירים והולמים. הביטוחים יורחבו לכלול את מדינת ישראל – משרד הכלכלה והתעשייה כמבוטחים נוספים לרבות סעיף אחריות צולבת וסעיף ויתור על זכות השיבוב כלפי מדינת ישראל –</w:t>
      </w:r>
      <w:r w:rsidRPr="007D1AA6">
        <w:rPr>
          <w:rFonts w:ascii="David" w:hAnsi="David" w:cs="David" w:hint="cs"/>
          <w:color w:val="080908"/>
          <w:rtl/>
        </w:rPr>
        <w:t xml:space="preserve"> </w:t>
      </w:r>
      <w:r w:rsidRPr="007D1AA6">
        <w:rPr>
          <w:rFonts w:ascii="David" w:hAnsi="David" w:cs="David"/>
          <w:color w:val="080908"/>
          <w:rtl/>
        </w:rPr>
        <w:t xml:space="preserve">משרד הכלכלה והתעשייה ועובדיהם וכן כלפי כל המשתתפים בפעילויות.                                    </w:t>
      </w:r>
    </w:p>
    <w:p w14:paraId="461C7FA5"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color w:val="080908"/>
          <w:rtl/>
        </w:rPr>
      </w:pPr>
      <w:r w:rsidRPr="007D1AA6">
        <w:rPr>
          <w:rFonts w:ascii="David" w:hAnsi="David" w:cs="David"/>
          <w:b/>
          <w:bCs/>
          <w:color w:val="080908"/>
          <w:u w:val="single"/>
          <w:rtl/>
        </w:rPr>
        <w:lastRenderedPageBreak/>
        <w:t>כללי</w:t>
      </w:r>
    </w:p>
    <w:p w14:paraId="4E59BB5A" w14:textId="77777777" w:rsidR="00942868" w:rsidRPr="007D1AA6" w:rsidRDefault="00942868" w:rsidP="007D1AA6">
      <w:pPr>
        <w:pStyle w:val="affffff6"/>
        <w:spacing w:line="360" w:lineRule="atLeast"/>
        <w:ind w:left="356" w:firstLine="364"/>
        <w:jc w:val="both"/>
        <w:rPr>
          <w:rFonts w:ascii="David" w:hAnsi="David" w:cs="David"/>
          <w:color w:val="080908"/>
          <w:sz w:val="24"/>
          <w:szCs w:val="24"/>
          <w:rtl/>
        </w:rPr>
      </w:pPr>
      <w:r w:rsidRPr="007D1AA6">
        <w:rPr>
          <w:rFonts w:ascii="David" w:hAnsi="David" w:cs="David"/>
          <w:color w:val="080908"/>
          <w:sz w:val="24"/>
          <w:szCs w:val="24"/>
          <w:rtl/>
        </w:rPr>
        <w:t>בכל פוליסות הביטוח הנדרשות</w:t>
      </w:r>
      <w:r w:rsidRPr="007D1AA6">
        <w:rPr>
          <w:rFonts w:ascii="David" w:hAnsi="David" w:cs="David" w:hint="cs"/>
          <w:color w:val="080908"/>
          <w:sz w:val="24"/>
          <w:szCs w:val="24"/>
          <w:rtl/>
        </w:rPr>
        <w:t xml:space="preserve"> מהספק</w:t>
      </w:r>
      <w:r w:rsidRPr="007D1AA6">
        <w:rPr>
          <w:rFonts w:ascii="David" w:hAnsi="David" w:cs="David"/>
          <w:color w:val="080908"/>
          <w:sz w:val="24"/>
          <w:szCs w:val="24"/>
          <w:rtl/>
        </w:rPr>
        <w:t xml:space="preserve"> יכללו התנאים הבאים:</w:t>
      </w:r>
    </w:p>
    <w:p w14:paraId="63754070"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tl/>
        </w:rPr>
      </w:pPr>
      <w:r w:rsidRPr="007D1AA6">
        <w:rPr>
          <w:rFonts w:ascii="David" w:hAnsi="David" w:cs="David"/>
          <w:color w:val="080908"/>
          <w:rtl/>
        </w:rPr>
        <w:t>לשם המבוטח יתווספו כמבוטחים נוספים:</w:t>
      </w:r>
      <w:r w:rsidRPr="007D1AA6">
        <w:rPr>
          <w:rFonts w:ascii="David" w:hAnsi="David" w:cs="David"/>
          <w:color w:val="080908"/>
        </w:rPr>
        <w:t xml:space="preserve"> </w:t>
      </w:r>
      <w:r w:rsidRPr="007D1AA6">
        <w:rPr>
          <w:rFonts w:ascii="David" w:hAnsi="David" w:cs="David"/>
          <w:b/>
          <w:bCs/>
          <w:color w:val="080908"/>
          <w:rtl/>
        </w:rPr>
        <w:t>מדינת ישראל – משרד ה</w:t>
      </w:r>
      <w:r w:rsidRPr="007D1AA6">
        <w:rPr>
          <w:rFonts w:ascii="David" w:hAnsi="David" w:cs="David" w:hint="cs"/>
          <w:b/>
          <w:bCs/>
          <w:color w:val="080908"/>
          <w:rtl/>
        </w:rPr>
        <w:t>כלכלה והתעשייה</w:t>
      </w:r>
      <w:r w:rsidRPr="007D1AA6">
        <w:rPr>
          <w:rFonts w:ascii="David" w:hAnsi="David" w:cs="David" w:hint="cs"/>
          <w:color w:val="080908"/>
          <w:rtl/>
        </w:rPr>
        <w:t xml:space="preserve">, </w:t>
      </w:r>
      <w:r w:rsidRPr="007D1AA6">
        <w:rPr>
          <w:rFonts w:ascii="David" w:hAnsi="David" w:cs="David"/>
          <w:color w:val="080908"/>
          <w:rtl/>
        </w:rPr>
        <w:t xml:space="preserve">בכפוף להרחבי השיפוי </w:t>
      </w:r>
      <w:r w:rsidRPr="007D1AA6">
        <w:rPr>
          <w:rFonts w:ascii="David" w:hAnsi="David" w:cs="David" w:hint="cs"/>
          <w:color w:val="080908"/>
          <w:rtl/>
        </w:rPr>
        <w:t xml:space="preserve">כמפורט </w:t>
      </w:r>
      <w:r w:rsidRPr="007D1AA6">
        <w:rPr>
          <w:rFonts w:ascii="David" w:hAnsi="David" w:cs="David"/>
          <w:color w:val="080908"/>
          <w:rtl/>
        </w:rPr>
        <w:t>לעיל.</w:t>
      </w:r>
    </w:p>
    <w:p w14:paraId="2435F33D"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tl/>
        </w:rPr>
      </w:pPr>
      <w:r w:rsidRPr="007D1AA6">
        <w:rPr>
          <w:rFonts w:ascii="David" w:hAnsi="David" w:cs="David"/>
          <w:color w:val="080908"/>
          <w:rtl/>
        </w:rPr>
        <w:t xml:space="preserve">בכל מקרה של שינוי לרעה או ביטול הביטוח ע"י אחד הצדדים לא יהיה להם כל תוקף אלא, אם ניתנה על כך הודעה מוקדמת של 60 יום במכתב לחשב משרד </w:t>
      </w:r>
      <w:r w:rsidRPr="007D1AA6">
        <w:rPr>
          <w:rFonts w:ascii="David" w:hAnsi="David" w:cs="David" w:hint="cs"/>
          <w:color w:val="080908"/>
          <w:rtl/>
        </w:rPr>
        <w:t xml:space="preserve">הכלכלה והתעשייה. </w:t>
      </w:r>
    </w:p>
    <w:p w14:paraId="44C129E0"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Pr>
      </w:pPr>
      <w:r w:rsidRPr="007D1AA6">
        <w:rPr>
          <w:rFonts w:ascii="David" w:hAnsi="David" w:cs="David"/>
          <w:color w:val="080908"/>
          <w:rtl/>
        </w:rPr>
        <w:t>המבטח מוותר על כל זכות תחלוף/שיבוב, תביעה, השתתפות או חזרה כלפי 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 xml:space="preserve">כלכלה והתעשייה, </w:t>
      </w:r>
      <w:r w:rsidRPr="007D1AA6">
        <w:rPr>
          <w:rFonts w:ascii="David" w:hAnsi="David" w:cs="David"/>
          <w:color w:val="080908"/>
          <w:rtl/>
        </w:rPr>
        <w:t>עובדיהם</w:t>
      </w:r>
      <w:r w:rsidRPr="007D1AA6">
        <w:rPr>
          <w:rFonts w:ascii="David" w:hAnsi="David" w:cs="David" w:hint="cs"/>
          <w:color w:val="080908"/>
          <w:rtl/>
        </w:rPr>
        <w:t xml:space="preserve"> וכלפי </w:t>
      </w:r>
      <w:r w:rsidRPr="007D1AA6">
        <w:rPr>
          <w:rFonts w:ascii="David" w:hAnsi="David" w:cs="David" w:hint="cs"/>
          <w:b/>
          <w:bCs/>
          <w:color w:val="080908"/>
          <w:rtl/>
        </w:rPr>
        <w:t>עובדי המפעלים, המשתתפים בימי העיון ובכנסים, אורחים ומבקרים במכון</w:t>
      </w:r>
      <w:r w:rsidRPr="007D1AA6">
        <w:rPr>
          <w:rFonts w:ascii="David" w:hAnsi="David" w:cs="David" w:hint="cs"/>
          <w:color w:val="080908"/>
          <w:rtl/>
        </w:rPr>
        <w:t xml:space="preserve"> ו</w:t>
      </w:r>
      <w:r w:rsidRPr="007D1AA6">
        <w:rPr>
          <w:rFonts w:ascii="David" w:hAnsi="David" w:cs="David"/>
          <w:color w:val="080908"/>
          <w:rtl/>
        </w:rPr>
        <w:t>בלבד שהוויתור לא יחול לטובת אדם שגרם לנזק מתוך כוונת זדון.</w:t>
      </w:r>
    </w:p>
    <w:p w14:paraId="4170517D"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tl/>
        </w:rPr>
      </w:pPr>
      <w:r w:rsidRPr="007D1AA6">
        <w:rPr>
          <w:rFonts w:ascii="David" w:hAnsi="David" w:cs="David" w:hint="cs"/>
          <w:color w:val="080908"/>
          <w:rtl/>
        </w:rPr>
        <w:t xml:space="preserve">הספק </w:t>
      </w:r>
      <w:r w:rsidRPr="007D1AA6">
        <w:rPr>
          <w:rFonts w:ascii="David" w:hAnsi="David" w:cs="David"/>
          <w:color w:val="080908"/>
          <w:rtl/>
        </w:rPr>
        <w:t>אחראי בלעדית כלפי המבטח לתשלום דמי הביטוח עבור כל הפוליסות ולמילוי כל החובות המוטלות על המבוטח על פי תנאי הפוליסות.</w:t>
      </w:r>
    </w:p>
    <w:p w14:paraId="0CF2FD75"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tl/>
        </w:rPr>
      </w:pPr>
      <w:r w:rsidRPr="007D1AA6">
        <w:rPr>
          <w:rFonts w:ascii="David" w:hAnsi="David" w:cs="David"/>
          <w:color w:val="080908"/>
          <w:rtl/>
        </w:rPr>
        <w:t xml:space="preserve">ההשתתפויות העצמיות הנקובות בכל פוליסה ופוליסה תחולנה בלעדית על </w:t>
      </w:r>
      <w:r w:rsidRPr="007D1AA6">
        <w:rPr>
          <w:rFonts w:ascii="David" w:hAnsi="David" w:cs="David" w:hint="cs"/>
          <w:color w:val="080908"/>
          <w:rtl/>
        </w:rPr>
        <w:t>הספק.</w:t>
      </w:r>
    </w:p>
    <w:p w14:paraId="60F22B32"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Pr>
      </w:pPr>
      <w:r w:rsidRPr="007D1AA6">
        <w:rPr>
          <w:rFonts w:ascii="David" w:hAnsi="David" w:cs="David"/>
          <w:color w:val="080908"/>
          <w:rtl/>
        </w:rPr>
        <w:t>כל סעיף בפוליסות הביטוח המפקיע או מקטין בדרך כלשהי את אחריות המבטח כאשר קיים ביטוח אחר, לא יופעל כלפי מדינת ישראל</w:t>
      </w:r>
      <w:r w:rsidRPr="007D1AA6">
        <w:rPr>
          <w:rFonts w:ascii="David" w:hAnsi="David" w:cs="David" w:hint="cs"/>
          <w:color w:val="080908"/>
          <w:rtl/>
        </w:rPr>
        <w:t xml:space="preserve">- משרד הכלכלה והתעשייה, </w:t>
      </w:r>
      <w:r w:rsidRPr="007D1AA6">
        <w:rPr>
          <w:rFonts w:ascii="David" w:hAnsi="David" w:cs="David"/>
          <w:color w:val="080908"/>
          <w:rtl/>
        </w:rPr>
        <w:t>והביטוח הינו</w:t>
      </w:r>
      <w:r w:rsidRPr="007D1AA6">
        <w:rPr>
          <w:rFonts w:ascii="David" w:hAnsi="David" w:cs="David" w:hint="cs"/>
          <w:color w:val="080908"/>
          <w:rtl/>
        </w:rPr>
        <w:t xml:space="preserve"> </w:t>
      </w:r>
      <w:r w:rsidRPr="007D1AA6">
        <w:rPr>
          <w:rFonts w:ascii="David" w:hAnsi="David" w:cs="David"/>
          <w:color w:val="080908"/>
          <w:rtl/>
        </w:rPr>
        <w:t>בחזקת ביטוח ראשוני המזכה במלוא  הזכויות על פי הביטוח.</w:t>
      </w:r>
    </w:p>
    <w:p w14:paraId="4570181F"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Pr>
      </w:pPr>
      <w:r w:rsidRPr="007D1AA6">
        <w:rPr>
          <w:rFonts w:ascii="David" w:hAnsi="David" w:cs="David" w:hint="cs"/>
          <w:color w:val="080908"/>
          <w:rtl/>
        </w:rPr>
        <w:t xml:space="preserve">תנאי הכיסוי של הפוליסות, למעט ביטוח אחריות מקצועית, לא יפחתו מהמקובל על פי תנאי "פוליסות נוסח ביט" או נוסח המקביל להם אצל אותו המבטח בכפוף להרחבת הכיסויים המתחייבים על פי הנדרש לעיל. </w:t>
      </w:r>
    </w:p>
    <w:p w14:paraId="785A39DF"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Pr>
      </w:pPr>
      <w:r w:rsidRPr="007D1AA6">
        <w:rPr>
          <w:rFonts w:ascii="David" w:hAnsi="David" w:cs="David"/>
          <w:color w:val="080908"/>
          <w:rtl/>
        </w:rPr>
        <w:t>חריג כוונה ו/או רשלנות רבתי יבוטל ככל שקיים.</w:t>
      </w:r>
    </w:p>
    <w:p w14:paraId="386B0D55"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rtl/>
        </w:rPr>
      </w:pPr>
      <w:r w:rsidRPr="007D1AA6">
        <w:rPr>
          <w:rFonts w:ascii="David" w:hAnsi="David" w:cs="David" w:hint="cs"/>
          <w:color w:val="080908"/>
          <w:rtl/>
          <w:lang w:eastAsia="he-IL"/>
        </w:rPr>
        <w:t>הספק</w:t>
      </w:r>
      <w:r w:rsidRPr="007D1AA6">
        <w:rPr>
          <w:rFonts w:ascii="David" w:hAnsi="David" w:cs="David"/>
          <w:color w:val="080908"/>
          <w:rtl/>
          <w:lang w:eastAsia="he-IL"/>
        </w:rPr>
        <w:t xml:space="preserve"> מתחייב בכל תקופת ההתקשרות החוזית עם מדינת ישראל </w:t>
      </w:r>
      <w:r w:rsidRPr="007D1AA6">
        <w:rPr>
          <w:rFonts w:ascii="David" w:hAnsi="David" w:cs="David"/>
          <w:color w:val="080908"/>
          <w:rtl/>
        </w:rPr>
        <w:t>–</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 xml:space="preserve">כלכלה והתעשייה </w:t>
      </w:r>
      <w:r w:rsidRPr="007D1AA6">
        <w:rPr>
          <w:rFonts w:ascii="David" w:hAnsi="David" w:cs="David"/>
          <w:color w:val="080908"/>
          <w:rtl/>
        </w:rPr>
        <w:t xml:space="preserve">להחזיק בתוקף את פוליסות הביטוח. </w:t>
      </w:r>
      <w:r w:rsidRPr="007D1AA6">
        <w:rPr>
          <w:rFonts w:ascii="David" w:hAnsi="David" w:cs="David" w:hint="cs"/>
          <w:color w:val="080908"/>
          <w:rtl/>
        </w:rPr>
        <w:t xml:space="preserve">הספק </w:t>
      </w:r>
      <w:r w:rsidRPr="007D1AA6">
        <w:rPr>
          <w:rFonts w:ascii="David" w:hAnsi="David" w:cs="David"/>
          <w:color w:val="080908"/>
          <w:rtl/>
        </w:rPr>
        <w:t>מתחייב כי פוליסות הביטוח תחודשנה מדי תקופת ביטוח, כל עוד החוזה עם מדינת ישראל – משרד ה</w:t>
      </w:r>
      <w:r w:rsidRPr="007D1AA6">
        <w:rPr>
          <w:rFonts w:ascii="David" w:hAnsi="David" w:cs="David" w:hint="cs"/>
          <w:color w:val="080908"/>
          <w:rtl/>
        </w:rPr>
        <w:t xml:space="preserve">כלכלה והתעשייה </w:t>
      </w:r>
      <w:r w:rsidRPr="007D1AA6">
        <w:rPr>
          <w:rFonts w:ascii="David" w:hAnsi="David" w:cs="David"/>
          <w:color w:val="080908"/>
          <w:rtl/>
        </w:rPr>
        <w:t>בתוקף.</w:t>
      </w:r>
    </w:p>
    <w:p w14:paraId="7DEB5050"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lang w:eastAsia="he-IL"/>
        </w:rPr>
      </w:pPr>
      <w:r w:rsidRPr="007D1AA6">
        <w:rPr>
          <w:rFonts w:ascii="David" w:hAnsi="David" w:cs="David"/>
          <w:color w:val="080908"/>
          <w:rtl/>
          <w:lang w:eastAsia="he-IL"/>
        </w:rPr>
        <w:t xml:space="preserve">אישור בחתימתו של המבטח על קיום הביטוחים, יומצא על ידי </w:t>
      </w:r>
      <w:r w:rsidRPr="007D1AA6">
        <w:rPr>
          <w:rFonts w:ascii="David" w:hAnsi="David" w:cs="David" w:hint="cs"/>
          <w:color w:val="080908"/>
          <w:rtl/>
          <w:lang w:eastAsia="he-IL"/>
        </w:rPr>
        <w:t xml:space="preserve">הספק </w:t>
      </w:r>
      <w:r w:rsidRPr="007D1AA6">
        <w:rPr>
          <w:rFonts w:ascii="David" w:hAnsi="David" w:cs="David" w:hint="cs"/>
          <w:color w:val="080908"/>
          <w:rtl/>
        </w:rPr>
        <w:t xml:space="preserve">למשרד הכלכלה והתעשייה </w:t>
      </w:r>
      <w:r w:rsidRPr="007D1AA6">
        <w:rPr>
          <w:rFonts w:ascii="David" w:hAnsi="David" w:cs="David"/>
          <w:color w:val="080908"/>
          <w:rtl/>
        </w:rPr>
        <w:t xml:space="preserve"> </w:t>
      </w:r>
      <w:r w:rsidRPr="007D1AA6">
        <w:rPr>
          <w:rFonts w:ascii="David" w:hAnsi="David" w:cs="David"/>
          <w:color w:val="080908"/>
          <w:rtl/>
          <w:lang w:eastAsia="he-IL"/>
        </w:rPr>
        <w:t xml:space="preserve">עד למועד חתימת החוזה. </w:t>
      </w:r>
      <w:r w:rsidRPr="007D1AA6">
        <w:rPr>
          <w:rFonts w:ascii="David" w:hAnsi="David" w:cs="David" w:hint="cs"/>
          <w:color w:val="080908"/>
          <w:rtl/>
          <w:lang w:eastAsia="he-IL"/>
        </w:rPr>
        <w:t xml:space="preserve">הספק </w:t>
      </w:r>
      <w:r w:rsidRPr="007D1AA6">
        <w:rPr>
          <w:rFonts w:ascii="David" w:hAnsi="David" w:cs="David"/>
          <w:color w:val="080908"/>
          <w:rtl/>
          <w:lang w:eastAsia="he-IL"/>
        </w:rPr>
        <w:t xml:space="preserve">מתחייב להציג את האישור חתום בחתימת המבטח אודות חידוש הפוליסות </w:t>
      </w:r>
      <w:r w:rsidRPr="007D1AA6">
        <w:rPr>
          <w:rFonts w:ascii="David" w:hAnsi="David" w:cs="David" w:hint="cs"/>
          <w:color w:val="080908"/>
          <w:rtl/>
        </w:rPr>
        <w:t xml:space="preserve">למשרד הכלכלה והתעשייה </w:t>
      </w:r>
      <w:r w:rsidRPr="007D1AA6">
        <w:rPr>
          <w:rFonts w:ascii="David" w:hAnsi="David" w:cs="David"/>
          <w:color w:val="080908"/>
          <w:rtl/>
          <w:lang w:eastAsia="he-IL"/>
        </w:rPr>
        <w:t xml:space="preserve">לכל המאוחר שבעה ימים לפני תום תקופת הביטוח. </w:t>
      </w:r>
    </w:p>
    <w:p w14:paraId="4775167B" w14:textId="77777777" w:rsidR="00942868" w:rsidRPr="007D1AA6" w:rsidRDefault="00942868" w:rsidP="007D1AA6">
      <w:pPr>
        <w:pStyle w:val="af7"/>
        <w:spacing w:line="360" w:lineRule="atLeast"/>
        <w:ind w:left="498"/>
        <w:contextualSpacing w:val="0"/>
        <w:jc w:val="both"/>
        <w:rPr>
          <w:rFonts w:ascii="David" w:hAnsi="David" w:cs="David"/>
          <w:color w:val="080908"/>
          <w:lang w:eastAsia="he-IL"/>
        </w:rPr>
      </w:pPr>
      <w:r w:rsidRPr="007D1AA6">
        <w:rPr>
          <w:rFonts w:ascii="David" w:hAnsi="David" w:cs="David"/>
          <w:color w:val="080908"/>
          <w:rtl/>
          <w:lang w:eastAsia="he-IL"/>
        </w:rPr>
        <w:t xml:space="preserve">מובהר בזאת כי אישורי הביטוח שיוצגו אינם באים לצמצם ו/או לגרוע מהתחייבויות </w:t>
      </w:r>
      <w:r w:rsidRPr="007D1AA6">
        <w:rPr>
          <w:rFonts w:ascii="David" w:hAnsi="David" w:cs="David" w:hint="cs"/>
          <w:color w:val="080908"/>
          <w:rtl/>
          <w:lang w:eastAsia="he-IL"/>
        </w:rPr>
        <w:t xml:space="preserve">הספק </w:t>
      </w:r>
      <w:r w:rsidRPr="007D1AA6">
        <w:rPr>
          <w:rFonts w:ascii="David" w:hAnsi="David" w:cs="David"/>
          <w:color w:val="080908"/>
          <w:rtl/>
          <w:lang w:eastAsia="he-IL"/>
        </w:rPr>
        <w:t xml:space="preserve">לערוך את הביטוחים לפי סעיפי הביטוח המפורטים לעיל, ולמען הסר ספק דרישות הביטוח המחייבות הן בהתאם לאמור לעיל. </w:t>
      </w:r>
      <w:r w:rsidRPr="007D1AA6">
        <w:rPr>
          <w:rFonts w:ascii="David" w:hAnsi="David" w:cs="David" w:hint="cs"/>
          <w:color w:val="080908"/>
          <w:rtl/>
          <w:lang w:eastAsia="he-IL"/>
        </w:rPr>
        <w:t xml:space="preserve">הספק </w:t>
      </w:r>
      <w:r w:rsidRPr="007D1AA6">
        <w:rPr>
          <w:rFonts w:ascii="David" w:hAnsi="David" w:cs="David"/>
          <w:color w:val="080908"/>
          <w:rtl/>
          <w:lang w:eastAsia="he-IL"/>
        </w:rPr>
        <w:t>נדרש ללמוד ולעמוד בדרישות אלה ובמידת הצורך להיעזר באנשי ביטוח מטעמו, על מנת לעמוד בדרישות וליישמן בביטוחים כנדרש.</w:t>
      </w:r>
    </w:p>
    <w:p w14:paraId="71EC4B9D"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lang w:eastAsia="he-IL"/>
        </w:rPr>
      </w:pPr>
      <w:r w:rsidRPr="007D1AA6">
        <w:rPr>
          <w:rFonts w:ascii="David" w:hAnsi="David" w:cs="David"/>
          <w:color w:val="080908"/>
          <w:rtl/>
          <w:lang w:eastAsia="he-IL"/>
        </w:rPr>
        <w:t>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 xml:space="preserve">כלכלה והתעשייה </w:t>
      </w:r>
      <w:r w:rsidRPr="007D1AA6">
        <w:rPr>
          <w:rFonts w:ascii="David" w:hAnsi="David" w:cs="David"/>
          <w:color w:val="080908"/>
          <w:rtl/>
          <w:lang w:eastAsia="he-IL"/>
        </w:rPr>
        <w:t>שומרת לעצמה את הזכות לקבל מ</w:t>
      </w:r>
      <w:r w:rsidRPr="007D1AA6">
        <w:rPr>
          <w:rFonts w:ascii="David" w:hAnsi="David" w:cs="David" w:hint="cs"/>
          <w:color w:val="080908"/>
          <w:rtl/>
          <w:lang w:eastAsia="he-IL"/>
        </w:rPr>
        <w:t xml:space="preserve">הספק </w:t>
      </w:r>
      <w:r w:rsidRPr="007D1AA6">
        <w:rPr>
          <w:rFonts w:ascii="David" w:hAnsi="David" w:cs="David"/>
          <w:color w:val="080908"/>
          <w:rtl/>
          <w:lang w:eastAsia="he-IL"/>
        </w:rPr>
        <w:t xml:space="preserve">בכל עת את העתקי הפוליסות במלואן או בחלקן, במקרה של גילוי נסיבות העלולות להביא לתביעה </w:t>
      </w:r>
      <w:r w:rsidRPr="007D1AA6">
        <w:rPr>
          <w:rFonts w:ascii="David" w:hAnsi="David" w:cs="David"/>
          <w:color w:val="080908"/>
          <w:rtl/>
          <w:lang w:eastAsia="he-IL"/>
        </w:rPr>
        <w:lastRenderedPageBreak/>
        <w:t xml:space="preserve">בפוליסות ו/או על מנת שתוכל לבחון את עמידת </w:t>
      </w:r>
      <w:r w:rsidRPr="007D1AA6">
        <w:rPr>
          <w:rFonts w:ascii="David" w:hAnsi="David" w:cs="David" w:hint="cs"/>
          <w:color w:val="080908"/>
          <w:rtl/>
          <w:lang w:eastAsia="he-IL"/>
        </w:rPr>
        <w:t>הספק ב</w:t>
      </w:r>
      <w:r w:rsidRPr="007D1AA6">
        <w:rPr>
          <w:rFonts w:ascii="David" w:hAnsi="David" w:cs="David"/>
          <w:color w:val="080908"/>
          <w:rtl/>
          <w:lang w:eastAsia="he-IL"/>
        </w:rPr>
        <w:t>סעיפים אלו ו/או מכל סיבה אחרת, ו</w:t>
      </w:r>
      <w:r w:rsidRPr="007D1AA6">
        <w:rPr>
          <w:rFonts w:ascii="David" w:hAnsi="David" w:cs="David" w:hint="cs"/>
          <w:color w:val="080908"/>
          <w:rtl/>
          <w:lang w:eastAsia="he-IL"/>
        </w:rPr>
        <w:t>הספק יעביר</w:t>
      </w:r>
      <w:r w:rsidRPr="007D1AA6">
        <w:rPr>
          <w:rFonts w:ascii="David" w:hAnsi="David" w:cs="David"/>
          <w:color w:val="080908"/>
          <w:rtl/>
          <w:lang w:eastAsia="he-IL"/>
        </w:rPr>
        <w:t xml:space="preserve"> את העתקי הפוליסות במלואן או בחלקן כאמור מיד עם קבלת הדרישה. </w:t>
      </w:r>
      <w:r w:rsidRPr="007D1AA6">
        <w:rPr>
          <w:rFonts w:ascii="David" w:hAnsi="David" w:cs="David" w:hint="cs"/>
          <w:color w:val="080908"/>
          <w:rtl/>
          <w:lang w:eastAsia="he-IL"/>
        </w:rPr>
        <w:t>הספק מ</w:t>
      </w:r>
      <w:r w:rsidRPr="007D1AA6">
        <w:rPr>
          <w:rFonts w:ascii="David" w:hAnsi="David" w:cs="David"/>
          <w:color w:val="080908"/>
          <w:rtl/>
          <w:lang w:eastAsia="he-IL"/>
        </w:rPr>
        <w:t>תחייב לבצע כל שינוי או תיקון שיידרש על מנת להתאים את הפוליסות להתחייבויותיו על פי הוראות הביטוח שלעיל.</w:t>
      </w:r>
      <w:r w:rsidRPr="007D1AA6">
        <w:rPr>
          <w:rFonts w:ascii="David" w:hAnsi="David" w:cs="David"/>
          <w:color w:val="080908"/>
          <w:rtl/>
        </w:rPr>
        <w:t xml:space="preserve"> מוסכם כי </w:t>
      </w:r>
      <w:r w:rsidRPr="007D1AA6">
        <w:rPr>
          <w:rFonts w:ascii="David" w:hAnsi="David" w:cs="David" w:hint="cs"/>
          <w:color w:val="080908"/>
          <w:rtl/>
        </w:rPr>
        <w:t>הספק יהיה רשאי</w:t>
      </w:r>
      <w:r w:rsidRPr="007D1AA6">
        <w:rPr>
          <w:rFonts w:ascii="David" w:hAnsi="David" w:cs="David"/>
          <w:color w:val="080908"/>
          <w:rtl/>
        </w:rPr>
        <w:t xml:space="preserve"> למחוק מפוליסות הביטוח כאמור מידע עסקי ו/או מסחרי סודי שאינו רלוונטי להתקשרות זו</w:t>
      </w:r>
      <w:r w:rsidRPr="007D1AA6">
        <w:rPr>
          <w:rFonts w:ascii="David" w:hAnsi="David" w:cs="David"/>
          <w:color w:val="080908"/>
          <w:rtl/>
          <w:lang w:eastAsia="he-IL"/>
        </w:rPr>
        <w:t>.</w:t>
      </w:r>
    </w:p>
    <w:p w14:paraId="111DCB90"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rtl/>
        </w:rPr>
      </w:pPr>
      <w:r w:rsidRPr="007D1AA6">
        <w:rPr>
          <w:rFonts w:ascii="David" w:hAnsi="David" w:cs="David" w:hint="cs"/>
          <w:color w:val="080908"/>
          <w:rtl/>
          <w:lang w:eastAsia="he-IL"/>
        </w:rPr>
        <w:t xml:space="preserve">הספק </w:t>
      </w:r>
      <w:r w:rsidRPr="007D1AA6">
        <w:rPr>
          <w:rFonts w:ascii="David" w:hAnsi="David" w:cs="David"/>
          <w:color w:val="080908"/>
          <w:rtl/>
        </w:rPr>
        <w:t>מצהיר ומתחייב כי זכות 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כלכלה והתעשייה</w:t>
      </w:r>
      <w:r w:rsidRPr="007D1AA6">
        <w:rPr>
          <w:rFonts w:ascii="David" w:hAnsi="David" w:cs="David"/>
          <w:color w:val="080908"/>
          <w:rtl/>
        </w:rPr>
        <w:t>, לעריכת הבדיקה ולדרישת השינויים כמפורט לעיל אינן מטילות על 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כלכלה והתעשייה</w:t>
      </w:r>
      <w:r w:rsidRPr="007D1AA6">
        <w:rPr>
          <w:rFonts w:ascii="David" w:hAnsi="David" w:cs="David"/>
          <w:color w:val="080908"/>
          <w:rtl/>
        </w:rPr>
        <w:t>, או</w:t>
      </w:r>
      <w:r w:rsidRPr="007D1AA6">
        <w:rPr>
          <w:rFonts w:ascii="David" w:hAnsi="David" w:cs="David"/>
          <w:color w:val="080908"/>
        </w:rPr>
        <w:t xml:space="preserve"> </w:t>
      </w:r>
      <w:r w:rsidRPr="007D1AA6">
        <w:rPr>
          <w:rFonts w:ascii="David" w:hAnsi="David" w:cs="David"/>
          <w:color w:val="080908"/>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7D1AA6">
        <w:rPr>
          <w:rFonts w:ascii="David" w:hAnsi="David" w:cs="David" w:hint="cs"/>
          <w:color w:val="080908"/>
          <w:rtl/>
          <w:lang w:eastAsia="he-IL"/>
        </w:rPr>
        <w:t>הספק</w:t>
      </w:r>
      <w:r w:rsidRPr="007D1AA6">
        <w:rPr>
          <w:rFonts w:ascii="David" w:hAnsi="David" w:cs="David"/>
          <w:color w:val="080908"/>
          <w:rtl/>
        </w:rPr>
        <w:t xml:space="preserve"> לפי החוזה, וזאת בין אם נדרשו התאמות ובין אם לאו, בין אם נבדקו ובין אם לאו.</w:t>
      </w:r>
    </w:p>
    <w:p w14:paraId="3F16FACD"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rPr>
      </w:pPr>
      <w:r w:rsidRPr="007D1AA6">
        <w:rPr>
          <w:rFonts w:ascii="David" w:hAnsi="David" w:cs="David"/>
          <w:color w:val="080908"/>
          <w:rtl/>
          <w:lang w:eastAsia="he-IL"/>
        </w:rPr>
        <w:t xml:space="preserve">למען הסר ספק מוסכם בזה כי הביטוחים הנדרשים גבולות האחריות ותנאי הכיסוי הם בבחינת דרישה מינימלית המוטלת על </w:t>
      </w:r>
      <w:r w:rsidRPr="007D1AA6">
        <w:rPr>
          <w:rFonts w:ascii="David" w:hAnsi="David" w:cs="David" w:hint="cs"/>
          <w:color w:val="080908"/>
          <w:rtl/>
          <w:lang w:eastAsia="he-IL"/>
        </w:rPr>
        <w:t>הספק,</w:t>
      </w:r>
      <w:r w:rsidRPr="007D1AA6">
        <w:rPr>
          <w:rFonts w:ascii="David" w:hAnsi="David" w:cs="David"/>
          <w:color w:val="080908"/>
          <w:rtl/>
          <w:lang w:eastAsia="he-IL"/>
        </w:rPr>
        <w:t xml:space="preserve"> ואין בהם משום אישור </w:t>
      </w:r>
      <w:r w:rsidRPr="007D1AA6">
        <w:rPr>
          <w:rFonts w:ascii="David" w:hAnsi="David" w:cs="David" w:hint="cs"/>
          <w:color w:val="080908"/>
          <w:rtl/>
          <w:lang w:eastAsia="he-IL"/>
        </w:rPr>
        <w:t>מדינת ישראל</w:t>
      </w:r>
      <w:r w:rsidRPr="007D1AA6">
        <w:rPr>
          <w:rFonts w:ascii="David" w:hAnsi="David" w:cs="David"/>
          <w:color w:val="080908"/>
          <w:rtl/>
          <w:lang w:eastAsia="he-IL"/>
        </w:rPr>
        <w:t xml:space="preserve"> או מי מטעמו להיקף וגודל הסיכון לביטוח ועליו לבחון את חשיפת</w:t>
      </w:r>
      <w:r w:rsidRPr="007D1AA6">
        <w:rPr>
          <w:rFonts w:ascii="David" w:hAnsi="David" w:cs="David" w:hint="cs"/>
          <w:color w:val="080908"/>
          <w:rtl/>
          <w:lang w:eastAsia="he-IL"/>
        </w:rPr>
        <w:t>ו</w:t>
      </w:r>
      <w:r w:rsidRPr="007D1AA6">
        <w:rPr>
          <w:rFonts w:ascii="David" w:hAnsi="David" w:cs="David"/>
          <w:color w:val="080908"/>
          <w:rtl/>
          <w:lang w:eastAsia="he-IL"/>
        </w:rPr>
        <w:t xml:space="preserve"> ולקבוע את הביטוחים הנחוצים לרבות היקף הכיסויים, וגבולות האחריות ותקופת הביטוח בהתאם לכך.</w:t>
      </w:r>
    </w:p>
    <w:p w14:paraId="6FA059BF"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lang w:eastAsia="he-IL"/>
        </w:rPr>
      </w:pPr>
      <w:r w:rsidRPr="007D1AA6">
        <w:rPr>
          <w:rFonts w:ascii="David" w:hAnsi="David" w:cs="David"/>
          <w:color w:val="080908"/>
          <w:rtl/>
          <w:lang w:eastAsia="he-IL"/>
        </w:rPr>
        <w:t xml:space="preserve">אין בכל האמור בסעיפי הביטוח כדי לפטור </w:t>
      </w:r>
      <w:r w:rsidRPr="007D1AA6">
        <w:rPr>
          <w:rFonts w:ascii="David" w:hAnsi="David" w:cs="David" w:hint="cs"/>
          <w:color w:val="080908"/>
          <w:rtl/>
          <w:lang w:eastAsia="he-IL"/>
        </w:rPr>
        <w:t>הספק</w:t>
      </w:r>
      <w:r w:rsidRPr="007D1AA6">
        <w:rPr>
          <w:rFonts w:ascii="David" w:hAnsi="David" w:cs="David"/>
          <w:color w:val="080908"/>
          <w:rtl/>
        </w:rPr>
        <w:t xml:space="preserve"> </w:t>
      </w:r>
      <w:r w:rsidRPr="007D1AA6">
        <w:rPr>
          <w:rFonts w:ascii="David" w:hAnsi="David" w:cs="David"/>
          <w:color w:val="080908"/>
          <w:rtl/>
          <w:lang w:eastAsia="he-IL"/>
        </w:rPr>
        <w:t>מכל חובה החלה עלי</w:t>
      </w:r>
      <w:r w:rsidRPr="007D1AA6">
        <w:rPr>
          <w:rFonts w:ascii="David" w:hAnsi="David" w:cs="David" w:hint="cs"/>
          <w:color w:val="080908"/>
          <w:rtl/>
          <w:lang w:eastAsia="he-IL"/>
        </w:rPr>
        <w:t>ו</w:t>
      </w:r>
      <w:r w:rsidRPr="007D1AA6">
        <w:rPr>
          <w:rFonts w:ascii="David" w:hAnsi="David" w:cs="David"/>
          <w:color w:val="080908"/>
          <w:rtl/>
          <w:lang w:eastAsia="he-IL"/>
        </w:rPr>
        <w:t xml:space="preserve"> על פי דין ועל פי החוזה ואין לפרש את האמור כוויתור של מדינת ישראל </w:t>
      </w:r>
      <w:r w:rsidRPr="007D1AA6">
        <w:rPr>
          <w:rFonts w:ascii="David" w:hAnsi="David" w:cs="David"/>
          <w:color w:val="080908"/>
          <w:rtl/>
        </w:rPr>
        <w:t>–</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כלכלה והתעשייה</w:t>
      </w:r>
      <w:r w:rsidRPr="007D1AA6">
        <w:rPr>
          <w:rFonts w:ascii="David" w:hAnsi="David" w:cs="David"/>
          <w:color w:val="080908"/>
          <w:rtl/>
        </w:rPr>
        <w:t xml:space="preserve">, </w:t>
      </w:r>
      <w:r w:rsidRPr="007D1AA6">
        <w:rPr>
          <w:rFonts w:ascii="David" w:hAnsi="David" w:cs="David"/>
          <w:color w:val="080908"/>
          <w:rtl/>
          <w:lang w:eastAsia="he-IL"/>
        </w:rPr>
        <w:t>על כל זכות או סעד המוקנים להם על פי כל דין ועל פי חוזה זה.</w:t>
      </w:r>
    </w:p>
    <w:p w14:paraId="759FD4F7"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rtl/>
        </w:rPr>
      </w:pPr>
      <w:r w:rsidRPr="007D1AA6">
        <w:rPr>
          <w:rFonts w:ascii="David" w:hAnsi="David" w:cs="David"/>
          <w:color w:val="080908"/>
          <w:rtl/>
          <w:lang w:eastAsia="he-IL"/>
        </w:rPr>
        <w:t>אי עמידה בתנאי סעיפי ביטוח אלו מהווה הפרה יסודית של החוזה</w:t>
      </w:r>
      <w:r w:rsidRPr="007D1AA6">
        <w:rPr>
          <w:rFonts w:ascii="David" w:eastAsia="Calibri" w:hAnsi="David" w:cs="David"/>
          <w:b/>
          <w:bCs/>
          <w:color w:val="080908"/>
          <w:rtl/>
        </w:rPr>
        <w:t>.</w:t>
      </w:r>
    </w:p>
    <w:p w14:paraId="0FBA0D2E" w14:textId="77777777" w:rsidR="00C16B7D" w:rsidRPr="007D1AA6" w:rsidRDefault="00C16B7D" w:rsidP="007D1AA6">
      <w:pPr>
        <w:widowControl w:val="0"/>
        <w:spacing w:before="40" w:line="360" w:lineRule="atLeast"/>
        <w:ind w:left="397" w:hanging="397"/>
        <w:jc w:val="center"/>
        <w:rPr>
          <w:rFonts w:ascii="David" w:hAnsi="David" w:cs="David"/>
          <w:b/>
          <w:bCs/>
          <w:color w:val="080908"/>
          <w:u w:val="single"/>
        </w:rPr>
        <w:sectPr w:rsidR="00C16B7D" w:rsidRPr="007D1AA6" w:rsidSect="00654526">
          <w:pgSz w:w="11906" w:h="16838" w:code="9"/>
          <w:pgMar w:top="1616" w:right="1826" w:bottom="1440" w:left="1800" w:header="709" w:footer="709" w:gutter="0"/>
          <w:cols w:space="708"/>
          <w:titlePg/>
          <w:bidi/>
          <w:rtlGutter/>
          <w:docGrid w:linePitch="360"/>
        </w:sectPr>
      </w:pPr>
    </w:p>
    <w:p w14:paraId="6F986484" w14:textId="77777777" w:rsidR="0009150A" w:rsidRPr="007D1AA6" w:rsidRDefault="00F43FCC" w:rsidP="007D1AA6">
      <w:pPr>
        <w:pStyle w:val="affffffff"/>
        <w:spacing w:line="360" w:lineRule="atLeast"/>
        <w:rPr>
          <w:color w:val="080908"/>
          <w:rtl/>
        </w:rPr>
      </w:pPr>
      <w:bookmarkStart w:id="813" w:name="_Toc32477916"/>
      <w:bookmarkStart w:id="814" w:name="_Toc44931980"/>
      <w:bookmarkStart w:id="815" w:name="_Toc44932067"/>
      <w:bookmarkStart w:id="816" w:name="_Toc53331387"/>
      <w:bookmarkEnd w:id="810"/>
      <w:r w:rsidRPr="007D1AA6">
        <w:rPr>
          <w:rFonts w:hint="eastAsia"/>
          <w:color w:val="080908"/>
          <w:rtl/>
        </w:rPr>
        <w:lastRenderedPageBreak/>
        <w:t>נספח</w:t>
      </w:r>
      <w:r w:rsidRPr="007D1AA6">
        <w:rPr>
          <w:color w:val="080908"/>
          <w:rtl/>
        </w:rPr>
        <w:t xml:space="preserve"> </w:t>
      </w:r>
      <w:bookmarkStart w:id="817" w:name="nispach16_2"/>
      <w:r w:rsidR="00CD6EC5" w:rsidRPr="007D1AA6">
        <w:rPr>
          <w:rFonts w:hint="cs"/>
          <w:color w:val="080908"/>
          <w:rtl/>
        </w:rPr>
        <w:t>ה</w:t>
      </w:r>
      <w:bookmarkEnd w:id="817"/>
      <w:r w:rsidRPr="007D1AA6">
        <w:rPr>
          <w:color w:val="080908"/>
          <w:rtl/>
        </w:rPr>
        <w:t xml:space="preserve">'– התחייבות </w:t>
      </w:r>
      <w:r w:rsidR="00DE3E2F" w:rsidRPr="007D1AA6">
        <w:rPr>
          <w:color w:val="080908"/>
          <w:rtl/>
        </w:rPr>
        <w:t>לסודיות</w:t>
      </w:r>
      <w:r w:rsidR="00DE3E2F" w:rsidRPr="007D1AA6">
        <w:rPr>
          <w:rFonts w:hint="cs"/>
          <w:color w:val="080908"/>
          <w:rtl/>
        </w:rPr>
        <w:t xml:space="preserve"> והיעדר ניגוד עניינים</w:t>
      </w:r>
      <w:bookmarkEnd w:id="813"/>
      <w:bookmarkEnd w:id="814"/>
      <w:bookmarkEnd w:id="815"/>
      <w:bookmarkEnd w:id="816"/>
      <w:r w:rsidRPr="007D1AA6">
        <w:rPr>
          <w:color w:val="080908"/>
          <w:rtl/>
        </w:rPr>
        <w:t xml:space="preserve"> </w:t>
      </w:r>
    </w:p>
    <w:p w14:paraId="44550EBE" w14:textId="77777777" w:rsidR="0009150A" w:rsidRPr="007D1AA6" w:rsidRDefault="00F43FCC" w:rsidP="007D1AA6">
      <w:pPr>
        <w:widowControl w:val="0"/>
        <w:spacing w:before="40" w:line="360" w:lineRule="atLeast"/>
        <w:ind w:left="397"/>
        <w:jc w:val="center"/>
        <w:rPr>
          <w:rFonts w:ascii="David" w:hAnsi="David" w:cs="David"/>
          <w:color w:val="080908"/>
          <w:rtl/>
        </w:rPr>
      </w:pPr>
      <w:r w:rsidRPr="007D1AA6">
        <w:rPr>
          <w:rFonts w:ascii="David" w:hAnsi="David" w:cs="David" w:hint="cs"/>
          <w:color w:val="080908"/>
          <w:sz w:val="28"/>
          <w:szCs w:val="28"/>
          <w:rtl/>
        </w:rPr>
        <w:t xml:space="preserve"> </w:t>
      </w:r>
    </w:p>
    <w:p w14:paraId="0E23735B" w14:textId="77777777" w:rsidR="0009150A" w:rsidRPr="007D1AA6" w:rsidRDefault="00F43FCC" w:rsidP="007D1AA6">
      <w:pPr>
        <w:spacing w:line="360" w:lineRule="atLeast"/>
        <w:jc w:val="both"/>
        <w:rPr>
          <w:rFonts w:ascii="David" w:hAnsi="David" w:cs="David"/>
          <w:b/>
          <w:bCs/>
          <w:color w:val="080908"/>
          <w:rtl/>
        </w:rPr>
      </w:pPr>
      <w:r w:rsidRPr="007D1AA6">
        <w:rPr>
          <w:rFonts w:ascii="David" w:hAnsi="David" w:cs="David" w:hint="cs"/>
          <w:b/>
          <w:bCs/>
          <w:color w:val="080908"/>
          <w:rtl/>
        </w:rPr>
        <w:t>לכבוד</w:t>
      </w:r>
    </w:p>
    <w:p w14:paraId="010D25DB" w14:textId="77777777" w:rsidR="0009150A" w:rsidRPr="007D1AA6" w:rsidRDefault="00F43FCC" w:rsidP="007D1AA6">
      <w:pPr>
        <w:spacing w:line="360" w:lineRule="atLeast"/>
        <w:jc w:val="both"/>
        <w:rPr>
          <w:rFonts w:ascii="David" w:hAnsi="David" w:cs="David"/>
          <w:b/>
          <w:bCs/>
          <w:color w:val="080908"/>
          <w:rtl/>
        </w:rPr>
      </w:pPr>
      <w:bookmarkStart w:id="818" w:name="OfficeValue_5"/>
      <w:r w:rsidRPr="007D1AA6">
        <w:rPr>
          <w:rFonts w:ascii="David" w:hAnsi="David" w:cs="David" w:hint="cs"/>
          <w:b/>
          <w:bCs/>
          <w:color w:val="080908"/>
          <w:rtl/>
        </w:rPr>
        <w:t>משרד הכלכלה והתעשייה</w:t>
      </w:r>
      <w:bookmarkEnd w:id="818"/>
      <w:r w:rsidRPr="007D1AA6">
        <w:rPr>
          <w:rFonts w:ascii="David" w:hAnsi="David" w:cs="David"/>
          <w:b/>
          <w:bCs/>
          <w:color w:val="080908"/>
          <w:rtl/>
        </w:rPr>
        <w:t xml:space="preserve"> </w:t>
      </w:r>
    </w:p>
    <w:p w14:paraId="7071F415" w14:textId="77777777" w:rsidR="0009150A" w:rsidRPr="007D1AA6" w:rsidRDefault="0009150A" w:rsidP="007D1AA6">
      <w:pPr>
        <w:spacing w:before="40" w:after="40" w:line="360" w:lineRule="atLeast"/>
        <w:ind w:left="397"/>
        <w:jc w:val="both"/>
        <w:rPr>
          <w:rFonts w:ascii="David" w:hAnsi="David" w:cs="David"/>
          <w:color w:val="080908"/>
          <w:rtl/>
        </w:rPr>
      </w:pPr>
    </w:p>
    <w:p w14:paraId="5EADCC4E" w14:textId="77777777" w:rsidR="00DE3E2F" w:rsidRPr="007D1AA6" w:rsidRDefault="00F43FCC" w:rsidP="007D1AA6">
      <w:pPr>
        <w:spacing w:before="40" w:after="40" w:line="360" w:lineRule="atLeast"/>
        <w:jc w:val="both"/>
        <w:rPr>
          <w:rFonts w:ascii="David" w:hAnsi="David" w:cs="David"/>
          <w:color w:val="080908"/>
          <w:u w:val="single"/>
          <w:rtl/>
        </w:rPr>
      </w:pPr>
      <w:r w:rsidRPr="007D1AA6">
        <w:rPr>
          <w:rFonts w:ascii="David" w:hAnsi="David" w:cs="David" w:hint="cs"/>
          <w:color w:val="080908"/>
          <w:rtl/>
        </w:rPr>
        <w:t>אני _______________________, ת</w:t>
      </w:r>
      <w:r w:rsidR="008B7D45" w:rsidRPr="007D1AA6">
        <w:rPr>
          <w:rFonts w:ascii="David" w:hAnsi="David" w:cs="David" w:hint="cs"/>
          <w:color w:val="080908"/>
          <w:rtl/>
        </w:rPr>
        <w:t>"</w:t>
      </w:r>
      <w:r w:rsidRPr="007D1AA6">
        <w:rPr>
          <w:rFonts w:ascii="David" w:hAnsi="David" w:cs="David" w:hint="cs"/>
          <w:color w:val="080908"/>
          <w:rtl/>
        </w:rPr>
        <w:t>ז __________________, אשר תפקידי אצל</w:t>
      </w:r>
      <w:r w:rsidR="00B77F16" w:rsidRPr="007D1AA6">
        <w:rPr>
          <w:rFonts w:ascii="David" w:hAnsi="David" w:cs="David" w:hint="cs"/>
          <w:color w:val="080908"/>
          <w:rtl/>
        </w:rPr>
        <w:t xml:space="preserve">  __________________________________ </w:t>
      </w:r>
      <w:r w:rsidR="00B77F16" w:rsidRPr="007D1AA6">
        <w:rPr>
          <w:rFonts w:ascii="David" w:hAnsi="David" w:cs="David" w:hint="cs"/>
          <w:i/>
          <w:iCs/>
          <w:color w:val="080908"/>
          <w:rtl/>
        </w:rPr>
        <w:t>[למלא שם הספק]</w:t>
      </w:r>
      <w:r w:rsidR="00B77F16" w:rsidRPr="007D1AA6">
        <w:rPr>
          <w:rFonts w:ascii="David" w:hAnsi="David" w:cs="David" w:hint="cs"/>
          <w:color w:val="080908"/>
          <w:rtl/>
        </w:rPr>
        <w:t xml:space="preserve"> </w:t>
      </w:r>
      <w:r w:rsidR="00B77F16" w:rsidRPr="007D1AA6">
        <w:rPr>
          <w:rFonts w:ascii="David" w:hAnsi="David" w:cs="David"/>
          <w:color w:val="080908"/>
          <w:rtl/>
        </w:rPr>
        <w:t>(להלן</w:t>
      </w:r>
      <w:r w:rsidR="00B77F16" w:rsidRPr="007D1AA6">
        <w:rPr>
          <w:rFonts w:ascii="David" w:hAnsi="David" w:cs="David" w:hint="cs"/>
          <w:color w:val="080908"/>
          <w:rtl/>
        </w:rPr>
        <w:t xml:space="preserve"> -</w:t>
      </w:r>
      <w:r w:rsidR="00B77F16" w:rsidRPr="007D1AA6">
        <w:rPr>
          <w:rFonts w:ascii="David" w:hAnsi="David" w:cs="David"/>
          <w:color w:val="080908"/>
          <w:rtl/>
        </w:rPr>
        <w:t xml:space="preserve"> "</w:t>
      </w:r>
      <w:r w:rsidR="00B77F16" w:rsidRPr="007D1AA6">
        <w:rPr>
          <w:rFonts w:ascii="David" w:hAnsi="David" w:cs="David" w:hint="eastAsia"/>
          <w:b/>
          <w:bCs/>
          <w:color w:val="080908"/>
          <w:rtl/>
        </w:rPr>
        <w:t>הספק</w:t>
      </w:r>
      <w:r w:rsidR="00B77F16" w:rsidRPr="007D1AA6">
        <w:rPr>
          <w:rFonts w:ascii="David" w:hAnsi="David" w:cs="David"/>
          <w:color w:val="080908"/>
          <w:rtl/>
        </w:rPr>
        <w:t>")</w:t>
      </w:r>
      <w:r w:rsidRPr="007D1AA6">
        <w:rPr>
          <w:rFonts w:ascii="David" w:hAnsi="David" w:cs="David" w:hint="cs"/>
          <w:color w:val="080908"/>
          <w:rtl/>
        </w:rPr>
        <w:t xml:space="preserve"> </w:t>
      </w:r>
      <w:r w:rsidR="00B77F16" w:rsidRPr="007D1AA6">
        <w:rPr>
          <w:rFonts w:ascii="David" w:hAnsi="David" w:cs="David" w:hint="cs"/>
          <w:color w:val="080908"/>
          <w:rtl/>
        </w:rPr>
        <w:t>ה</w:t>
      </w:r>
      <w:r w:rsidRPr="007D1AA6">
        <w:rPr>
          <w:rFonts w:ascii="David" w:hAnsi="David" w:cs="David" w:hint="cs"/>
          <w:color w:val="080908"/>
          <w:rtl/>
        </w:rPr>
        <w:t xml:space="preserve">ינו ______________________, נותן התחייבות זו בקשר </w:t>
      </w:r>
      <w:r w:rsidR="00133420" w:rsidRPr="007D1AA6">
        <w:rPr>
          <w:rFonts w:ascii="David" w:hAnsi="David" w:cs="David" w:hint="cs"/>
          <w:color w:val="080908"/>
          <w:rtl/>
        </w:rPr>
        <w:t>ל</w:t>
      </w:r>
      <w:r w:rsidRPr="007D1AA6">
        <w:rPr>
          <w:rFonts w:ascii="David" w:hAnsi="David" w:cs="David"/>
          <w:color w:val="080908"/>
          <w:rtl/>
        </w:rPr>
        <w:t xml:space="preserve">מכרז </w:t>
      </w:r>
      <w:bookmarkStart w:id="819" w:name="TenderDesc_10"/>
      <w:r w:rsidRPr="007D1AA6">
        <w:rPr>
          <w:rFonts w:ascii="David" w:hAnsi="David" w:cs="David"/>
          <w:color w:val="080908"/>
          <w:rtl/>
        </w:rPr>
        <w:t>הפעלת המכון ליצור מתקדם והתייעלות במשאבים</w:t>
      </w:r>
      <w:bookmarkEnd w:id="819"/>
      <w:r w:rsidR="00133420" w:rsidRPr="007D1AA6">
        <w:rPr>
          <w:rFonts w:ascii="David" w:hAnsi="David" w:cs="David" w:hint="cs"/>
          <w:color w:val="080908"/>
          <w:rtl/>
        </w:rPr>
        <w:t xml:space="preserve"> מספר  </w:t>
      </w:r>
      <w:bookmarkStart w:id="820" w:name="TenderNumber_9"/>
      <w:r w:rsidR="003A0550" w:rsidRPr="007D1AA6">
        <w:rPr>
          <w:rFonts w:ascii="David" w:hAnsi="David" w:cs="David"/>
          <w:color w:val="080908"/>
        </w:rPr>
        <w:t>___</w:t>
      </w:r>
      <w:r w:rsidRPr="007D1AA6">
        <w:rPr>
          <w:rFonts w:ascii="David" w:hAnsi="David" w:cs="David" w:hint="cs"/>
          <w:color w:val="080908"/>
          <w:rtl/>
        </w:rPr>
        <w:t>/2024</w:t>
      </w:r>
      <w:bookmarkEnd w:id="820"/>
      <w:r w:rsidRPr="007D1AA6">
        <w:rPr>
          <w:rFonts w:ascii="David" w:hAnsi="David" w:cs="David" w:hint="cs"/>
          <w:color w:val="080908"/>
          <w:rtl/>
        </w:rPr>
        <w:t xml:space="preserve"> (להלן - "</w:t>
      </w:r>
      <w:r w:rsidRPr="007D1AA6">
        <w:rPr>
          <w:rFonts w:ascii="David" w:hAnsi="David" w:cs="David" w:hint="cs"/>
          <w:b/>
          <w:bCs/>
          <w:color w:val="080908"/>
          <w:rtl/>
        </w:rPr>
        <w:t>המכרז</w:t>
      </w:r>
      <w:r w:rsidRPr="007D1AA6">
        <w:rPr>
          <w:rFonts w:ascii="David" w:hAnsi="David" w:cs="David" w:hint="cs"/>
          <w:color w:val="080908"/>
          <w:rtl/>
        </w:rPr>
        <w:t>").</w:t>
      </w:r>
    </w:p>
    <w:p w14:paraId="4C83A952" w14:textId="77777777" w:rsidR="00DE3E2F" w:rsidRPr="007D1AA6" w:rsidRDefault="00F43FCC" w:rsidP="00675FA5">
      <w:pPr>
        <w:pStyle w:val="N1"/>
        <w:widowControl w:val="0"/>
        <w:numPr>
          <w:ilvl w:val="0"/>
          <w:numId w:val="62"/>
        </w:numPr>
        <w:spacing w:line="360" w:lineRule="atLeast"/>
        <w:rPr>
          <w:rFonts w:ascii="David" w:hAnsi="David"/>
          <w:color w:val="080908"/>
          <w:sz w:val="24"/>
          <w:rtl/>
        </w:rPr>
      </w:pPr>
      <w:r w:rsidRPr="007D1AA6">
        <w:rPr>
          <w:rFonts w:ascii="David" w:hAnsi="David"/>
          <w:color w:val="080908"/>
          <w:sz w:val="24"/>
          <w:rtl/>
        </w:rPr>
        <w:t>בהתחייבות זו תהיה למונחים הבאים המשמעות המופיעה לצידם:</w:t>
      </w:r>
    </w:p>
    <w:p w14:paraId="72039896" w14:textId="77777777" w:rsidR="00DE3E2F" w:rsidRPr="007D1AA6" w:rsidRDefault="00F43FCC" w:rsidP="007D1AA6">
      <w:pPr>
        <w:pStyle w:val="affff4"/>
        <w:widowControl w:val="0"/>
        <w:spacing w:before="120" w:after="120" w:line="360" w:lineRule="atLeast"/>
        <w:ind w:left="1440" w:firstLine="0"/>
        <w:rPr>
          <w:rFonts w:ascii="David" w:hAnsi="David"/>
          <w:color w:val="080908"/>
          <w:sz w:val="24"/>
          <w:rtl/>
        </w:rPr>
      </w:pPr>
      <w:r w:rsidRPr="007D1AA6">
        <w:rPr>
          <w:rFonts w:ascii="David" w:hAnsi="David"/>
          <w:b/>
          <w:bCs/>
          <w:color w:val="080908"/>
          <w:sz w:val="24"/>
          <w:rtl/>
        </w:rPr>
        <w:t>"מידע"</w:t>
      </w:r>
      <w:r w:rsidRPr="007D1AA6">
        <w:rPr>
          <w:rFonts w:ascii="David" w:hAnsi="David"/>
          <w:color w:val="080908"/>
          <w:sz w:val="24"/>
          <w:rtl/>
        </w:rPr>
        <w:t xml:space="preserve"> -</w:t>
      </w:r>
      <w:r w:rsidRPr="007D1AA6">
        <w:rPr>
          <w:rFonts w:ascii="David" w:hAnsi="David" w:hint="cs"/>
          <w:color w:val="080908"/>
          <w:sz w:val="24"/>
          <w:rtl/>
        </w:rPr>
        <w:t xml:space="preserve"> </w:t>
      </w:r>
      <w:r w:rsidRPr="007D1AA6">
        <w:rPr>
          <w:rFonts w:ascii="David" w:hAnsi="David"/>
          <w:color w:val="080908"/>
          <w:sz w:val="24"/>
          <w:rtl/>
        </w:rPr>
        <w:t>כל מידע (</w:t>
      </w:r>
      <w:r w:rsidRPr="007D1AA6">
        <w:rPr>
          <w:rFonts w:ascii="David" w:hAnsi="David"/>
          <w:color w:val="080908"/>
          <w:sz w:val="24"/>
        </w:rPr>
        <w:t>Information</w:t>
      </w:r>
      <w:r w:rsidRPr="007D1AA6">
        <w:rPr>
          <w:rFonts w:ascii="David" w:hAnsi="David"/>
          <w:color w:val="080908"/>
          <w:sz w:val="24"/>
          <w:rtl/>
        </w:rPr>
        <w:t>), ידע (</w:t>
      </w:r>
      <w:r w:rsidRPr="007D1AA6">
        <w:rPr>
          <w:rFonts w:ascii="David" w:hAnsi="David"/>
          <w:color w:val="080908"/>
          <w:sz w:val="24"/>
        </w:rPr>
        <w:t>Know-How</w:t>
      </w:r>
      <w:r w:rsidRPr="007D1AA6">
        <w:rPr>
          <w:rFonts w:ascii="David" w:hAnsi="David"/>
          <w:color w:val="080908"/>
          <w:sz w:val="24"/>
          <w:rtl/>
        </w:rPr>
        <w:t>), ידיעה, מסמך, תכתובת, תוכנית, נתון, מודל, חוות דעת, מסקנה וכל דבר אחר כיוצ"ב הקשור ב</w:t>
      </w:r>
      <w:r w:rsidRPr="007D1AA6">
        <w:rPr>
          <w:rFonts w:ascii="David" w:hAnsi="David" w:hint="cs"/>
          <w:color w:val="080908"/>
          <w:sz w:val="24"/>
          <w:rtl/>
        </w:rPr>
        <w:t>אספקת</w:t>
      </w:r>
      <w:r w:rsidRPr="007D1AA6">
        <w:rPr>
          <w:rFonts w:ascii="David" w:hAnsi="David"/>
          <w:color w:val="080908"/>
          <w:sz w:val="24"/>
          <w:rtl/>
        </w:rPr>
        <w:t xml:space="preserve"> ה</w:t>
      </w:r>
      <w:r w:rsidRPr="007D1AA6">
        <w:rPr>
          <w:rFonts w:ascii="David" w:hAnsi="David" w:hint="cs"/>
          <w:color w:val="080908"/>
          <w:sz w:val="24"/>
          <w:rtl/>
        </w:rPr>
        <w:t>שירותים</w:t>
      </w:r>
      <w:r w:rsidRPr="007D1AA6">
        <w:rPr>
          <w:rFonts w:ascii="David" w:hAnsi="David"/>
          <w:color w:val="080908"/>
          <w:sz w:val="24"/>
          <w:rtl/>
        </w:rPr>
        <w:t xml:space="preserve"> בין בכתב ובין בע"פ ו/או בכל צורה או דרך של שימור ידיעות בצורה חשמלית ו/או אלקטרונית ו/או אופטית ו/או מגנטית ו/או אחרת.</w:t>
      </w:r>
    </w:p>
    <w:p w14:paraId="0F019E9E" w14:textId="77777777" w:rsidR="00DE3E2F" w:rsidRPr="007D1AA6" w:rsidRDefault="00F43FCC" w:rsidP="007D1AA6">
      <w:pPr>
        <w:pStyle w:val="affff4"/>
        <w:widowControl w:val="0"/>
        <w:spacing w:before="120" w:after="120" w:line="360" w:lineRule="atLeast"/>
        <w:ind w:left="1440" w:firstLine="0"/>
        <w:rPr>
          <w:rFonts w:ascii="David" w:hAnsi="David"/>
          <w:color w:val="080908"/>
          <w:sz w:val="24"/>
          <w:rtl/>
        </w:rPr>
      </w:pPr>
      <w:r w:rsidRPr="007D1AA6">
        <w:rPr>
          <w:rFonts w:ascii="David" w:hAnsi="David"/>
          <w:b/>
          <w:bCs/>
          <w:color w:val="080908"/>
          <w:sz w:val="24"/>
          <w:rtl/>
        </w:rPr>
        <w:t xml:space="preserve">"סודות מקצועיים" </w:t>
      </w:r>
      <w:r w:rsidRPr="007D1AA6">
        <w:rPr>
          <w:rFonts w:ascii="David" w:hAnsi="David"/>
          <w:color w:val="080908"/>
          <w:sz w:val="24"/>
          <w:rtl/>
        </w:rPr>
        <w:t>-</w:t>
      </w:r>
      <w:r w:rsidRPr="007D1AA6">
        <w:rPr>
          <w:rFonts w:ascii="David" w:hAnsi="David" w:hint="cs"/>
          <w:color w:val="080908"/>
          <w:sz w:val="24"/>
          <w:rtl/>
        </w:rPr>
        <w:t xml:space="preserve"> </w:t>
      </w:r>
      <w:r w:rsidRPr="007D1AA6">
        <w:rPr>
          <w:rFonts w:ascii="David" w:hAnsi="David"/>
          <w:color w:val="080908"/>
          <w:sz w:val="24"/>
          <w:rtl/>
        </w:rPr>
        <w:t>כל מידע אשר יגיע לידי בקשר ל</w:t>
      </w:r>
      <w:r w:rsidRPr="007D1AA6">
        <w:rPr>
          <w:rFonts w:ascii="David" w:hAnsi="David" w:hint="cs"/>
          <w:color w:val="080908"/>
          <w:sz w:val="24"/>
          <w:rtl/>
        </w:rPr>
        <w:t>אספקת</w:t>
      </w:r>
      <w:r w:rsidRPr="007D1AA6">
        <w:rPr>
          <w:rFonts w:ascii="David" w:hAnsi="David"/>
          <w:color w:val="080908"/>
          <w:sz w:val="24"/>
          <w:rtl/>
        </w:rPr>
        <w:t xml:space="preserve"> ה</w:t>
      </w:r>
      <w:r w:rsidRPr="007D1AA6">
        <w:rPr>
          <w:rFonts w:ascii="David" w:hAnsi="David" w:hint="cs"/>
          <w:color w:val="080908"/>
          <w:sz w:val="24"/>
          <w:rtl/>
        </w:rPr>
        <w:t>שירותים</w:t>
      </w:r>
      <w:r w:rsidRPr="007D1AA6">
        <w:rPr>
          <w:rFonts w:ascii="David" w:hAnsi="David"/>
          <w:color w:val="080908"/>
          <w:sz w:val="24"/>
          <w:rtl/>
        </w:rPr>
        <w:t>, בין אם נתקבל במהלך מתן ה</w:t>
      </w:r>
      <w:r w:rsidRPr="007D1AA6">
        <w:rPr>
          <w:rFonts w:ascii="David" w:hAnsi="David" w:hint="cs"/>
          <w:color w:val="080908"/>
          <w:sz w:val="24"/>
          <w:rtl/>
        </w:rPr>
        <w:t>שירותים</w:t>
      </w:r>
      <w:r w:rsidRPr="007D1AA6">
        <w:rPr>
          <w:rFonts w:ascii="David" w:hAnsi="David"/>
          <w:color w:val="080908"/>
          <w:sz w:val="24"/>
          <w:rtl/>
        </w:rPr>
        <w:t xml:space="preserve"> או לאחר מכן, לרבות ומבלי לפגוע בכלליות האמור לעיל: מידע אשר ימסר ע</w:t>
      </w:r>
      <w:r w:rsidRPr="007D1AA6">
        <w:rPr>
          <w:rFonts w:ascii="David" w:hAnsi="David" w:hint="cs"/>
          <w:color w:val="080908"/>
          <w:sz w:val="24"/>
          <w:rtl/>
        </w:rPr>
        <w:t xml:space="preserve">ל ידי </w:t>
      </w:r>
      <w:r w:rsidRPr="007D1AA6">
        <w:rPr>
          <w:rFonts w:ascii="David" w:hAnsi="David"/>
          <w:color w:val="080908"/>
          <w:sz w:val="24"/>
          <w:rtl/>
        </w:rPr>
        <w:t xml:space="preserve">מדינת ישראל ו/או כל גורם אחר ו/או מי מטעמה. </w:t>
      </w:r>
    </w:p>
    <w:p w14:paraId="4C2ECB12" w14:textId="77777777" w:rsidR="00DE3E2F" w:rsidRPr="007D1AA6" w:rsidRDefault="00F43FCC" w:rsidP="00675FA5">
      <w:pPr>
        <w:pStyle w:val="af7"/>
        <w:numPr>
          <w:ilvl w:val="0"/>
          <w:numId w:val="62"/>
        </w:numPr>
        <w:spacing w:line="360" w:lineRule="atLeast"/>
        <w:jc w:val="both"/>
        <w:rPr>
          <w:rFonts w:ascii="David" w:hAnsi="David" w:cs="David"/>
          <w:color w:val="080908"/>
        </w:rPr>
      </w:pPr>
      <w:r w:rsidRPr="007D1AA6">
        <w:rPr>
          <w:rFonts w:ascii="David" w:hAnsi="David" w:cs="David"/>
          <w:color w:val="080908"/>
          <w:rtl/>
        </w:rPr>
        <w:t>הננ</w:t>
      </w:r>
      <w:r w:rsidRPr="007D1AA6">
        <w:rPr>
          <w:rFonts w:ascii="David" w:hAnsi="David" w:cs="David" w:hint="cs"/>
          <w:color w:val="080908"/>
          <w:rtl/>
        </w:rPr>
        <w:t>י</w:t>
      </w:r>
      <w:r w:rsidRPr="007D1AA6">
        <w:rPr>
          <w:rFonts w:ascii="David" w:hAnsi="David" w:cs="David"/>
          <w:color w:val="080908"/>
          <w:rtl/>
        </w:rPr>
        <w:t xml:space="preserve"> מתחייב לשמור את המידע והסודות המקצועיים </w:t>
      </w:r>
      <w:r w:rsidRPr="007D1AA6">
        <w:rPr>
          <w:rFonts w:ascii="David" w:hAnsi="David" w:cs="David" w:hint="cs"/>
          <w:color w:val="080908"/>
          <w:rtl/>
        </w:rPr>
        <w:t xml:space="preserve">שיגיעו אלי עקב ההסכם, </w:t>
      </w:r>
      <w:r w:rsidRPr="007D1AA6">
        <w:rPr>
          <w:rFonts w:ascii="David" w:hAnsi="David" w:cs="David"/>
          <w:color w:val="080908"/>
          <w:rtl/>
        </w:rPr>
        <w:t xml:space="preserve">בסודיות מוחלטת ולעשות בהם שימוש אך ורק לצורך </w:t>
      </w:r>
      <w:r w:rsidRPr="007D1AA6">
        <w:rPr>
          <w:rFonts w:ascii="David" w:hAnsi="David" w:cs="David" w:hint="cs"/>
          <w:color w:val="080908"/>
          <w:rtl/>
        </w:rPr>
        <w:t>מילוי חובותיי על פי ההסכם</w:t>
      </w:r>
      <w:r w:rsidRPr="007D1AA6">
        <w:rPr>
          <w:rFonts w:ascii="David" w:hAnsi="David" w:cs="David"/>
          <w:color w:val="080908"/>
          <w:rtl/>
        </w:rPr>
        <w:t xml:space="preserve">. </w:t>
      </w:r>
    </w:p>
    <w:p w14:paraId="3A3149CE" w14:textId="77777777" w:rsidR="00DE3E2F" w:rsidRPr="007D1AA6" w:rsidRDefault="00F43FCC" w:rsidP="00675FA5">
      <w:pPr>
        <w:pStyle w:val="af7"/>
        <w:numPr>
          <w:ilvl w:val="0"/>
          <w:numId w:val="62"/>
        </w:numPr>
        <w:spacing w:line="360" w:lineRule="atLeast"/>
        <w:jc w:val="both"/>
        <w:rPr>
          <w:rFonts w:ascii="David" w:hAnsi="David" w:cs="David"/>
          <w:color w:val="080908"/>
          <w:rtl/>
        </w:rPr>
      </w:pPr>
      <w:r w:rsidRPr="007D1AA6">
        <w:rPr>
          <w:rFonts w:ascii="David" w:hAnsi="David" w:cs="David"/>
          <w:color w:val="080908"/>
          <w:rtl/>
        </w:rPr>
        <w:t>מבלי לפגוע בכלליות האמור, הננ</w:t>
      </w:r>
      <w:r w:rsidRPr="007D1AA6">
        <w:rPr>
          <w:rFonts w:ascii="David" w:hAnsi="David" w:cs="David" w:hint="cs"/>
          <w:color w:val="080908"/>
          <w:rtl/>
        </w:rPr>
        <w:t>י</w:t>
      </w:r>
      <w:r w:rsidRPr="007D1AA6">
        <w:rPr>
          <w:rFonts w:ascii="David" w:hAnsi="David" w:cs="David"/>
          <w:color w:val="080908"/>
          <w:rtl/>
        </w:rPr>
        <w:t xml:space="preserve"> מתחייב לא לפרסם, להעביר, להודיע, למסור או להביא לידיעת כל אדם את המידע והסודות המקצועיים</w:t>
      </w:r>
      <w:r w:rsidRPr="007D1AA6">
        <w:rPr>
          <w:rFonts w:ascii="David" w:hAnsi="David" w:cs="David" w:hint="cs"/>
          <w:color w:val="080908"/>
          <w:rtl/>
        </w:rPr>
        <w:t xml:space="preserve"> שהגיעו אלי עקב ההסכם, למעט מידע שהוא בנחלת הכלל או מידע שיש למסור על פי כל דין.</w:t>
      </w:r>
    </w:p>
    <w:p w14:paraId="0FE93CA1" w14:textId="77777777" w:rsidR="00DE3E2F" w:rsidRPr="007D1AA6" w:rsidRDefault="00F43FCC" w:rsidP="00675FA5">
      <w:pPr>
        <w:pStyle w:val="af7"/>
        <w:numPr>
          <w:ilvl w:val="0"/>
          <w:numId w:val="62"/>
        </w:numPr>
        <w:spacing w:line="360" w:lineRule="atLeast"/>
        <w:jc w:val="both"/>
        <w:rPr>
          <w:rFonts w:ascii="David" w:hAnsi="David" w:cs="David"/>
          <w:color w:val="080908"/>
          <w:rtl/>
        </w:rPr>
      </w:pPr>
      <w:r w:rsidRPr="007D1AA6">
        <w:rPr>
          <w:rFonts w:ascii="David" w:hAnsi="David" w:cs="David"/>
          <w:color w:val="080908"/>
          <w:rtl/>
        </w:rPr>
        <w:t>לא מתקיים כל ניגוד עניינים בין כל פעילות אחרת או התחייבות אחרת שלי לבין התחייבויות ה</w:t>
      </w:r>
      <w:r w:rsidRPr="007D1AA6">
        <w:rPr>
          <w:rFonts w:ascii="David" w:hAnsi="David" w:cs="David" w:hint="cs"/>
          <w:color w:val="080908"/>
          <w:rtl/>
        </w:rPr>
        <w:t>ספק</w:t>
      </w:r>
      <w:r w:rsidRPr="007D1AA6">
        <w:rPr>
          <w:rFonts w:ascii="David" w:hAnsi="David" w:cs="David"/>
          <w:color w:val="080908"/>
          <w:rtl/>
        </w:rPr>
        <w:t xml:space="preserve"> על פי הסכם זה. </w:t>
      </w:r>
    </w:p>
    <w:p w14:paraId="01C7A956" w14:textId="77777777" w:rsidR="00DE3E2F" w:rsidRPr="007D1AA6" w:rsidRDefault="00F43FCC" w:rsidP="00675FA5">
      <w:pPr>
        <w:pStyle w:val="af7"/>
        <w:numPr>
          <w:ilvl w:val="0"/>
          <w:numId w:val="62"/>
        </w:numPr>
        <w:spacing w:line="360" w:lineRule="atLeast"/>
        <w:jc w:val="both"/>
        <w:rPr>
          <w:rFonts w:ascii="David" w:hAnsi="David" w:cs="David"/>
          <w:color w:val="080908"/>
        </w:rPr>
      </w:pPr>
      <w:r w:rsidRPr="007D1AA6">
        <w:rPr>
          <w:rFonts w:ascii="David" w:hAnsi="David" w:cs="David"/>
          <w:color w:val="080908"/>
          <w:rtl/>
        </w:rPr>
        <w:t xml:space="preserve">אמנע מכל פעולה שיש בה </w:t>
      </w:r>
      <w:r w:rsidRPr="007D1AA6">
        <w:rPr>
          <w:rFonts w:ascii="David" w:hAnsi="David" w:cs="David" w:hint="cs"/>
          <w:color w:val="080908"/>
          <w:rtl/>
        </w:rPr>
        <w:t xml:space="preserve">כדי ליצור </w:t>
      </w:r>
      <w:r w:rsidRPr="007D1AA6">
        <w:rPr>
          <w:rFonts w:ascii="David" w:hAnsi="David" w:cs="David"/>
          <w:color w:val="080908"/>
          <w:rtl/>
        </w:rPr>
        <w:t xml:space="preserve">ניגוד עניינים בין מילוי תפקידי על פי </w:t>
      </w:r>
      <w:r w:rsidRPr="007D1AA6">
        <w:rPr>
          <w:rFonts w:ascii="David" w:hAnsi="David" w:cs="David" w:hint="cs"/>
          <w:color w:val="080908"/>
          <w:rtl/>
        </w:rPr>
        <w:t>ה</w:t>
      </w:r>
      <w:r w:rsidRPr="007D1AA6">
        <w:rPr>
          <w:rFonts w:ascii="David" w:hAnsi="David" w:cs="David"/>
          <w:color w:val="080908"/>
          <w:rtl/>
        </w:rPr>
        <w:t>הסכם לבין מילוי תפקיד או התחייבות אחרת, במישרין או בעקיפין</w:t>
      </w:r>
      <w:r w:rsidRPr="007D1AA6">
        <w:rPr>
          <w:rFonts w:ascii="David" w:hAnsi="David" w:cs="David" w:hint="cs"/>
          <w:color w:val="080908"/>
          <w:rtl/>
        </w:rPr>
        <w:t>.</w:t>
      </w:r>
      <w:r w:rsidRPr="007D1AA6">
        <w:rPr>
          <w:rFonts w:ascii="David" w:hAnsi="David" w:cs="David"/>
          <w:color w:val="080908"/>
          <w:rtl/>
        </w:rPr>
        <w:t xml:space="preserve"> </w:t>
      </w:r>
    </w:p>
    <w:p w14:paraId="63B7E83C" w14:textId="77777777" w:rsidR="00DE3E2F" w:rsidRPr="007D1AA6" w:rsidRDefault="00F43FCC" w:rsidP="00675FA5">
      <w:pPr>
        <w:pStyle w:val="af7"/>
        <w:numPr>
          <w:ilvl w:val="0"/>
          <w:numId w:val="62"/>
        </w:numPr>
        <w:spacing w:line="360" w:lineRule="atLeast"/>
        <w:jc w:val="both"/>
        <w:rPr>
          <w:rFonts w:ascii="David" w:hAnsi="David" w:cs="David"/>
          <w:color w:val="080908"/>
          <w:rtl/>
        </w:rPr>
      </w:pPr>
      <w:r w:rsidRPr="007D1AA6">
        <w:rPr>
          <w:rFonts w:ascii="David" w:hAnsi="David" w:cs="David"/>
          <w:color w:val="080908"/>
          <w:rtl/>
        </w:rPr>
        <w:t xml:space="preserve">אני מתחייב להודיע </w:t>
      </w:r>
      <w:r w:rsidR="0042795F" w:rsidRPr="007D1AA6">
        <w:rPr>
          <w:rFonts w:ascii="David" w:hAnsi="David" w:cs="David"/>
          <w:color w:val="080908"/>
          <w:rtl/>
        </w:rPr>
        <w:t>למזמין</w:t>
      </w:r>
      <w:r w:rsidRPr="007D1AA6">
        <w:rPr>
          <w:rFonts w:ascii="David" w:hAnsi="David" w:cs="David" w:hint="cs"/>
          <w:color w:val="080908"/>
          <w:rtl/>
        </w:rPr>
        <w:t xml:space="preserve"> ולמזמין</w:t>
      </w:r>
      <w:r w:rsidRPr="007D1AA6">
        <w:rPr>
          <w:rFonts w:ascii="David" w:hAnsi="David" w:cs="David"/>
          <w:color w:val="080908"/>
          <w:rtl/>
        </w:rPr>
        <w:t xml:space="preserve"> על כל חשש לקיום ניגוד עניינים בין התחייבויותיי על פי ה</w:t>
      </w:r>
      <w:r w:rsidRPr="007D1AA6">
        <w:rPr>
          <w:rFonts w:ascii="David" w:hAnsi="David" w:cs="David" w:hint="cs"/>
          <w:color w:val="080908"/>
          <w:rtl/>
        </w:rPr>
        <w:t>ה</w:t>
      </w:r>
      <w:r w:rsidRPr="007D1AA6">
        <w:rPr>
          <w:rFonts w:ascii="David" w:hAnsi="David" w:cs="David"/>
          <w:color w:val="080908"/>
          <w:rtl/>
        </w:rPr>
        <w:t>סכם</w:t>
      </w:r>
      <w:r w:rsidRPr="007D1AA6">
        <w:rPr>
          <w:rFonts w:ascii="David" w:hAnsi="David" w:cs="David" w:hint="cs"/>
          <w:color w:val="080908"/>
          <w:rtl/>
        </w:rPr>
        <w:t xml:space="preserve"> </w:t>
      </w:r>
      <w:r w:rsidRPr="007D1AA6">
        <w:rPr>
          <w:rFonts w:ascii="David" w:hAnsi="David" w:cs="David"/>
          <w:color w:val="080908"/>
          <w:rtl/>
        </w:rPr>
        <w:t xml:space="preserve">לבין פעילות אחרת שלי. </w:t>
      </w:r>
    </w:p>
    <w:p w14:paraId="21553525" w14:textId="77777777" w:rsidR="00DE3E2F" w:rsidRPr="007D1AA6" w:rsidRDefault="00DE3E2F" w:rsidP="007D1AA6">
      <w:pPr>
        <w:pStyle w:val="af7"/>
        <w:spacing w:line="360" w:lineRule="atLeast"/>
        <w:jc w:val="both"/>
        <w:rPr>
          <w:rFonts w:ascii="David" w:hAnsi="David" w:cs="David"/>
          <w:color w:val="080908"/>
          <w:rtl/>
        </w:rPr>
      </w:pPr>
    </w:p>
    <w:p w14:paraId="5CE493C6" w14:textId="77777777" w:rsidR="00DE3E2F" w:rsidRPr="007D1AA6" w:rsidRDefault="00DE3E2F" w:rsidP="007D1AA6">
      <w:pPr>
        <w:spacing w:after="200" w:line="360" w:lineRule="atLeast"/>
        <w:jc w:val="center"/>
        <w:rPr>
          <w:rFonts w:ascii="David" w:hAnsi="David" w:cs="David"/>
          <w:color w:val="080908"/>
          <w:rtl/>
        </w:rPr>
      </w:pPr>
    </w:p>
    <w:p w14:paraId="4805E9C5" w14:textId="77777777" w:rsidR="0009150A" w:rsidRPr="007D1AA6" w:rsidRDefault="00F43FCC" w:rsidP="007D1AA6">
      <w:pPr>
        <w:bidi w:val="0"/>
        <w:spacing w:before="200" w:after="200" w:line="360" w:lineRule="atLeast"/>
        <w:rPr>
          <w:rFonts w:ascii="David" w:hAnsi="David" w:cs="David"/>
          <w:color w:val="080908"/>
        </w:rPr>
      </w:pPr>
      <w:r w:rsidRPr="007D1AA6">
        <w:rPr>
          <w:rFonts w:ascii="David" w:hAnsi="David" w:cs="David" w:hint="eastAsia"/>
          <w:color w:val="080908"/>
          <w:rtl/>
        </w:rPr>
        <w:t>שם</w:t>
      </w:r>
      <w:r w:rsidRPr="007D1AA6">
        <w:rPr>
          <w:rFonts w:ascii="David" w:hAnsi="David" w:cs="David"/>
          <w:color w:val="080908"/>
          <w:rtl/>
        </w:rPr>
        <w:t xml:space="preserve">: _________________ </w:t>
      </w:r>
      <w:r w:rsidRPr="007D1AA6">
        <w:rPr>
          <w:rFonts w:ascii="David" w:hAnsi="David" w:cs="David" w:hint="eastAsia"/>
          <w:color w:val="080908"/>
          <w:rtl/>
        </w:rPr>
        <w:t>חתימה</w:t>
      </w:r>
      <w:r w:rsidRPr="007D1AA6">
        <w:rPr>
          <w:rFonts w:ascii="David" w:hAnsi="David" w:cs="David"/>
          <w:color w:val="080908"/>
          <w:rtl/>
        </w:rPr>
        <w:t xml:space="preserve">: _____________ </w:t>
      </w:r>
      <w:r w:rsidRPr="007D1AA6">
        <w:rPr>
          <w:rFonts w:ascii="David" w:hAnsi="David" w:cs="David" w:hint="eastAsia"/>
          <w:color w:val="080908"/>
          <w:rtl/>
        </w:rPr>
        <w:t>תאריך</w:t>
      </w:r>
      <w:r w:rsidRPr="007D1AA6">
        <w:rPr>
          <w:rFonts w:ascii="David" w:hAnsi="David" w:cs="David"/>
          <w:color w:val="080908"/>
          <w:rtl/>
        </w:rPr>
        <w:t>:___________</w:t>
      </w:r>
      <w:bookmarkStart w:id="821" w:name="_Toc185193199"/>
      <w:bookmarkStart w:id="822" w:name="_Toc171667620"/>
      <w:bookmarkStart w:id="823" w:name="_Toc330777766"/>
      <w:bookmarkEnd w:id="798"/>
      <w:bookmarkEnd w:id="821"/>
      <w:bookmarkEnd w:id="822"/>
      <w:bookmarkEnd w:id="823"/>
    </w:p>
    <w:p w14:paraId="25E6186A" w14:textId="77777777" w:rsidR="000C3A5E" w:rsidRPr="007D1AA6" w:rsidRDefault="00F43FCC" w:rsidP="007D1AA6">
      <w:pPr>
        <w:bidi w:val="0"/>
        <w:spacing w:before="200" w:after="200" w:line="360" w:lineRule="atLeast"/>
        <w:rPr>
          <w:rFonts w:ascii="David" w:hAnsi="David" w:cs="David"/>
          <w:bCs/>
          <w:i/>
          <w:caps/>
          <w:color w:val="080908"/>
          <w:spacing w:val="15"/>
          <w:kern w:val="28"/>
          <w:sz w:val="28"/>
          <w:szCs w:val="28"/>
        </w:rPr>
      </w:pPr>
      <w:bookmarkStart w:id="824" w:name="show_isNotHumanResources_4"/>
      <w:bookmarkStart w:id="825" w:name="show_IsHatzmadatTmura_2"/>
      <w:r w:rsidRPr="007D1AA6">
        <w:rPr>
          <w:rFonts w:ascii="David" w:hAnsi="David" w:cs="David"/>
          <w:color w:val="080908"/>
          <w:rtl/>
        </w:rPr>
        <w:br w:type="page"/>
      </w:r>
    </w:p>
    <w:p w14:paraId="074358ED" w14:textId="77777777" w:rsidR="00C21D13" w:rsidRPr="007D1AA6" w:rsidRDefault="00F43FCC" w:rsidP="007D1AA6">
      <w:pPr>
        <w:pStyle w:val="affffffff"/>
        <w:spacing w:line="360" w:lineRule="atLeast"/>
        <w:rPr>
          <w:color w:val="080908"/>
          <w:rtl/>
        </w:rPr>
      </w:pPr>
      <w:r w:rsidRPr="007D1AA6">
        <w:rPr>
          <w:rFonts w:hint="eastAsia"/>
          <w:color w:val="080908"/>
          <w:rtl/>
        </w:rPr>
        <w:lastRenderedPageBreak/>
        <w:t>נספח</w:t>
      </w:r>
      <w:r w:rsidRPr="007D1AA6">
        <w:rPr>
          <w:color w:val="080908"/>
          <w:rtl/>
        </w:rPr>
        <w:t xml:space="preserve"> </w:t>
      </w:r>
      <w:bookmarkStart w:id="826" w:name="nispach17"/>
      <w:r w:rsidRPr="007D1AA6">
        <w:rPr>
          <w:rFonts w:hint="cs"/>
          <w:color w:val="080908"/>
          <w:rtl/>
        </w:rPr>
        <w:t>ו</w:t>
      </w:r>
      <w:bookmarkEnd w:id="826"/>
      <w:r w:rsidRPr="007D1AA6">
        <w:rPr>
          <w:color w:val="080908"/>
          <w:rtl/>
        </w:rPr>
        <w:t xml:space="preserve">'– </w:t>
      </w:r>
      <w:r w:rsidRPr="007D1AA6">
        <w:rPr>
          <w:rFonts w:hint="cs"/>
          <w:color w:val="080908"/>
          <w:rtl/>
        </w:rPr>
        <w:t>כללי הצמדה לתמורה</w:t>
      </w:r>
    </w:p>
    <w:p w14:paraId="3DB73B56" w14:textId="77777777" w:rsidR="00C21D13" w:rsidRPr="007D1AA6" w:rsidRDefault="00C21D13" w:rsidP="007D1AA6">
      <w:pPr>
        <w:pStyle w:val="20"/>
        <w:numPr>
          <w:ilvl w:val="0"/>
          <w:numId w:val="0"/>
        </w:numPr>
        <w:spacing w:line="360" w:lineRule="atLeast"/>
        <w:ind w:left="523"/>
        <w:rPr>
          <w:rFonts w:ascii="David" w:hAnsi="David" w:cs="David"/>
          <w:color w:val="080908"/>
          <w:sz w:val="24"/>
          <w:szCs w:val="24"/>
          <w:u w:val="single"/>
        </w:rPr>
      </w:pPr>
    </w:p>
    <w:p w14:paraId="396C37C5" w14:textId="77777777" w:rsidR="00C21D13" w:rsidRPr="007D1AA6" w:rsidRDefault="00F43FCC" w:rsidP="00675FA5">
      <w:pPr>
        <w:pStyle w:val="20"/>
        <w:numPr>
          <w:ilvl w:val="0"/>
          <w:numId w:val="68"/>
        </w:numPr>
        <w:spacing w:line="360" w:lineRule="atLeast"/>
        <w:ind w:left="523" w:hanging="426"/>
        <w:rPr>
          <w:rFonts w:ascii="David" w:hAnsi="David" w:cs="David"/>
          <w:color w:val="080908"/>
          <w:sz w:val="24"/>
          <w:szCs w:val="24"/>
          <w:u w:val="single"/>
          <w:rtl/>
        </w:rPr>
      </w:pPr>
      <w:r w:rsidRPr="007D1AA6">
        <w:rPr>
          <w:rFonts w:ascii="David" w:hAnsi="David" w:cs="David"/>
          <w:color w:val="080908"/>
          <w:sz w:val="24"/>
          <w:szCs w:val="24"/>
          <w:u w:val="single"/>
          <w:rtl/>
        </w:rPr>
        <w:t>הגדרות בנושא הצמדה</w:t>
      </w:r>
    </w:p>
    <w:p w14:paraId="07A45F21" w14:textId="77777777" w:rsidR="00C21D13" w:rsidRPr="007D1AA6" w:rsidRDefault="00F43FCC" w:rsidP="00675FA5">
      <w:pPr>
        <w:pStyle w:val="af7"/>
        <w:numPr>
          <w:ilvl w:val="1"/>
          <w:numId w:val="68"/>
        </w:numPr>
        <w:spacing w:line="360" w:lineRule="atLeast"/>
        <w:ind w:left="806" w:hanging="567"/>
        <w:jc w:val="both"/>
        <w:rPr>
          <w:rFonts w:ascii="David" w:hAnsi="David" w:cs="David"/>
          <w:color w:val="080908"/>
          <w:rtl/>
        </w:rPr>
      </w:pPr>
      <w:r w:rsidRPr="007D1AA6">
        <w:rPr>
          <w:rFonts w:ascii="David" w:hAnsi="David" w:cs="David"/>
          <w:color w:val="080908"/>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7E2314E" w14:textId="77777777" w:rsidR="00C21D13" w:rsidRPr="007D1AA6" w:rsidRDefault="00F43FCC" w:rsidP="00675FA5">
      <w:pPr>
        <w:pStyle w:val="af7"/>
        <w:numPr>
          <w:ilvl w:val="1"/>
          <w:numId w:val="68"/>
        </w:numPr>
        <w:spacing w:line="360" w:lineRule="atLeast"/>
        <w:ind w:left="806" w:hanging="567"/>
        <w:jc w:val="both"/>
        <w:rPr>
          <w:rFonts w:ascii="David" w:hAnsi="David" w:cs="David"/>
          <w:color w:val="080908"/>
          <w:rtl/>
        </w:rPr>
      </w:pPr>
      <w:r w:rsidRPr="007D1AA6">
        <w:rPr>
          <w:rFonts w:ascii="David" w:hAnsi="David" w:cs="David"/>
          <w:color w:val="080908"/>
          <w:rtl/>
        </w:rPr>
        <w:t>מדד הבסיס – המדד הידוע בתאריך הבסיס.</w:t>
      </w:r>
    </w:p>
    <w:p w14:paraId="4B8A5FA4" w14:textId="77777777" w:rsidR="00C21D13" w:rsidRPr="007D1AA6" w:rsidRDefault="00F43FCC" w:rsidP="00675FA5">
      <w:pPr>
        <w:pStyle w:val="af7"/>
        <w:numPr>
          <w:ilvl w:val="1"/>
          <w:numId w:val="68"/>
        </w:numPr>
        <w:spacing w:line="360" w:lineRule="atLeast"/>
        <w:ind w:left="806" w:hanging="567"/>
        <w:jc w:val="both"/>
        <w:rPr>
          <w:rFonts w:ascii="David" w:hAnsi="David" w:cs="David"/>
          <w:color w:val="080908"/>
          <w:rtl/>
        </w:rPr>
      </w:pPr>
      <w:r w:rsidRPr="007D1AA6">
        <w:rPr>
          <w:rFonts w:ascii="David" w:hAnsi="David" w:cs="David"/>
          <w:color w:val="080908"/>
          <w:rtl/>
        </w:rPr>
        <w:t>מדד קובע – המדד הידוע בתאריך הקובע.</w:t>
      </w:r>
    </w:p>
    <w:p w14:paraId="1683FC69" w14:textId="77777777" w:rsidR="007F08A1" w:rsidRPr="007D1AA6" w:rsidRDefault="00F43FCC" w:rsidP="00675FA5">
      <w:pPr>
        <w:pStyle w:val="af7"/>
        <w:numPr>
          <w:ilvl w:val="1"/>
          <w:numId w:val="68"/>
        </w:numPr>
        <w:spacing w:line="360" w:lineRule="atLeast"/>
        <w:ind w:left="806" w:hanging="567"/>
        <w:jc w:val="both"/>
        <w:rPr>
          <w:rFonts w:ascii="David" w:hAnsi="David" w:cs="David"/>
          <w:color w:val="080908"/>
        </w:rPr>
      </w:pPr>
      <w:r w:rsidRPr="007D1AA6">
        <w:rPr>
          <w:rFonts w:ascii="David" w:hAnsi="David" w:cs="David"/>
          <w:color w:val="080908"/>
          <w:rtl/>
        </w:rPr>
        <w:t>תאריך הבסיס – נקודת הזמן בה התקבע הערך אשר ביחס אליו תבוצע ההצמדה לאורך תקופת ההתקשרות</w:t>
      </w:r>
      <w:r w:rsidRPr="007D1AA6">
        <w:rPr>
          <w:rFonts w:ascii="David" w:hAnsi="David" w:cs="David" w:hint="cs"/>
          <w:color w:val="080908"/>
          <w:rtl/>
        </w:rPr>
        <w:t>.</w:t>
      </w:r>
    </w:p>
    <w:p w14:paraId="6076F5D9" w14:textId="77777777" w:rsidR="00C21D13" w:rsidRPr="007D1AA6" w:rsidRDefault="00F43FCC" w:rsidP="00675FA5">
      <w:pPr>
        <w:pStyle w:val="af7"/>
        <w:numPr>
          <w:ilvl w:val="1"/>
          <w:numId w:val="68"/>
        </w:numPr>
        <w:spacing w:line="360" w:lineRule="atLeast"/>
        <w:ind w:left="806" w:hanging="567"/>
        <w:jc w:val="both"/>
        <w:rPr>
          <w:rFonts w:ascii="David" w:hAnsi="David" w:cs="David"/>
          <w:color w:val="080908"/>
        </w:rPr>
      </w:pPr>
      <w:r w:rsidRPr="007D1AA6">
        <w:rPr>
          <w:rFonts w:ascii="David" w:hAnsi="David" w:cs="David"/>
          <w:color w:val="080908"/>
          <w:rtl/>
        </w:rPr>
        <w:t>התאריך הקובע – נקודת הזמן שלפיה תחושב ההצמדה בפועל עבור תקופה מוגדרת.</w:t>
      </w:r>
    </w:p>
    <w:p w14:paraId="4EC27E64" w14:textId="77777777" w:rsidR="00C21D13" w:rsidRPr="007D1AA6" w:rsidRDefault="00C21D13" w:rsidP="007D1AA6">
      <w:pPr>
        <w:spacing w:line="360" w:lineRule="atLeast"/>
        <w:rPr>
          <w:rFonts w:ascii="David" w:hAnsi="David" w:cs="David"/>
          <w:color w:val="080908"/>
          <w:rtl/>
        </w:rPr>
      </w:pPr>
    </w:p>
    <w:p w14:paraId="1677A623" w14:textId="77777777" w:rsidR="004159EC" w:rsidRPr="007D1AA6" w:rsidRDefault="004159EC" w:rsidP="007D1AA6">
      <w:pPr>
        <w:spacing w:line="360" w:lineRule="atLeast"/>
        <w:rPr>
          <w:rFonts w:ascii="David" w:hAnsi="David" w:cs="David"/>
          <w:color w:val="080908"/>
          <w:rtl/>
        </w:rPr>
      </w:pPr>
    </w:p>
    <w:p w14:paraId="072D3E19" w14:textId="77777777" w:rsidR="00C21D13" w:rsidRPr="007D1AA6" w:rsidRDefault="00F43FCC" w:rsidP="00675FA5">
      <w:pPr>
        <w:pStyle w:val="20"/>
        <w:numPr>
          <w:ilvl w:val="0"/>
          <w:numId w:val="68"/>
        </w:numPr>
        <w:spacing w:line="360" w:lineRule="atLeast"/>
        <w:ind w:left="523" w:hanging="426"/>
        <w:rPr>
          <w:rFonts w:ascii="David" w:hAnsi="David" w:cs="David"/>
          <w:color w:val="080908"/>
          <w:sz w:val="24"/>
          <w:szCs w:val="24"/>
          <w:u w:val="single"/>
        </w:rPr>
      </w:pPr>
      <w:r w:rsidRPr="007D1AA6">
        <w:rPr>
          <w:rFonts w:ascii="David" w:hAnsi="David" w:cs="David"/>
          <w:color w:val="080908"/>
          <w:sz w:val="24"/>
          <w:szCs w:val="24"/>
          <w:u w:val="single"/>
          <w:rtl/>
        </w:rPr>
        <w:t>תנאי ההצמדה</w:t>
      </w:r>
    </w:p>
    <w:p w14:paraId="6DB3ED17" w14:textId="77777777" w:rsidR="00581323" w:rsidRPr="007D1AA6" w:rsidRDefault="00F43FCC" w:rsidP="00675FA5">
      <w:pPr>
        <w:pStyle w:val="20"/>
        <w:numPr>
          <w:ilvl w:val="1"/>
          <w:numId w:val="68"/>
        </w:numPr>
        <w:spacing w:line="360" w:lineRule="atLeast"/>
        <w:ind w:left="806" w:hanging="567"/>
        <w:rPr>
          <w:rFonts w:ascii="David" w:hAnsi="David" w:cs="David"/>
          <w:color w:val="080908"/>
          <w:sz w:val="24"/>
          <w:szCs w:val="24"/>
          <w:u w:val="single"/>
        </w:rPr>
      </w:pPr>
      <w:bookmarkStart w:id="827" w:name="tbl_hatzmadaTmura"/>
      <w:r w:rsidRPr="007D1AA6">
        <w:rPr>
          <w:rFonts w:ascii="David" w:eastAsia="David" w:hAnsi="David" w:cs="David"/>
          <w:color w:val="080908"/>
          <w:sz w:val="24"/>
          <w:szCs w:val="24"/>
          <w:rtl/>
        </w:rPr>
        <w:t>הצמדה – התמורה תהיה צמודה למדד המחירים לצרכן.</w:t>
      </w:r>
      <w:bookmarkEnd w:id="827"/>
    </w:p>
    <w:p w14:paraId="2A9B8B69" w14:textId="77777777" w:rsidR="00407055" w:rsidRPr="007D1AA6" w:rsidRDefault="00F43FCC" w:rsidP="00675FA5">
      <w:pPr>
        <w:pStyle w:val="20"/>
        <w:numPr>
          <w:ilvl w:val="1"/>
          <w:numId w:val="68"/>
        </w:numPr>
        <w:spacing w:line="360" w:lineRule="atLeast"/>
        <w:ind w:left="806" w:hanging="567"/>
        <w:rPr>
          <w:rFonts w:ascii="David" w:hAnsi="David" w:cs="David"/>
          <w:color w:val="080908"/>
          <w:sz w:val="24"/>
          <w:szCs w:val="24"/>
          <w:u w:val="single"/>
          <w:rtl/>
        </w:rPr>
      </w:pPr>
      <w:r w:rsidRPr="007D1AA6">
        <w:rPr>
          <w:rFonts w:ascii="David" w:hAnsi="David" w:cs="David"/>
          <w:color w:val="080908"/>
          <w:sz w:val="24"/>
          <w:szCs w:val="24"/>
          <w:rtl/>
        </w:rPr>
        <w:t xml:space="preserve">תאריך הבסיס – </w:t>
      </w:r>
      <w:bookmarkStart w:id="828" w:name="TaarichBasisTmura"/>
      <w:r w:rsidRPr="007D1AA6">
        <w:rPr>
          <w:rFonts w:ascii="David" w:hAnsi="David" w:cs="David" w:hint="cs"/>
          <w:color w:val="080908"/>
          <w:sz w:val="24"/>
          <w:szCs w:val="24"/>
          <w:u w:val="single"/>
          <w:rtl/>
        </w:rPr>
        <w:t>המועד האחרון להגשת הצעות</w:t>
      </w:r>
      <w:bookmarkEnd w:id="828"/>
      <w:r w:rsidRPr="007D1AA6">
        <w:rPr>
          <w:rFonts w:ascii="David" w:hAnsi="David" w:cs="David" w:hint="cs"/>
          <w:color w:val="080908"/>
          <w:sz w:val="24"/>
          <w:szCs w:val="24"/>
          <w:u w:val="single"/>
          <w:rtl/>
        </w:rPr>
        <w:t>.</w:t>
      </w:r>
    </w:p>
    <w:p w14:paraId="2C3FFEF5" w14:textId="77777777" w:rsidR="00407055" w:rsidRPr="007D1AA6" w:rsidRDefault="00F43FCC" w:rsidP="00675FA5">
      <w:pPr>
        <w:pStyle w:val="20"/>
        <w:numPr>
          <w:ilvl w:val="1"/>
          <w:numId w:val="68"/>
        </w:numPr>
        <w:spacing w:line="360" w:lineRule="atLeast"/>
        <w:ind w:left="806" w:hanging="567"/>
        <w:rPr>
          <w:rFonts w:ascii="David" w:hAnsi="David" w:cs="David"/>
          <w:b/>
          <w:bCs/>
          <w:color w:val="080908"/>
          <w:sz w:val="24"/>
          <w:szCs w:val="24"/>
          <w:u w:val="single"/>
        </w:rPr>
      </w:pPr>
      <w:r w:rsidRPr="007D1AA6">
        <w:rPr>
          <w:rFonts w:ascii="David" w:hAnsi="David" w:cs="David"/>
          <w:color w:val="080908"/>
          <w:sz w:val="24"/>
          <w:szCs w:val="24"/>
          <w:rtl/>
        </w:rPr>
        <w:t xml:space="preserve">התאריך הקובע – </w:t>
      </w:r>
      <w:bookmarkStart w:id="829" w:name="TaarichKoveaTmura"/>
      <w:r w:rsidRPr="007D1AA6">
        <w:rPr>
          <w:rFonts w:ascii="David" w:hAnsi="David" w:cs="David" w:hint="cs"/>
          <w:color w:val="080908"/>
          <w:sz w:val="24"/>
          <w:szCs w:val="24"/>
          <w:u w:val="single"/>
          <w:rtl/>
        </w:rPr>
        <w:t>תאריך הגשת החשבונית</w:t>
      </w:r>
      <w:bookmarkEnd w:id="829"/>
      <w:r w:rsidRPr="007D1AA6">
        <w:rPr>
          <w:rFonts w:ascii="David" w:hAnsi="David" w:cs="David" w:hint="cs"/>
          <w:color w:val="080908"/>
          <w:sz w:val="24"/>
          <w:szCs w:val="24"/>
          <w:u w:val="single"/>
          <w:rtl/>
        </w:rPr>
        <w:t>.</w:t>
      </w:r>
    </w:p>
    <w:p w14:paraId="2E24BF3E" w14:textId="77777777" w:rsidR="00407055" w:rsidRPr="007D1AA6" w:rsidRDefault="00F43FCC" w:rsidP="00675FA5">
      <w:pPr>
        <w:pStyle w:val="20"/>
        <w:numPr>
          <w:ilvl w:val="1"/>
          <w:numId w:val="68"/>
        </w:numPr>
        <w:spacing w:line="360" w:lineRule="atLeast"/>
        <w:ind w:left="806" w:hanging="567"/>
        <w:rPr>
          <w:rFonts w:ascii="David" w:hAnsi="David" w:cs="David"/>
          <w:color w:val="080908"/>
          <w:sz w:val="24"/>
          <w:szCs w:val="24"/>
        </w:rPr>
      </w:pPr>
      <w:r w:rsidRPr="007D1AA6">
        <w:rPr>
          <w:rFonts w:ascii="David" w:hAnsi="David" w:cs="David"/>
          <w:color w:val="080908"/>
          <w:sz w:val="24"/>
          <w:szCs w:val="24"/>
          <w:rtl/>
        </w:rPr>
        <w:t xml:space="preserve">תדירות ההצמדה – </w:t>
      </w:r>
      <w:bookmarkStart w:id="830" w:name="TadirutHatzmadaTmura"/>
      <w:r w:rsidRPr="007D1AA6">
        <w:rPr>
          <w:rFonts w:ascii="David" w:hAnsi="David" w:cs="David" w:hint="cs"/>
          <w:color w:val="080908"/>
          <w:sz w:val="24"/>
          <w:szCs w:val="24"/>
          <w:u w:val="single"/>
          <w:rtl/>
        </w:rPr>
        <w:t>רבעונית</w:t>
      </w:r>
      <w:bookmarkEnd w:id="830"/>
      <w:r w:rsidRPr="007D1AA6">
        <w:rPr>
          <w:rFonts w:ascii="David" w:hAnsi="David" w:cs="David" w:hint="cs"/>
          <w:color w:val="080908"/>
          <w:sz w:val="24"/>
          <w:szCs w:val="24"/>
          <w:u w:val="single"/>
          <w:rtl/>
        </w:rPr>
        <w:t>.</w:t>
      </w:r>
    </w:p>
    <w:p w14:paraId="52C976E1" w14:textId="77777777" w:rsidR="00C21D13" w:rsidRPr="007D1AA6" w:rsidRDefault="00C21D13" w:rsidP="007D1AA6">
      <w:pPr>
        <w:pStyle w:val="20"/>
        <w:numPr>
          <w:ilvl w:val="0"/>
          <w:numId w:val="0"/>
        </w:numPr>
        <w:spacing w:line="360" w:lineRule="atLeast"/>
        <w:ind w:left="806"/>
        <w:rPr>
          <w:rFonts w:ascii="David" w:hAnsi="David" w:cs="David"/>
          <w:color w:val="080908"/>
          <w:sz w:val="24"/>
          <w:szCs w:val="24"/>
        </w:rPr>
      </w:pPr>
    </w:p>
    <w:p w14:paraId="15E268E9" w14:textId="77777777" w:rsidR="006B61D5" w:rsidRPr="007D1AA6" w:rsidRDefault="006B61D5" w:rsidP="007D1AA6">
      <w:pPr>
        <w:pStyle w:val="20"/>
        <w:numPr>
          <w:ilvl w:val="0"/>
          <w:numId w:val="0"/>
        </w:numPr>
        <w:spacing w:line="360" w:lineRule="atLeast"/>
        <w:ind w:left="948" w:hanging="709"/>
        <w:rPr>
          <w:rFonts w:ascii="David" w:hAnsi="David" w:cs="David"/>
          <w:color w:val="080908"/>
          <w:sz w:val="24"/>
          <w:szCs w:val="24"/>
          <w:rtl/>
        </w:rPr>
      </w:pPr>
    </w:p>
    <w:p w14:paraId="29DF7DF3" w14:textId="77777777" w:rsidR="00C21D13" w:rsidRPr="007D1AA6" w:rsidRDefault="00F43FCC" w:rsidP="00675FA5">
      <w:pPr>
        <w:pStyle w:val="20"/>
        <w:numPr>
          <w:ilvl w:val="0"/>
          <w:numId w:val="68"/>
        </w:numPr>
        <w:spacing w:line="360" w:lineRule="atLeast"/>
        <w:ind w:left="523" w:hanging="426"/>
        <w:rPr>
          <w:rFonts w:ascii="David" w:hAnsi="David" w:cs="David"/>
          <w:color w:val="080908"/>
          <w:sz w:val="24"/>
          <w:szCs w:val="24"/>
          <w:u w:val="single"/>
        </w:rPr>
      </w:pPr>
      <w:r w:rsidRPr="007D1AA6">
        <w:rPr>
          <w:rFonts w:ascii="David" w:hAnsi="David" w:cs="David"/>
          <w:color w:val="080908"/>
          <w:sz w:val="24"/>
          <w:szCs w:val="24"/>
          <w:u w:val="single"/>
          <w:rtl/>
        </w:rPr>
        <w:t>ביצוע ההצמדה</w:t>
      </w:r>
    </w:p>
    <w:p w14:paraId="7DEF9BCE" w14:textId="77777777" w:rsidR="00C21D13" w:rsidRPr="007D1AA6" w:rsidRDefault="00F43FCC" w:rsidP="00675FA5">
      <w:pPr>
        <w:pStyle w:val="20"/>
        <w:numPr>
          <w:ilvl w:val="1"/>
          <w:numId w:val="68"/>
        </w:numPr>
        <w:spacing w:line="360" w:lineRule="atLeast"/>
        <w:ind w:left="948" w:hanging="567"/>
        <w:rPr>
          <w:rFonts w:ascii="David" w:hAnsi="David" w:cs="David"/>
          <w:color w:val="080908"/>
          <w:sz w:val="24"/>
          <w:szCs w:val="24"/>
        </w:rPr>
      </w:pPr>
      <w:r w:rsidRPr="007D1AA6">
        <w:rPr>
          <w:rFonts w:ascii="David" w:hAnsi="David" w:cs="David"/>
          <w:color w:val="080908"/>
          <w:sz w:val="24"/>
          <w:szCs w:val="24"/>
          <w:rtl/>
        </w:rPr>
        <w:t>ביצוע ההצמדה יחל מהחשבונית הראשונה להתקשרות.</w:t>
      </w:r>
    </w:p>
    <w:p w14:paraId="6C392771" w14:textId="77777777" w:rsidR="00C21D13" w:rsidRPr="007D1AA6" w:rsidRDefault="00F43FCC" w:rsidP="00675FA5">
      <w:pPr>
        <w:pStyle w:val="20"/>
        <w:numPr>
          <w:ilvl w:val="1"/>
          <w:numId w:val="68"/>
        </w:numPr>
        <w:spacing w:line="360" w:lineRule="atLeast"/>
        <w:ind w:left="948" w:hanging="567"/>
        <w:rPr>
          <w:rFonts w:ascii="David" w:hAnsi="David" w:cs="David"/>
          <w:color w:val="080908"/>
          <w:sz w:val="24"/>
          <w:szCs w:val="24"/>
        </w:rPr>
      </w:pPr>
      <w:r w:rsidRPr="007D1AA6">
        <w:rPr>
          <w:rFonts w:ascii="David" w:hAnsi="David" w:cs="David"/>
          <w:color w:val="080908"/>
          <w:sz w:val="24"/>
          <w:szCs w:val="24"/>
          <w:rtl/>
        </w:rPr>
        <w:t xml:space="preserve">אופן חישוב ההצמדה - </w:t>
      </w:r>
    </w:p>
    <w:p w14:paraId="67AB12C2" w14:textId="77777777" w:rsidR="009463FC" w:rsidRPr="007D1AA6" w:rsidRDefault="00F43FCC" w:rsidP="00675FA5">
      <w:pPr>
        <w:pStyle w:val="20"/>
        <w:numPr>
          <w:ilvl w:val="2"/>
          <w:numId w:val="68"/>
        </w:numPr>
        <w:spacing w:line="360" w:lineRule="atLeast"/>
        <w:ind w:left="1657" w:hanging="709"/>
        <w:rPr>
          <w:rFonts w:ascii="David" w:hAnsi="David" w:cs="David"/>
          <w:color w:val="080908"/>
          <w:sz w:val="24"/>
          <w:szCs w:val="24"/>
        </w:rPr>
      </w:pPr>
      <w:r w:rsidRPr="007D1AA6">
        <w:rPr>
          <w:rFonts w:ascii="David" w:hAnsi="David" w:cs="David"/>
          <w:color w:val="080908"/>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8FB8E4B" w14:textId="77777777" w:rsidR="00C21D13" w:rsidRPr="007D1AA6" w:rsidRDefault="00F43FCC" w:rsidP="00675FA5">
      <w:pPr>
        <w:pStyle w:val="20"/>
        <w:numPr>
          <w:ilvl w:val="2"/>
          <w:numId w:val="68"/>
        </w:numPr>
        <w:spacing w:line="360" w:lineRule="atLeast"/>
        <w:ind w:left="1657" w:hanging="709"/>
        <w:rPr>
          <w:rFonts w:ascii="David" w:hAnsi="David" w:cs="David"/>
          <w:color w:val="080908"/>
          <w:sz w:val="24"/>
          <w:szCs w:val="24"/>
        </w:rPr>
      </w:pPr>
      <w:r w:rsidRPr="007D1AA6">
        <w:rPr>
          <w:rFonts w:ascii="David" w:hAnsi="David" w:cs="David"/>
          <w:color w:val="080908"/>
          <w:sz w:val="24"/>
          <w:szCs w:val="24"/>
          <w:rtl/>
        </w:rPr>
        <w:t xml:space="preserve">חישוב ההצמדה יבוצע אחת לתקופה, בהתאם לתדירות </w:t>
      </w:r>
      <w:r w:rsidR="009463FC" w:rsidRPr="007D1AA6">
        <w:rPr>
          <w:rFonts w:ascii="David" w:hAnsi="David" w:cs="David" w:hint="cs"/>
          <w:color w:val="080908"/>
          <w:sz w:val="24"/>
          <w:szCs w:val="24"/>
          <w:rtl/>
        </w:rPr>
        <w:t>ההצמדה הקבוע לעיל</w:t>
      </w:r>
      <w:r w:rsidRPr="007D1AA6">
        <w:rPr>
          <w:rFonts w:ascii="David" w:hAnsi="David" w:cs="David"/>
          <w:color w:val="080908"/>
          <w:sz w:val="24"/>
          <w:szCs w:val="24"/>
          <w:rtl/>
        </w:rPr>
        <w:t xml:space="preserve">. </w:t>
      </w:r>
    </w:p>
    <w:p w14:paraId="558EA9B6" w14:textId="77777777" w:rsidR="004159EC" w:rsidRPr="007D1AA6" w:rsidRDefault="00F43FCC" w:rsidP="007D1AA6">
      <w:pPr>
        <w:pStyle w:val="20"/>
        <w:numPr>
          <w:ilvl w:val="0"/>
          <w:numId w:val="0"/>
        </w:numPr>
        <w:spacing w:line="360" w:lineRule="atLeast"/>
        <w:ind w:left="1657"/>
        <w:rPr>
          <w:rFonts w:ascii="David" w:hAnsi="David" w:cs="David"/>
          <w:color w:val="080908"/>
          <w:sz w:val="24"/>
          <w:szCs w:val="24"/>
          <w:rtl/>
        </w:rPr>
      </w:pPr>
      <w:r w:rsidRPr="007D1AA6">
        <w:rPr>
          <w:rFonts w:ascii="David" w:hAnsi="David" w:cs="David"/>
          <w:color w:val="080908"/>
          <w:sz w:val="24"/>
          <w:szCs w:val="24"/>
          <w:rtl/>
        </w:rPr>
        <w:t>סכום ההצמדה שיחושב יתווסף או יופחת לתעריפים שנקבעו בהתקשר</w:t>
      </w:r>
      <w:r w:rsidR="0090476E" w:rsidRPr="007D1AA6">
        <w:rPr>
          <w:rFonts w:ascii="David" w:hAnsi="David" w:cs="David" w:hint="cs"/>
          <w:color w:val="080908"/>
          <w:sz w:val="24"/>
          <w:szCs w:val="24"/>
          <w:rtl/>
        </w:rPr>
        <w:t>ות.</w:t>
      </w:r>
    </w:p>
    <w:p w14:paraId="5D119C7B" w14:textId="77777777" w:rsidR="00D2172C" w:rsidRPr="007D1AA6" w:rsidRDefault="00F43FCC" w:rsidP="007D1AA6">
      <w:pPr>
        <w:spacing w:line="360" w:lineRule="atLeast"/>
        <w:rPr>
          <w:rFonts w:ascii="David" w:hAnsi="David" w:cs="David"/>
          <w:color w:val="080908"/>
          <w:rtl/>
        </w:rPr>
      </w:pPr>
      <w:bookmarkStart w:id="831" w:name="show_nispach18_2"/>
      <w:bookmarkStart w:id="832" w:name="show_isCyberLevelNormal"/>
      <w:bookmarkStart w:id="833" w:name="show_isNotCyberDetailsOrAttach_2"/>
      <w:bookmarkEnd w:id="824"/>
      <w:bookmarkEnd w:id="825"/>
      <w:r w:rsidRPr="007D1AA6">
        <w:rPr>
          <w:rFonts w:ascii="David" w:hAnsi="David" w:cs="David"/>
          <w:color w:val="080908"/>
          <w:rtl/>
        </w:rPr>
        <w:br w:type="page"/>
      </w:r>
    </w:p>
    <w:p w14:paraId="07AD1412" w14:textId="77777777" w:rsidR="00CD6ADC" w:rsidRPr="007D1AA6" w:rsidRDefault="00F43FCC" w:rsidP="007D1AA6">
      <w:pPr>
        <w:pStyle w:val="affffffff"/>
        <w:spacing w:line="360" w:lineRule="atLeast"/>
        <w:rPr>
          <w:color w:val="080908"/>
          <w:rtl/>
        </w:rPr>
      </w:pPr>
      <w:r w:rsidRPr="007D1AA6">
        <w:rPr>
          <w:rFonts w:hint="cs"/>
          <w:color w:val="080908"/>
          <w:rtl/>
        </w:rPr>
        <w:lastRenderedPageBreak/>
        <w:t xml:space="preserve">נספח </w:t>
      </w:r>
      <w:bookmarkStart w:id="834" w:name="nispach18_8"/>
      <w:r w:rsidRPr="007D1AA6">
        <w:rPr>
          <w:rFonts w:hint="cs"/>
          <w:color w:val="080908"/>
          <w:rtl/>
        </w:rPr>
        <w:t>ז</w:t>
      </w:r>
      <w:bookmarkEnd w:id="834"/>
      <w:r w:rsidRPr="007D1AA6">
        <w:rPr>
          <w:rFonts w:hint="cs"/>
          <w:color w:val="080908"/>
          <w:rtl/>
        </w:rPr>
        <w:t>'– נספח סייבר ואבטחת מידע – רמה רגילה</w:t>
      </w:r>
    </w:p>
    <w:p w14:paraId="15E7B3E9" w14:textId="77777777" w:rsidR="009A1229" w:rsidRPr="007D1AA6" w:rsidRDefault="009A1229" w:rsidP="007D1AA6">
      <w:pPr>
        <w:pStyle w:val="20"/>
        <w:numPr>
          <w:ilvl w:val="0"/>
          <w:numId w:val="0"/>
        </w:numPr>
        <w:spacing w:line="360" w:lineRule="atLeast"/>
        <w:ind w:left="360"/>
        <w:rPr>
          <w:rFonts w:ascii="David" w:hAnsi="David" w:cs="David"/>
          <w:b/>
          <w:bCs/>
          <w:color w:val="080908"/>
          <w:sz w:val="24"/>
          <w:szCs w:val="24"/>
        </w:rPr>
      </w:pPr>
    </w:p>
    <w:p w14:paraId="74ED9C0D" w14:textId="77777777" w:rsidR="00CD6ADC" w:rsidRPr="007D1AA6" w:rsidRDefault="00F43FCC" w:rsidP="00675FA5">
      <w:pPr>
        <w:pStyle w:val="20"/>
        <w:numPr>
          <w:ilvl w:val="0"/>
          <w:numId w:val="72"/>
        </w:numPr>
        <w:spacing w:line="360" w:lineRule="atLeast"/>
        <w:rPr>
          <w:rFonts w:ascii="David" w:hAnsi="David" w:cs="David"/>
          <w:b/>
          <w:bCs/>
          <w:color w:val="080908"/>
          <w:sz w:val="24"/>
          <w:szCs w:val="24"/>
        </w:rPr>
      </w:pPr>
      <w:r w:rsidRPr="007D1AA6">
        <w:rPr>
          <w:rFonts w:ascii="David" w:hAnsi="David" w:cs="David" w:hint="eastAsia"/>
          <w:b/>
          <w:bCs/>
          <w:color w:val="080908"/>
          <w:sz w:val="24"/>
          <w:szCs w:val="24"/>
          <w:rtl/>
        </w:rPr>
        <w:t>הגדרות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ייעודיות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לטופס</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זה</w:t>
      </w:r>
      <w:r w:rsidRPr="007D1AA6">
        <w:rPr>
          <w:rFonts w:ascii="David" w:hAnsi="David" w:cs="David"/>
          <w:b/>
          <w:bCs/>
          <w:color w:val="080908"/>
          <w:sz w:val="24"/>
          <w:szCs w:val="24"/>
          <w:rtl/>
        </w:rPr>
        <w:t>:</w:t>
      </w:r>
    </w:p>
    <w:p w14:paraId="5A889795"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bookmarkStart w:id="835" w:name="_Hlk58151875"/>
      <w:r w:rsidRPr="007D1AA6">
        <w:rPr>
          <w:rFonts w:ascii="David" w:hAnsi="David" w:cs="David" w:hint="eastAsia"/>
          <w:color w:val="080908"/>
          <w:sz w:val="24"/>
          <w:szCs w:val="24"/>
          <w:u w:val="single"/>
          <w:rtl/>
        </w:rPr>
        <w:t>אירוע</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אבטחה</w:t>
      </w:r>
      <w:r w:rsidRPr="007D1AA6">
        <w:rPr>
          <w:rFonts w:ascii="David" w:hAnsi="David" w:cs="David"/>
          <w:color w:val="080908"/>
          <w:sz w:val="24"/>
          <w:szCs w:val="24"/>
          <w:rtl/>
        </w:rPr>
        <w:t xml:space="preserve"> – אירוע (</w:t>
      </w:r>
      <w:r w:rsidRPr="007D1AA6">
        <w:rPr>
          <w:rFonts w:ascii="David" w:hAnsi="David" w:cs="David"/>
          <w:color w:val="080908"/>
          <w:sz w:val="24"/>
          <w:szCs w:val="24"/>
        </w:rPr>
        <w:t>incident</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אשר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עלול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לפגוע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בזמינות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ברציפות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התפעולית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במהימנות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בסודיות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המידע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המשרד</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מערכות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קוד</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המסופקות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חומרה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תכנה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מאגרי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מידע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תשתית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שבהם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עושה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שימוש</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ביצוע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ההסכם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ובכלל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זה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תקיפת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סייבר</w:t>
      </w:r>
      <w:r w:rsidRPr="007D1AA6">
        <w:rPr>
          <w:rFonts w:ascii="David" w:hAnsi="David" w:cs="David"/>
          <w:color w:val="080908"/>
          <w:sz w:val="24"/>
          <w:szCs w:val="24"/>
          <w:rtl/>
        </w:rPr>
        <w:t>.</w:t>
      </w:r>
    </w:p>
    <w:bookmarkEnd w:id="835"/>
    <w:p w14:paraId="452C0885"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r w:rsidRPr="007D1AA6">
        <w:rPr>
          <w:rFonts w:ascii="David" w:hAnsi="David" w:cs="David" w:hint="eastAsia"/>
          <w:color w:val="080908"/>
          <w:sz w:val="24"/>
          <w:szCs w:val="24"/>
          <w:u w:val="single"/>
          <w:rtl/>
        </w:rPr>
        <w:t>גורם</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מנחה</w:t>
      </w:r>
      <w:r w:rsidRPr="007D1AA6">
        <w:rPr>
          <w:rFonts w:ascii="David" w:hAnsi="David" w:cs="David"/>
          <w:color w:val="080908"/>
          <w:sz w:val="24"/>
          <w:szCs w:val="24"/>
          <w:rtl/>
        </w:rPr>
        <w:t xml:space="preserve"> – הגורם המנחה את המזמין בהיבטי סייבר והגנות מידע כגון: היחידה להגנת הסייבר בממשלה (להלן: "</w:t>
      </w:r>
      <w:r w:rsidRPr="007D1AA6">
        <w:rPr>
          <w:rFonts w:ascii="David" w:hAnsi="David" w:cs="David" w:hint="eastAsia"/>
          <w:color w:val="080908"/>
          <w:sz w:val="24"/>
          <w:szCs w:val="24"/>
          <w:rtl/>
        </w:rPr>
        <w:t>יה</w:t>
      </w:r>
      <w:r w:rsidRPr="007D1AA6">
        <w:rPr>
          <w:rFonts w:ascii="David" w:hAnsi="David" w:cs="David"/>
          <w:color w:val="080908"/>
          <w:sz w:val="24"/>
          <w:szCs w:val="24"/>
          <w:rtl/>
        </w:rPr>
        <w:t xml:space="preserve">"ב") במערך </w:t>
      </w:r>
      <w:r w:rsidRPr="007D1AA6">
        <w:rPr>
          <w:rFonts w:ascii="David" w:hAnsi="David" w:cs="David" w:hint="eastAsia"/>
          <w:color w:val="080908"/>
          <w:sz w:val="24"/>
          <w:szCs w:val="24"/>
          <w:rtl/>
        </w:rPr>
        <w:t>הדיגיטל</w:t>
      </w:r>
      <w:r w:rsidRPr="007D1AA6">
        <w:rPr>
          <w:rFonts w:ascii="David" w:hAnsi="David" w:cs="David"/>
          <w:color w:val="080908"/>
          <w:sz w:val="24"/>
          <w:szCs w:val="24"/>
          <w:rtl/>
        </w:rPr>
        <w:t xml:space="preserve"> הלאומי, הממונה על הביטחון במשרד הביטחון (</w:t>
      </w:r>
      <w:r w:rsidRPr="007D1AA6">
        <w:rPr>
          <w:rFonts w:ascii="David" w:hAnsi="David" w:cs="David" w:hint="eastAsia"/>
          <w:color w:val="080908"/>
          <w:sz w:val="24"/>
          <w:szCs w:val="24"/>
          <w:rtl/>
        </w:rPr>
        <w:t>מלמ</w:t>
      </w:r>
      <w:r w:rsidRPr="007D1AA6">
        <w:rPr>
          <w:rFonts w:ascii="David" w:hAnsi="David" w:cs="David"/>
          <w:color w:val="080908"/>
          <w:sz w:val="24"/>
          <w:szCs w:val="24"/>
          <w:rtl/>
        </w:rPr>
        <w:t xml:space="preserve">"ב),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מערך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הסייבר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הלאומי</w:t>
      </w:r>
      <w:r w:rsidRPr="007D1AA6">
        <w:rPr>
          <w:rFonts w:ascii="David" w:hAnsi="David" w:cs="David"/>
          <w:color w:val="080908"/>
          <w:sz w:val="24"/>
          <w:szCs w:val="24"/>
          <w:rtl/>
        </w:rPr>
        <w:t>.</w:t>
      </w:r>
    </w:p>
    <w:p w14:paraId="454FA48B"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r w:rsidRPr="007D1AA6">
        <w:rPr>
          <w:rFonts w:ascii="David" w:hAnsi="David" w:cs="David" w:hint="eastAsia"/>
          <w:color w:val="080908"/>
          <w:sz w:val="24"/>
          <w:szCs w:val="24"/>
          <w:u w:val="single"/>
          <w:rtl/>
        </w:rPr>
        <w:t>מזמין</w:t>
      </w:r>
      <w:r w:rsidRPr="007D1AA6">
        <w:rPr>
          <w:rFonts w:ascii="David" w:hAnsi="David" w:cs="David"/>
          <w:b/>
          <w:bCs/>
          <w:color w:val="080908"/>
          <w:sz w:val="24"/>
          <w:szCs w:val="24"/>
          <w:rtl/>
        </w:rPr>
        <w:t xml:space="preserve"> </w:t>
      </w:r>
      <w:r w:rsidRPr="007D1AA6">
        <w:rPr>
          <w:rFonts w:ascii="David" w:hAnsi="David" w:cs="David" w:hint="eastAsia"/>
          <w:color w:val="080908"/>
          <w:sz w:val="24"/>
          <w:szCs w:val="24"/>
          <w:rtl/>
        </w:rPr>
        <w:t>–</w:t>
      </w:r>
      <w:r w:rsidRPr="007D1AA6">
        <w:rPr>
          <w:rFonts w:ascii="David" w:hAnsi="David" w:cs="David"/>
          <w:b/>
          <w:bCs/>
          <w:color w:val="080908"/>
          <w:sz w:val="24"/>
          <w:szCs w:val="24"/>
          <w:rtl/>
        </w:rPr>
        <w:t xml:space="preserve"> </w:t>
      </w:r>
      <w:r w:rsidRPr="007D1AA6">
        <w:rPr>
          <w:rFonts w:ascii="David" w:hAnsi="David" w:cs="David" w:hint="eastAsia"/>
          <w:color w:val="080908"/>
          <w:sz w:val="24"/>
          <w:szCs w:val="24"/>
          <w:rtl/>
        </w:rPr>
        <w:t>הגוף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הרוכש</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עמו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נחתמה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ההתקשרות</w:t>
      </w:r>
      <w:r w:rsidRPr="007D1AA6">
        <w:rPr>
          <w:rFonts w:ascii="David" w:hAnsi="David" w:cs="David"/>
          <w:color w:val="080908"/>
          <w:sz w:val="24"/>
          <w:szCs w:val="24"/>
          <w:rtl/>
        </w:rPr>
        <w:t>.</w:t>
      </w:r>
    </w:p>
    <w:p w14:paraId="1B683440"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r w:rsidRPr="007D1AA6">
        <w:rPr>
          <w:rFonts w:ascii="David" w:hAnsi="David" w:cs="David" w:hint="eastAsia"/>
          <w:color w:val="080908"/>
          <w:sz w:val="24"/>
          <w:szCs w:val="24"/>
          <w:u w:val="single"/>
          <w:rtl/>
        </w:rPr>
        <w:t>מידע</w:t>
      </w:r>
      <w:r w:rsidRPr="007D1AA6">
        <w:rPr>
          <w:rFonts w:ascii="David" w:hAnsi="David" w:cs="David"/>
          <w:color w:val="080908"/>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7A9473B"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r w:rsidRPr="007D1AA6">
        <w:rPr>
          <w:rFonts w:ascii="David" w:hAnsi="David" w:cs="David" w:hint="eastAsia"/>
          <w:color w:val="080908"/>
          <w:sz w:val="24"/>
          <w:szCs w:val="24"/>
          <w:u w:val="single"/>
          <w:rtl/>
        </w:rPr>
        <w:t>מידע</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רגיש</w:t>
      </w:r>
      <w:r w:rsidRPr="007D1AA6">
        <w:rPr>
          <w:rFonts w:ascii="David" w:hAnsi="David" w:cs="David"/>
          <w:color w:val="080908"/>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41E5CF5"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r w:rsidRPr="007D1AA6">
        <w:rPr>
          <w:rFonts w:ascii="David" w:hAnsi="David" w:cs="David" w:hint="eastAsia"/>
          <w:color w:val="080908"/>
          <w:sz w:val="24"/>
          <w:szCs w:val="24"/>
          <w:u w:val="single"/>
          <w:rtl/>
        </w:rPr>
        <w:t>מינהל</w:t>
      </w:r>
      <w:r w:rsidRPr="007D1AA6">
        <w:rPr>
          <w:rFonts w:ascii="David" w:hAnsi="David" w:cs="David"/>
          <w:color w:val="080908"/>
          <w:sz w:val="24"/>
          <w:szCs w:val="24"/>
          <w:u w:val="single"/>
          <w:rtl/>
        </w:rPr>
        <w:t xml:space="preserve"> הרכש</w:t>
      </w:r>
      <w:r w:rsidRPr="007D1AA6">
        <w:rPr>
          <w:rFonts w:ascii="David" w:hAnsi="David" w:cs="David"/>
          <w:color w:val="080908"/>
          <w:sz w:val="24"/>
          <w:szCs w:val="24"/>
          <w:rtl/>
        </w:rPr>
        <w:t xml:space="preserve"> – </w:t>
      </w:r>
      <w:r w:rsidRPr="007D1AA6">
        <w:rPr>
          <w:rFonts w:ascii="David" w:hAnsi="David" w:cs="David" w:hint="eastAsia"/>
          <w:color w:val="080908"/>
          <w:sz w:val="24"/>
          <w:szCs w:val="24"/>
          <w:rtl/>
        </w:rPr>
        <w:t>מינהל</w:t>
      </w:r>
      <w:r w:rsidRPr="007D1AA6">
        <w:rPr>
          <w:rFonts w:ascii="David" w:hAnsi="David" w:cs="David"/>
          <w:color w:val="080908"/>
          <w:sz w:val="24"/>
          <w:szCs w:val="24"/>
          <w:rtl/>
        </w:rPr>
        <w:t xml:space="preserve"> הרכש הממשלתי באגף החשב הכללי או נציגו.</w:t>
      </w:r>
    </w:p>
    <w:p w14:paraId="1BE0D12A"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bookmarkStart w:id="836" w:name="_Hlk58151847"/>
      <w:r w:rsidRPr="007D1AA6">
        <w:rPr>
          <w:rFonts w:ascii="David" w:hAnsi="David" w:cs="David" w:hint="eastAsia"/>
          <w:color w:val="080908"/>
          <w:sz w:val="24"/>
          <w:szCs w:val="24"/>
          <w:u w:val="single"/>
          <w:rtl/>
        </w:rPr>
        <w:t>שירות</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חיוני</w:t>
      </w:r>
      <w:r w:rsidRPr="007D1AA6">
        <w:rPr>
          <w:rFonts w:ascii="David" w:hAnsi="David" w:cs="David"/>
          <w:color w:val="080908"/>
          <w:sz w:val="24"/>
          <w:szCs w:val="24"/>
          <w:rtl/>
        </w:rPr>
        <w:t xml:space="preserve"> – אחד מאלה:</w:t>
      </w:r>
    </w:p>
    <w:p w14:paraId="1AC4E78A"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 xml:space="preserve">שירותים המסופקים על ידי המזמין לאזרחי ותושבי מדינת ישראל אשר תפקודם התקין והסדור הוא קריטי לניהול חיי האזרח או לפעילות המשק. </w:t>
      </w:r>
    </w:p>
    <w:p w14:paraId="0EF36437" w14:textId="77777777" w:rsidR="00CD6ADC" w:rsidRPr="007D1AA6" w:rsidRDefault="00F43FCC" w:rsidP="00675FA5">
      <w:pPr>
        <w:pStyle w:val="3a"/>
        <w:numPr>
          <w:ilvl w:val="2"/>
          <w:numId w:val="72"/>
        </w:numPr>
        <w:tabs>
          <w:tab w:val="clear" w:pos="1334"/>
          <w:tab w:val="left" w:pos="1502"/>
        </w:tabs>
        <w:spacing w:before="120" w:after="0" w:line="360" w:lineRule="atLeast"/>
        <w:ind w:left="1502" w:hanging="708"/>
        <w:contextualSpacing/>
        <w:jc w:val="both"/>
        <w:outlineLvl w:val="9"/>
        <w:rPr>
          <w:rFonts w:ascii="David" w:hAnsi="David"/>
          <w:color w:val="080908"/>
        </w:rPr>
      </w:pPr>
      <w:r w:rsidRPr="007D1AA6">
        <w:rPr>
          <w:rFonts w:ascii="David" w:hAnsi="David"/>
          <w:color w:val="080908"/>
          <w:rtl/>
        </w:rPr>
        <w:t>שירות של המזמין הנדרש לתפקודו התקין של המזמין או הממשלה.</w:t>
      </w:r>
    </w:p>
    <w:bookmarkEnd w:id="836"/>
    <w:p w14:paraId="2A58459C"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r w:rsidRPr="007D1AA6">
        <w:rPr>
          <w:rFonts w:ascii="David" w:hAnsi="David" w:cs="David" w:hint="eastAsia"/>
          <w:color w:val="080908"/>
          <w:sz w:val="24"/>
          <w:szCs w:val="24"/>
          <w:u w:val="single"/>
          <w:rtl/>
        </w:rPr>
        <w:t>תקיפת</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סייבר</w:t>
      </w:r>
      <w:r w:rsidRPr="007D1AA6">
        <w:rPr>
          <w:rFonts w:ascii="David" w:hAnsi="David" w:cs="David"/>
          <w:color w:val="080908"/>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7732AEB"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tl/>
        </w:rPr>
      </w:pPr>
      <w:r w:rsidRPr="007D1AA6">
        <w:rPr>
          <w:rFonts w:ascii="David" w:hAnsi="David" w:cs="David" w:hint="cs"/>
          <w:b/>
          <w:bCs/>
          <w:color w:val="080908"/>
          <w:sz w:val="24"/>
          <w:szCs w:val="24"/>
          <w:rtl/>
        </w:rPr>
        <w:t>כ</w:t>
      </w:r>
      <w:r w:rsidRPr="007D1AA6">
        <w:rPr>
          <w:rFonts w:ascii="David" w:hAnsi="David" w:cs="David" w:hint="eastAsia"/>
          <w:b/>
          <w:bCs/>
          <w:color w:val="080908"/>
          <w:sz w:val="24"/>
          <w:szCs w:val="24"/>
          <w:rtl/>
        </w:rPr>
        <w:t>ללי</w:t>
      </w:r>
    </w:p>
    <w:p w14:paraId="38424A85" w14:textId="77777777" w:rsidR="00CD6ADC" w:rsidRPr="007D1AA6" w:rsidRDefault="00F43FCC" w:rsidP="00675FA5">
      <w:pPr>
        <w:pStyle w:val="20"/>
        <w:keepNext/>
        <w:numPr>
          <w:ilvl w:val="1"/>
          <w:numId w:val="72"/>
        </w:numPr>
        <w:spacing w:line="360" w:lineRule="atLeast"/>
        <w:ind w:left="788" w:hanging="431"/>
        <w:rPr>
          <w:rFonts w:ascii="David" w:hAnsi="David" w:cs="David"/>
          <w:color w:val="080908"/>
          <w:sz w:val="24"/>
          <w:szCs w:val="24"/>
          <w:rtl/>
        </w:rPr>
      </w:pP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יהיה האחראי הבלעדי על אבטחת המידע </w:t>
      </w:r>
      <w:r w:rsidRPr="007D1AA6">
        <w:rPr>
          <w:rFonts w:ascii="David" w:hAnsi="David" w:cs="David" w:hint="eastAsia"/>
          <w:color w:val="080908"/>
          <w:sz w:val="24"/>
          <w:szCs w:val="24"/>
          <w:rtl/>
        </w:rPr>
        <w:t>שהועבר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נצבר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אצלו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במסגרת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ההתקשרות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בנוסף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יהיה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אחראי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אבטחת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המערכות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התוכנות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והחומרה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המשמשת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אותו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אספקת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השירותים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המוצרים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למזמין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תקינותם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אמינותם</w:t>
      </w:r>
      <w:r w:rsidRPr="007D1AA6">
        <w:rPr>
          <w:rFonts w:ascii="David" w:hAnsi="David" w:cs="David"/>
          <w:color w:val="080908"/>
          <w:sz w:val="24"/>
          <w:szCs w:val="24"/>
          <w:rtl/>
        </w:rPr>
        <w:t xml:space="preserve"> (</w:t>
      </w:r>
      <w:r w:rsidRPr="007D1AA6">
        <w:rPr>
          <w:rFonts w:ascii="David" w:hAnsi="David" w:cs="David"/>
          <w:color w:val="080908"/>
          <w:sz w:val="24"/>
          <w:szCs w:val="24"/>
        </w:rPr>
        <w:t>integrity</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תפקודם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השוטף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והתקין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עמידת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בחובות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אלו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יתפעל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lastRenderedPageBreak/>
        <w:t>ויעדכן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אמצעי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האבטחה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באופן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שוטף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ויוודא</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כי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האמצעים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הטכנולוגיים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והתהליכיים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המשמשים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לאבטחת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המידע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עדכניים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ועומדים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בסטנדרטים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המקובלים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בתחום</w:t>
      </w:r>
      <w:r w:rsidRPr="007D1AA6">
        <w:rPr>
          <w:rFonts w:ascii="David" w:hAnsi="David" w:cs="David"/>
          <w:color w:val="080908"/>
          <w:sz w:val="24"/>
          <w:szCs w:val="24"/>
          <w:rtl/>
        </w:rPr>
        <w:t xml:space="preserve">. </w:t>
      </w:r>
    </w:p>
    <w:p w14:paraId="62319F4A"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r w:rsidRPr="007D1AA6">
        <w:rPr>
          <w:rFonts w:ascii="David" w:hAnsi="David" w:cs="David" w:hint="eastAsia"/>
          <w:color w:val="080908"/>
          <w:sz w:val="24"/>
          <w:szCs w:val="24"/>
          <w:rtl/>
        </w:rPr>
        <w:t>מבלי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לגרוע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מהאמור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עמידה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בחובותיו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פי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טופס</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זה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מסכים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שיתוף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פעולה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המזמין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כמפורט</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בטופס</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זה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והכל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ביצוע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תקין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התקשרויות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ממשלת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ישראל</w:t>
      </w:r>
      <w:r w:rsidRPr="007D1AA6">
        <w:rPr>
          <w:rFonts w:ascii="David" w:hAnsi="David" w:cs="David"/>
          <w:color w:val="080908"/>
          <w:sz w:val="24"/>
          <w:szCs w:val="24"/>
          <w:rtl/>
        </w:rPr>
        <w:t>.</w:t>
      </w:r>
    </w:p>
    <w:p w14:paraId="24B8C4F5"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r w:rsidRPr="007D1AA6">
        <w:rPr>
          <w:rFonts w:ascii="David" w:hAnsi="David" w:cs="David" w:hint="eastAsia"/>
          <w:color w:val="080908"/>
          <w:sz w:val="24"/>
          <w:szCs w:val="24"/>
          <w:rtl/>
        </w:rPr>
        <w:t>מנכ</w:t>
      </w:r>
      <w:r w:rsidRPr="007D1AA6">
        <w:rPr>
          <w:rFonts w:ascii="David" w:hAnsi="David" w:cs="David"/>
          <w:color w:val="080908"/>
          <w:sz w:val="24"/>
          <w:szCs w:val="24"/>
          <w:rtl/>
        </w:rPr>
        <w:t xml:space="preserve">"ל הספק או בעל התפקיד הבכיר בחברה יהיה הכתובת לכל פניה באשר לחובות הספק בהתאם לטופס זה, כמפורט בסעיף </w:t>
      </w:r>
      <w:r w:rsidR="00334F49" w:rsidRPr="007D1AA6">
        <w:rPr>
          <w:rFonts w:ascii="David" w:hAnsi="David" w:cs="David" w:hint="cs"/>
          <w:color w:val="080908"/>
          <w:sz w:val="24"/>
          <w:szCs w:val="24"/>
          <w:rtl/>
        </w:rPr>
        <w:t>7</w:t>
      </w:r>
      <w:r w:rsidRPr="007D1AA6">
        <w:rPr>
          <w:rFonts w:ascii="David" w:hAnsi="David" w:cs="David"/>
          <w:color w:val="080908"/>
          <w:sz w:val="24"/>
          <w:szCs w:val="24"/>
          <w:rtl/>
        </w:rPr>
        <w:t xml:space="preserve"> להלן, אלא אם מינה נציג אחר מטעמו והודיע על כך בכתב למזמין.</w:t>
      </w:r>
    </w:p>
    <w:p w14:paraId="5F68B422" w14:textId="77777777" w:rsidR="00CD6ADC" w:rsidRPr="007D1AA6" w:rsidRDefault="00F43FCC" w:rsidP="00675FA5">
      <w:pPr>
        <w:pStyle w:val="3a"/>
        <w:numPr>
          <w:ilvl w:val="1"/>
          <w:numId w:val="72"/>
        </w:numPr>
        <w:tabs>
          <w:tab w:val="left" w:pos="720"/>
        </w:tabs>
        <w:spacing w:before="0" w:after="0" w:line="360" w:lineRule="atLeast"/>
        <w:ind w:left="772"/>
        <w:contextualSpacing/>
        <w:jc w:val="both"/>
        <w:outlineLvl w:val="9"/>
        <w:rPr>
          <w:rFonts w:ascii="David" w:hAnsi="David"/>
          <w:color w:val="080908"/>
          <w:rtl/>
        </w:rPr>
      </w:pPr>
      <w:r w:rsidRPr="007D1AA6">
        <w:rPr>
          <w:rFonts w:ascii="David" w:hAnsi="David"/>
          <w:color w:val="080908"/>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ED360FB" w14:textId="77777777" w:rsidR="00CD6ADC" w:rsidRPr="007D1AA6" w:rsidRDefault="00F43FCC" w:rsidP="00675FA5">
      <w:pPr>
        <w:pStyle w:val="3a"/>
        <w:numPr>
          <w:ilvl w:val="1"/>
          <w:numId w:val="72"/>
        </w:numPr>
        <w:tabs>
          <w:tab w:val="left" w:pos="720"/>
        </w:tabs>
        <w:spacing w:before="0" w:after="120" w:line="360" w:lineRule="atLeast"/>
        <w:contextualSpacing/>
        <w:jc w:val="both"/>
        <w:outlineLvl w:val="9"/>
        <w:rPr>
          <w:rFonts w:ascii="David" w:hAnsi="David"/>
          <w:color w:val="080908"/>
          <w:rtl/>
        </w:rPr>
      </w:pPr>
      <w:r w:rsidRPr="007D1AA6">
        <w:rPr>
          <w:rFonts w:ascii="David" w:hAnsi="David"/>
          <w:color w:val="080908"/>
          <w:rtl/>
        </w:rPr>
        <w:t>חובות הספק לפי טופס זה יחולו כל עוד מידע רגיש של המזמין זמין במערכותיו.</w:t>
      </w:r>
    </w:p>
    <w:p w14:paraId="1E3C54DA"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tl/>
        </w:rPr>
      </w:pPr>
      <w:r w:rsidRPr="007D1AA6">
        <w:rPr>
          <w:rFonts w:ascii="David" w:hAnsi="David" w:cs="David" w:hint="eastAsia"/>
          <w:b/>
          <w:bCs/>
          <w:color w:val="080908"/>
          <w:sz w:val="24"/>
          <w:szCs w:val="24"/>
          <w:rtl/>
        </w:rPr>
        <w:t>חובת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דיווח</w:t>
      </w:r>
    </w:p>
    <w:p w14:paraId="0B8FF69B" w14:textId="77777777" w:rsidR="00CD6ADC" w:rsidRPr="007D1AA6" w:rsidRDefault="00F43FCC" w:rsidP="00675FA5">
      <w:pPr>
        <w:pStyle w:val="3a"/>
        <w:numPr>
          <w:ilvl w:val="1"/>
          <w:numId w:val="72"/>
        </w:numPr>
        <w:tabs>
          <w:tab w:val="clear" w:pos="1334"/>
          <w:tab w:val="left" w:pos="1360"/>
        </w:tabs>
        <w:spacing w:before="0" w:after="0" w:line="360" w:lineRule="atLeast"/>
        <w:contextualSpacing/>
        <w:jc w:val="both"/>
        <w:outlineLvl w:val="9"/>
        <w:rPr>
          <w:rFonts w:ascii="David" w:hAnsi="David"/>
          <w:color w:val="080908"/>
        </w:rPr>
      </w:pPr>
      <w:bookmarkStart w:id="837" w:name="_Ref120711320"/>
      <w:r w:rsidRPr="007D1AA6">
        <w:rPr>
          <w:rFonts w:ascii="David" w:hAnsi="David"/>
          <w:color w:val="080908"/>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837"/>
    </w:p>
    <w:p w14:paraId="2CF44FC2" w14:textId="77777777" w:rsidR="00CD6ADC" w:rsidRPr="007D1AA6" w:rsidRDefault="00F43FCC" w:rsidP="00675FA5">
      <w:pPr>
        <w:pStyle w:val="3a"/>
        <w:numPr>
          <w:ilvl w:val="2"/>
          <w:numId w:val="72"/>
        </w:numPr>
        <w:tabs>
          <w:tab w:val="clear" w:pos="1334"/>
          <w:tab w:val="left" w:pos="1502"/>
        </w:tabs>
        <w:spacing w:before="120" w:line="360" w:lineRule="atLeast"/>
        <w:ind w:left="1502" w:hanging="708"/>
        <w:contextualSpacing/>
        <w:jc w:val="both"/>
        <w:outlineLvl w:val="9"/>
        <w:rPr>
          <w:rFonts w:ascii="David" w:hAnsi="David"/>
          <w:color w:val="080908"/>
        </w:rPr>
      </w:pPr>
      <w:r w:rsidRPr="007D1AA6">
        <w:rPr>
          <w:rFonts w:ascii="David" w:hAnsi="David"/>
          <w:color w:val="080908"/>
          <w:rtl/>
        </w:rPr>
        <w:t>אירוע אבטחה או תקיפת סייבר אשר הביאו לדלף מידע הקשור למזמין או לשיבושו של מידע או קוד תוכנה.</w:t>
      </w:r>
    </w:p>
    <w:p w14:paraId="33A488D7" w14:textId="77777777" w:rsidR="00CD6ADC" w:rsidRPr="007D1AA6" w:rsidRDefault="00F43FCC" w:rsidP="00675FA5">
      <w:pPr>
        <w:pStyle w:val="3a"/>
        <w:numPr>
          <w:ilvl w:val="2"/>
          <w:numId w:val="72"/>
        </w:numPr>
        <w:tabs>
          <w:tab w:val="clear" w:pos="1334"/>
          <w:tab w:val="left" w:pos="1502"/>
        </w:tabs>
        <w:spacing w:before="120" w:line="360" w:lineRule="atLeast"/>
        <w:ind w:left="1502" w:hanging="708"/>
        <w:contextualSpacing/>
        <w:jc w:val="both"/>
        <w:outlineLvl w:val="9"/>
        <w:rPr>
          <w:rFonts w:ascii="David" w:hAnsi="David"/>
          <w:color w:val="080908"/>
        </w:rPr>
      </w:pPr>
      <w:r w:rsidRPr="007D1AA6">
        <w:rPr>
          <w:rFonts w:ascii="David" w:hAnsi="David"/>
          <w:color w:val="080908"/>
          <w:rtl/>
        </w:rPr>
        <w:t>אירוע אבטחה או ניסיון תקיפת סייבר אשר עלול להביא לפגיעה במערכות המזמין, במערכות המסופקות לו, במידע של המזמין או בקוד המשמש אותו.</w:t>
      </w:r>
    </w:p>
    <w:p w14:paraId="4A225EE5"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 xml:space="preserve">אירוע אבטחה או ניסיון תקיפת סייבר אשר מטרתו לאסוף מידע על המזמין. </w:t>
      </w:r>
    </w:p>
    <w:p w14:paraId="239F5946"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bookmarkStart w:id="838" w:name="_Ref58154736"/>
      <w:r w:rsidRPr="007D1AA6">
        <w:rPr>
          <w:rFonts w:ascii="David" w:hAnsi="David" w:cs="David" w:hint="eastAsia"/>
          <w:color w:val="080908"/>
          <w:sz w:val="24"/>
          <w:szCs w:val="24"/>
          <w:rtl/>
        </w:rPr>
        <w:t>דיווח</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זה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יעשה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באמצעות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פרטי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הקשר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המזמין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אשר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מפורטים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להלן</w:t>
      </w:r>
      <w:r w:rsidRPr="007D1AA6">
        <w:rPr>
          <w:rFonts w:ascii="David" w:hAnsi="David" w:cs="David"/>
          <w:color w:val="080908"/>
          <w:sz w:val="24"/>
          <w:szCs w:val="24"/>
          <w:rtl/>
        </w:rPr>
        <w:t>:</w:t>
      </w:r>
    </w:p>
    <w:p w14:paraId="3330A35A" w14:textId="77777777" w:rsidR="00CD6ADC" w:rsidRPr="007D1AA6" w:rsidRDefault="00F43FCC" w:rsidP="007D1AA6">
      <w:pPr>
        <w:pStyle w:val="20"/>
        <w:numPr>
          <w:ilvl w:val="0"/>
          <w:numId w:val="0"/>
        </w:numPr>
        <w:spacing w:line="360" w:lineRule="atLeast"/>
        <w:ind w:left="1152" w:hanging="432"/>
        <w:rPr>
          <w:rFonts w:ascii="David" w:hAnsi="David" w:cs="David"/>
          <w:color w:val="080908"/>
          <w:sz w:val="24"/>
          <w:szCs w:val="24"/>
        </w:rPr>
      </w:pPr>
      <w:r w:rsidRPr="007D1AA6">
        <w:rPr>
          <w:rFonts w:ascii="David" w:hAnsi="David" w:cs="David"/>
          <w:color w:val="080908"/>
          <w:sz w:val="24"/>
          <w:szCs w:val="24"/>
          <w:rtl/>
        </w:rPr>
        <w:t>_______________________________________________________.</w:t>
      </w:r>
    </w:p>
    <w:p w14:paraId="6BF79420" w14:textId="77777777" w:rsidR="00CD6ADC" w:rsidRPr="007D1AA6" w:rsidRDefault="00F43FCC" w:rsidP="00675FA5">
      <w:pPr>
        <w:pStyle w:val="20"/>
        <w:numPr>
          <w:ilvl w:val="1"/>
          <w:numId w:val="72"/>
        </w:numPr>
        <w:spacing w:line="360" w:lineRule="atLeast"/>
        <w:rPr>
          <w:rFonts w:ascii="David" w:hAnsi="David" w:cs="David"/>
          <w:b/>
          <w:bCs/>
          <w:color w:val="080908"/>
          <w:sz w:val="24"/>
          <w:szCs w:val="24"/>
        </w:rPr>
      </w:pPr>
      <w:bookmarkStart w:id="839" w:name="_Ref138676987"/>
      <w:r w:rsidRPr="007D1AA6">
        <w:rPr>
          <w:rFonts w:ascii="David" w:hAnsi="David" w:cs="David" w:hint="eastAsia"/>
          <w:color w:val="080908"/>
          <w:sz w:val="24"/>
          <w:szCs w:val="24"/>
          <w:rtl/>
        </w:rPr>
        <w:t>במקרה</w:t>
      </w:r>
      <w:r w:rsidRPr="007D1AA6">
        <w:rPr>
          <w:rFonts w:ascii="David" w:hAnsi="David" w:cs="David"/>
          <w:color w:val="080908"/>
          <w:sz w:val="24"/>
          <w:szCs w:val="24"/>
          <w:rtl/>
        </w:rPr>
        <w:t xml:space="preserve"> כאמור, על הספק להודיע למזמין על התרחשות האירוע ועל כל פרט נוסף ביחס לאירוע זה. </w:t>
      </w:r>
      <w:r w:rsidRPr="007D1AA6">
        <w:rPr>
          <w:rFonts w:ascii="David" w:hAnsi="David" w:cs="David" w:hint="eastAsia"/>
          <w:b/>
          <w:bCs/>
          <w:color w:val="080908"/>
          <w:sz w:val="24"/>
          <w:szCs w:val="24"/>
          <w:rtl/>
        </w:rPr>
        <w:t>חובה</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זה</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תחול</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גם</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אם</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אין</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ביד</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הספק</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כלל</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המידע</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הרלוונטי</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ועליו</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יהיה</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לעדכן</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דיווחיו</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בהתאם</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למידע</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שיצטבר</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אצלו</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ולהנחיות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המזמין</w:t>
      </w:r>
      <w:r w:rsidRPr="007D1AA6">
        <w:rPr>
          <w:rFonts w:ascii="David" w:hAnsi="David" w:cs="David"/>
          <w:b/>
          <w:bCs/>
          <w:color w:val="080908"/>
          <w:sz w:val="24"/>
          <w:szCs w:val="24"/>
          <w:rtl/>
        </w:rPr>
        <w:t>.</w:t>
      </w:r>
      <w:r w:rsidRPr="007D1AA6">
        <w:rPr>
          <w:rFonts w:ascii="David" w:hAnsi="David" w:cs="David"/>
          <w:color w:val="080908"/>
          <w:sz w:val="24"/>
          <w:szCs w:val="24"/>
          <w:rtl/>
        </w:rPr>
        <w:t xml:space="preserve"> על הדיווח לכלול לפחות את הפרטים הבאים:</w:t>
      </w:r>
      <w:bookmarkEnd w:id="838"/>
      <w:bookmarkEnd w:id="839"/>
      <w:r w:rsidRPr="007D1AA6">
        <w:rPr>
          <w:rFonts w:ascii="David" w:hAnsi="David" w:cs="David"/>
          <w:color w:val="080908"/>
          <w:sz w:val="24"/>
          <w:szCs w:val="24"/>
          <w:rtl/>
        </w:rPr>
        <w:t xml:space="preserve"> </w:t>
      </w:r>
    </w:p>
    <w:p w14:paraId="13FA8710"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tl/>
        </w:rPr>
      </w:pPr>
      <w:r w:rsidRPr="007D1AA6">
        <w:rPr>
          <w:rFonts w:ascii="David" w:hAnsi="David"/>
          <w:color w:val="080908"/>
          <w:rtl/>
        </w:rPr>
        <w:t>תיאור כללי של האירוע, אופן התרחשותו, ציר הזמן הידוע של האירוע וכולי.</w:t>
      </w:r>
    </w:p>
    <w:p w14:paraId="0D1C38F9"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 xml:space="preserve">אופן הטיפול באירוע, והאמצעים הננקטים באופן מידי לצורך צמצום הנזק ומזעור החשיפה בטווח הזמן המידי. </w:t>
      </w:r>
    </w:p>
    <w:p w14:paraId="0EC258DD"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המערכות אשר נפגעו או היו היעד לתקיפה.</w:t>
      </w:r>
    </w:p>
    <w:p w14:paraId="50D7D6CC"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המידע אשר זלג, נפגע או שהיה היעד לתקיפה.</w:t>
      </w:r>
    </w:p>
    <w:p w14:paraId="03583903"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ניתוח דרכי התקיפה, החולשות ששימשו את התקיפה וכל מידע רלוונטי אחר.</w:t>
      </w:r>
    </w:p>
    <w:p w14:paraId="6A8FE6F4"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פעולות מתקנות למניעת הישנות אירועים אלו בעתיד.</w:t>
      </w:r>
    </w:p>
    <w:p w14:paraId="2D9C07B1"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b/>
          <w:bCs/>
          <w:color w:val="080908"/>
        </w:rPr>
      </w:pPr>
      <w:r w:rsidRPr="007D1AA6">
        <w:rPr>
          <w:rFonts w:ascii="David" w:hAnsi="David"/>
          <w:color w:val="080908"/>
          <w:rtl/>
        </w:rPr>
        <w:lastRenderedPageBreak/>
        <w:t xml:space="preserve">כל מידע אחר, שיידרש על ידי המזמין, לצורך ניתוח האירוע. </w:t>
      </w:r>
    </w:p>
    <w:p w14:paraId="55DFDE1A" w14:textId="77777777" w:rsidR="00CD6ADC" w:rsidRPr="007D1AA6" w:rsidRDefault="00F43FCC" w:rsidP="00675FA5">
      <w:pPr>
        <w:pStyle w:val="3a"/>
        <w:numPr>
          <w:ilvl w:val="1"/>
          <w:numId w:val="72"/>
        </w:numPr>
        <w:tabs>
          <w:tab w:val="clear" w:pos="1334"/>
          <w:tab w:val="left" w:pos="1360"/>
        </w:tabs>
        <w:spacing w:before="120" w:line="360" w:lineRule="atLeast"/>
        <w:contextualSpacing/>
        <w:jc w:val="both"/>
        <w:outlineLvl w:val="9"/>
        <w:rPr>
          <w:rFonts w:ascii="David" w:hAnsi="David"/>
          <w:color w:val="080908"/>
          <w:rtl/>
        </w:rPr>
      </w:pPr>
      <w:r w:rsidRPr="007D1AA6">
        <w:rPr>
          <w:rFonts w:ascii="David" w:hAnsi="David"/>
          <w:color w:val="080908"/>
          <w:rtl/>
        </w:rPr>
        <w:t xml:space="preserve">חובת הדיווח המפורטת בסעיפים </w:t>
      </w:r>
      <w:r w:rsidR="00706B97" w:rsidRPr="007D1AA6">
        <w:rPr>
          <w:rFonts w:ascii="David" w:hAnsi="David" w:hint="cs"/>
          <w:color w:val="080908"/>
          <w:rtl/>
        </w:rPr>
        <w:t xml:space="preserve">3.1 </w:t>
      </w:r>
      <w:r w:rsidR="00706B97" w:rsidRPr="007D1AA6">
        <w:rPr>
          <w:rFonts w:ascii="David" w:hAnsi="David"/>
          <w:color w:val="080908"/>
          <w:rtl/>
        </w:rPr>
        <w:t>–</w:t>
      </w:r>
      <w:r w:rsidR="00706B97" w:rsidRPr="007D1AA6">
        <w:rPr>
          <w:rFonts w:ascii="David" w:hAnsi="David" w:hint="cs"/>
          <w:color w:val="080908"/>
          <w:rtl/>
        </w:rPr>
        <w:t xml:space="preserve"> 3.2 </w:t>
      </w:r>
      <w:r w:rsidRPr="007D1AA6">
        <w:rPr>
          <w:rFonts w:ascii="David" w:hAnsi="David"/>
          <w:color w:val="080908"/>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8586C42"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Pr>
      </w:pPr>
      <w:r w:rsidRPr="007D1AA6">
        <w:rPr>
          <w:rFonts w:ascii="David" w:hAnsi="David" w:cs="David" w:hint="eastAsia"/>
          <w:b/>
          <w:bCs/>
          <w:color w:val="080908"/>
          <w:sz w:val="24"/>
          <w:szCs w:val="24"/>
          <w:rtl/>
        </w:rPr>
        <w:t>ביקורת</w:t>
      </w:r>
      <w:r w:rsidRPr="007D1AA6">
        <w:rPr>
          <w:rFonts w:ascii="David" w:hAnsi="David" w:cs="David"/>
          <w:b/>
          <w:bCs/>
          <w:color w:val="080908"/>
          <w:sz w:val="24"/>
          <w:szCs w:val="24"/>
          <w:rtl/>
        </w:rPr>
        <w:t xml:space="preserve"> תקופתית</w:t>
      </w:r>
    </w:p>
    <w:p w14:paraId="433DC72A" w14:textId="77777777" w:rsidR="00CD6ADC" w:rsidRPr="007D1AA6" w:rsidRDefault="00F43FCC" w:rsidP="00675FA5">
      <w:pPr>
        <w:pStyle w:val="3a"/>
        <w:numPr>
          <w:ilvl w:val="1"/>
          <w:numId w:val="72"/>
        </w:numPr>
        <w:tabs>
          <w:tab w:val="clear" w:pos="1334"/>
          <w:tab w:val="left" w:pos="1360"/>
        </w:tabs>
        <w:spacing w:before="0" w:after="0" w:line="360" w:lineRule="atLeast"/>
        <w:contextualSpacing/>
        <w:jc w:val="both"/>
        <w:outlineLvl w:val="9"/>
        <w:rPr>
          <w:rFonts w:ascii="David" w:hAnsi="David"/>
          <w:color w:val="080908"/>
          <w:rtl/>
        </w:rPr>
      </w:pPr>
      <w:r w:rsidRPr="007D1AA6">
        <w:rPr>
          <w:rFonts w:ascii="David" w:hAnsi="David"/>
          <w:color w:val="080908"/>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340E7006" w14:textId="77777777" w:rsidR="00CD6ADC" w:rsidRPr="007D1AA6" w:rsidRDefault="00F43FCC" w:rsidP="00675FA5">
      <w:pPr>
        <w:pStyle w:val="3a"/>
        <w:numPr>
          <w:ilvl w:val="1"/>
          <w:numId w:val="72"/>
        </w:numPr>
        <w:tabs>
          <w:tab w:val="clear" w:pos="1334"/>
          <w:tab w:val="left" w:pos="1360"/>
        </w:tabs>
        <w:spacing w:before="120" w:line="360" w:lineRule="atLeast"/>
        <w:contextualSpacing/>
        <w:jc w:val="both"/>
        <w:outlineLvl w:val="9"/>
        <w:rPr>
          <w:rFonts w:ascii="David" w:hAnsi="David"/>
          <w:color w:val="080908"/>
          <w:rtl/>
        </w:rPr>
      </w:pPr>
      <w:r w:rsidRPr="007D1AA6">
        <w:rPr>
          <w:rFonts w:ascii="David" w:hAnsi="David"/>
          <w:color w:val="080908"/>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28EC60E3"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tl/>
        </w:rPr>
      </w:pPr>
      <w:bookmarkStart w:id="840" w:name="_Ref56074988"/>
      <w:r w:rsidRPr="007D1AA6">
        <w:rPr>
          <w:rFonts w:ascii="David" w:hAnsi="David" w:cs="David" w:hint="eastAsia"/>
          <w:b/>
          <w:bCs/>
          <w:color w:val="080908"/>
          <w:sz w:val="24"/>
          <w:szCs w:val="24"/>
          <w:rtl/>
        </w:rPr>
        <w:t>ביקורת</w:t>
      </w:r>
      <w:r w:rsidRPr="007D1AA6">
        <w:rPr>
          <w:rFonts w:ascii="David" w:hAnsi="David" w:cs="David"/>
          <w:b/>
          <w:bCs/>
          <w:color w:val="080908"/>
          <w:sz w:val="24"/>
          <w:szCs w:val="24"/>
          <w:rtl/>
        </w:rPr>
        <w:t xml:space="preserve"> בעקבות חשש לתקיפת סייבר</w:t>
      </w:r>
    </w:p>
    <w:p w14:paraId="0F4D9B9E" w14:textId="77777777" w:rsidR="00CD6ADC" w:rsidRPr="007D1AA6" w:rsidRDefault="00F43FCC" w:rsidP="00675FA5">
      <w:pPr>
        <w:pStyle w:val="3a"/>
        <w:numPr>
          <w:ilvl w:val="1"/>
          <w:numId w:val="72"/>
        </w:numPr>
        <w:tabs>
          <w:tab w:val="clear" w:pos="1334"/>
          <w:tab w:val="left" w:pos="1360"/>
        </w:tabs>
        <w:spacing w:before="0" w:after="0" w:line="360" w:lineRule="atLeast"/>
        <w:contextualSpacing/>
        <w:jc w:val="both"/>
        <w:outlineLvl w:val="9"/>
        <w:rPr>
          <w:rFonts w:ascii="David" w:hAnsi="David"/>
          <w:color w:val="080908"/>
          <w:rtl/>
        </w:rPr>
      </w:pPr>
      <w:r w:rsidRPr="007D1AA6">
        <w:rPr>
          <w:rFonts w:ascii="David" w:hAnsi="David"/>
          <w:color w:val="080908"/>
          <w:rtl/>
        </w:rPr>
        <w:t>המזמין יהיה רשאי לבצע ביקורת בעקבות חשש לתקיפת סייבר המשפיע על אספקת השירותים או המוצרים למזמין, בהתאם לאחד המסלולים המפורטים להלן:</w:t>
      </w:r>
    </w:p>
    <w:p w14:paraId="2F57A3E3" w14:textId="77777777" w:rsidR="00CD6ADC" w:rsidRPr="007D1AA6" w:rsidRDefault="00F43FCC" w:rsidP="00675FA5">
      <w:pPr>
        <w:pStyle w:val="3a"/>
        <w:numPr>
          <w:ilvl w:val="2"/>
          <w:numId w:val="72"/>
        </w:numPr>
        <w:tabs>
          <w:tab w:val="clear" w:pos="1334"/>
          <w:tab w:val="left" w:pos="1502"/>
        </w:tabs>
        <w:spacing w:before="120" w:line="360" w:lineRule="atLeast"/>
        <w:ind w:left="1502" w:hanging="708"/>
        <w:contextualSpacing/>
        <w:jc w:val="both"/>
        <w:outlineLvl w:val="9"/>
        <w:rPr>
          <w:rFonts w:ascii="David" w:hAnsi="David"/>
          <w:color w:val="080908"/>
        </w:rPr>
      </w:pPr>
      <w:r w:rsidRPr="007D1AA6">
        <w:rPr>
          <w:rFonts w:ascii="David" w:hAnsi="David"/>
          <w:color w:val="080908"/>
          <w:u w:val="single"/>
          <w:rtl/>
        </w:rPr>
        <w:t>מסלול א' – ביקורת על התמודדות הספק</w:t>
      </w:r>
    </w:p>
    <w:p w14:paraId="50370ABD" w14:textId="289D5AE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Pr>
      </w:pPr>
      <w:r w:rsidRPr="007D1AA6">
        <w:rPr>
          <w:rFonts w:ascii="David" w:hAnsi="David"/>
          <w:color w:val="080908"/>
          <w:rtl/>
        </w:rPr>
        <w:t xml:space="preserve">המזמין יהיה רשאי לדרוש כל מסמך או פירוט לגבי אופן התמודדות הספק עם תקיפת הסייבר כמפורט בסעיף </w:t>
      </w:r>
      <w:r w:rsidRPr="007D1AA6">
        <w:rPr>
          <w:rFonts w:ascii="David" w:hAnsi="David"/>
          <w:color w:val="080908"/>
          <w:rtl/>
        </w:rPr>
        <w:fldChar w:fldCharType="begin"/>
      </w:r>
      <w:r w:rsidRPr="007D1AA6">
        <w:rPr>
          <w:rFonts w:ascii="David" w:hAnsi="David"/>
          <w:color w:val="080908"/>
          <w:rtl/>
        </w:rPr>
        <w:instrText xml:space="preserve"> </w:instrText>
      </w:r>
      <w:r w:rsidRPr="007D1AA6">
        <w:rPr>
          <w:rFonts w:ascii="David" w:hAnsi="David"/>
          <w:color w:val="080908"/>
        </w:rPr>
        <w:instrText>REF</w:instrText>
      </w:r>
      <w:r w:rsidRPr="007D1AA6">
        <w:rPr>
          <w:rFonts w:ascii="David" w:hAnsi="David"/>
          <w:color w:val="080908"/>
          <w:rtl/>
        </w:rPr>
        <w:instrText xml:space="preserve"> _</w:instrText>
      </w:r>
      <w:r w:rsidRPr="007D1AA6">
        <w:rPr>
          <w:rFonts w:ascii="David" w:hAnsi="David"/>
          <w:color w:val="080908"/>
        </w:rPr>
        <w:instrText>Ref58154736 \r \h</w:instrText>
      </w:r>
      <w:r w:rsidRPr="007D1AA6">
        <w:rPr>
          <w:rFonts w:ascii="David" w:hAnsi="David"/>
          <w:color w:val="080908"/>
          <w:rtl/>
        </w:rPr>
        <w:instrText xml:space="preserve"> </w:instrText>
      </w:r>
      <w:r w:rsidR="0001205F" w:rsidRPr="007D1AA6">
        <w:rPr>
          <w:rFonts w:ascii="David" w:hAnsi="David"/>
          <w:color w:val="080908"/>
          <w:rtl/>
        </w:rPr>
        <w:instrText xml:space="preserve"> \* </w:instrText>
      </w:r>
      <w:r w:rsidR="0001205F" w:rsidRPr="007D1AA6">
        <w:rPr>
          <w:rFonts w:ascii="David" w:hAnsi="David"/>
          <w:color w:val="080908"/>
        </w:rPr>
        <w:instrText>MERGEFORMAT</w:instrText>
      </w:r>
      <w:r w:rsidR="0001205F" w:rsidRPr="007D1AA6">
        <w:rPr>
          <w:rFonts w:ascii="David" w:hAnsi="David"/>
          <w:color w:val="080908"/>
          <w:rtl/>
        </w:rPr>
        <w:instrText xml:space="preserve"> </w:instrText>
      </w:r>
      <w:r w:rsidRPr="007D1AA6">
        <w:rPr>
          <w:rFonts w:ascii="David" w:hAnsi="David"/>
          <w:color w:val="080908"/>
          <w:rtl/>
        </w:rPr>
      </w:r>
      <w:r w:rsidRPr="007D1AA6">
        <w:rPr>
          <w:rFonts w:ascii="David" w:hAnsi="David"/>
          <w:color w:val="080908"/>
          <w:rtl/>
        </w:rPr>
        <w:fldChar w:fldCharType="separate"/>
      </w:r>
      <w:r w:rsidR="00134328">
        <w:rPr>
          <w:rFonts w:ascii="David" w:hAnsi="David"/>
          <w:color w:val="080908"/>
          <w:cs/>
        </w:rPr>
        <w:t>‎</w:t>
      </w:r>
      <w:r w:rsidR="00134328">
        <w:rPr>
          <w:rFonts w:ascii="David" w:hAnsi="David"/>
          <w:color w:val="080908"/>
        </w:rPr>
        <w:t>3.2</w:t>
      </w:r>
      <w:r w:rsidRPr="007D1AA6">
        <w:rPr>
          <w:rFonts w:ascii="David" w:hAnsi="David"/>
          <w:color w:val="080908"/>
          <w:rtl/>
        </w:rPr>
        <w:fldChar w:fldCharType="end"/>
      </w:r>
      <w:r w:rsidRPr="007D1AA6">
        <w:rPr>
          <w:rFonts w:ascii="David" w:hAnsi="David"/>
          <w:color w:val="080908"/>
          <w:rtl/>
        </w:rPr>
        <w:t xml:space="preserve"> לעיל או כל מידע אחר הנדרש על מנת להעריך את היקף ההשפעה על אספקת השירותים או המוצרים למזמין.</w:t>
      </w:r>
    </w:p>
    <w:p w14:paraId="6AA3D53E" w14:textId="7777777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tl/>
        </w:rPr>
      </w:pPr>
      <w:r w:rsidRPr="007D1AA6">
        <w:rPr>
          <w:rFonts w:ascii="David" w:hAnsi="David"/>
          <w:color w:val="080908"/>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A388A89" w14:textId="6E05053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tl/>
        </w:rPr>
      </w:pPr>
      <w:bookmarkStart w:id="841" w:name="_Ref58155088"/>
      <w:bookmarkStart w:id="842" w:name="_Ref138849846"/>
      <w:r w:rsidRPr="007D1AA6">
        <w:rPr>
          <w:rFonts w:ascii="David" w:hAnsi="David"/>
          <w:color w:val="080908"/>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7D1AA6">
        <w:rPr>
          <w:rFonts w:ascii="David" w:hAnsi="David"/>
          <w:color w:val="080908"/>
          <w:rtl/>
        </w:rPr>
        <w:fldChar w:fldCharType="begin"/>
      </w:r>
      <w:r w:rsidRPr="007D1AA6">
        <w:rPr>
          <w:rFonts w:ascii="David" w:hAnsi="David"/>
          <w:color w:val="080908"/>
          <w:rtl/>
        </w:rPr>
        <w:instrText xml:space="preserve"> </w:instrText>
      </w:r>
      <w:r w:rsidRPr="007D1AA6">
        <w:rPr>
          <w:rFonts w:ascii="David" w:hAnsi="David"/>
          <w:color w:val="080908"/>
        </w:rPr>
        <w:instrText>REF</w:instrText>
      </w:r>
      <w:r w:rsidRPr="007D1AA6">
        <w:rPr>
          <w:rFonts w:ascii="David" w:hAnsi="David"/>
          <w:color w:val="080908"/>
          <w:rtl/>
        </w:rPr>
        <w:instrText xml:space="preserve"> _</w:instrText>
      </w:r>
      <w:r w:rsidRPr="007D1AA6">
        <w:rPr>
          <w:rFonts w:ascii="David" w:hAnsi="David"/>
          <w:color w:val="080908"/>
        </w:rPr>
        <w:instrText>Ref58155042 \r \h</w:instrText>
      </w:r>
      <w:r w:rsidRPr="007D1AA6">
        <w:rPr>
          <w:rFonts w:ascii="David" w:hAnsi="David"/>
          <w:color w:val="080908"/>
          <w:rtl/>
        </w:rPr>
        <w:instrText xml:space="preserve"> </w:instrText>
      </w:r>
      <w:r w:rsidR="0001205F" w:rsidRPr="007D1AA6">
        <w:rPr>
          <w:rFonts w:ascii="David" w:hAnsi="David"/>
          <w:color w:val="080908"/>
          <w:rtl/>
        </w:rPr>
        <w:instrText xml:space="preserve"> \* </w:instrText>
      </w:r>
      <w:r w:rsidR="0001205F" w:rsidRPr="007D1AA6">
        <w:rPr>
          <w:rFonts w:ascii="David" w:hAnsi="David"/>
          <w:color w:val="080908"/>
        </w:rPr>
        <w:instrText>MERGEFORMAT</w:instrText>
      </w:r>
      <w:r w:rsidR="0001205F" w:rsidRPr="007D1AA6">
        <w:rPr>
          <w:rFonts w:ascii="David" w:hAnsi="David"/>
          <w:color w:val="080908"/>
          <w:rtl/>
        </w:rPr>
        <w:instrText xml:space="preserve"> </w:instrText>
      </w:r>
      <w:r w:rsidRPr="007D1AA6">
        <w:rPr>
          <w:rFonts w:ascii="David" w:hAnsi="David"/>
          <w:color w:val="080908"/>
          <w:rtl/>
        </w:rPr>
      </w:r>
      <w:r w:rsidRPr="007D1AA6">
        <w:rPr>
          <w:rFonts w:ascii="David" w:hAnsi="David"/>
          <w:color w:val="080908"/>
          <w:rtl/>
        </w:rPr>
        <w:fldChar w:fldCharType="separate"/>
      </w:r>
      <w:r w:rsidR="00134328">
        <w:rPr>
          <w:rFonts w:ascii="David" w:hAnsi="David"/>
          <w:color w:val="080908"/>
          <w:cs/>
        </w:rPr>
        <w:t>‎</w:t>
      </w:r>
      <w:r w:rsidR="00134328">
        <w:rPr>
          <w:rFonts w:ascii="David" w:hAnsi="David"/>
          <w:color w:val="080908"/>
        </w:rPr>
        <w:t>5.1.2</w:t>
      </w:r>
      <w:r w:rsidRPr="007D1AA6">
        <w:rPr>
          <w:rFonts w:ascii="David" w:hAnsi="David"/>
          <w:color w:val="080908"/>
          <w:rtl/>
        </w:rPr>
        <w:fldChar w:fldCharType="end"/>
      </w:r>
      <w:r w:rsidRPr="007D1AA6">
        <w:rPr>
          <w:rFonts w:ascii="David" w:hAnsi="David"/>
          <w:color w:val="080908"/>
          <w:rtl/>
        </w:rPr>
        <w:t xml:space="preserve"> להלן</w:t>
      </w:r>
      <w:bookmarkEnd w:id="841"/>
      <w:r w:rsidRPr="007D1AA6">
        <w:rPr>
          <w:rFonts w:ascii="David" w:hAnsi="David"/>
          <w:color w:val="080908"/>
          <w:rtl/>
        </w:rPr>
        <w:t>.</w:t>
      </w:r>
      <w:bookmarkEnd w:id="842"/>
    </w:p>
    <w:p w14:paraId="56276988" w14:textId="77777777" w:rsidR="00CD6ADC" w:rsidRPr="007D1AA6" w:rsidRDefault="00F43FCC" w:rsidP="00675FA5">
      <w:pPr>
        <w:pStyle w:val="3a"/>
        <w:keepNext/>
        <w:numPr>
          <w:ilvl w:val="2"/>
          <w:numId w:val="72"/>
        </w:numPr>
        <w:tabs>
          <w:tab w:val="clear" w:pos="1334"/>
          <w:tab w:val="left" w:pos="1502"/>
        </w:tabs>
        <w:spacing w:before="120" w:line="360" w:lineRule="atLeast"/>
        <w:ind w:left="1503" w:hanging="709"/>
        <w:contextualSpacing/>
        <w:jc w:val="both"/>
        <w:outlineLvl w:val="9"/>
        <w:rPr>
          <w:rFonts w:ascii="David" w:hAnsi="David"/>
          <w:color w:val="080908"/>
          <w:u w:val="single"/>
          <w:rtl/>
        </w:rPr>
      </w:pPr>
      <w:bookmarkStart w:id="843" w:name="_Ref58155042"/>
      <w:r w:rsidRPr="007D1AA6">
        <w:rPr>
          <w:rFonts w:ascii="David" w:hAnsi="David"/>
          <w:color w:val="080908"/>
          <w:u w:val="single"/>
          <w:rtl/>
        </w:rPr>
        <w:lastRenderedPageBreak/>
        <w:t>מסלול ב' – סיוע של המזמין בהתמודדות עם האירוע</w:t>
      </w:r>
      <w:bookmarkEnd w:id="843"/>
    </w:p>
    <w:p w14:paraId="41087659" w14:textId="7777777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Pr>
      </w:pPr>
      <w:r w:rsidRPr="007D1AA6">
        <w:rPr>
          <w:rFonts w:ascii="David" w:hAnsi="David"/>
          <w:color w:val="080908"/>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7D1AA6">
        <w:rPr>
          <w:rFonts w:ascii="David" w:hAnsi="David"/>
          <w:color w:val="080908"/>
          <w:cs/>
        </w:rPr>
        <w:t>‎</w:t>
      </w:r>
      <w:r w:rsidRPr="007D1AA6">
        <w:rPr>
          <w:rFonts w:ascii="David" w:hAnsi="David"/>
          <w:color w:val="080908"/>
          <w:rtl/>
        </w:rPr>
        <w:fldChar w:fldCharType="begin"/>
      </w:r>
      <w:r w:rsidRPr="007D1AA6">
        <w:rPr>
          <w:rFonts w:ascii="David" w:hAnsi="David"/>
          <w:color w:val="080908"/>
        </w:rPr>
        <w:instrText xml:space="preserve"> REF _Ref138849846 \r \h </w:instrText>
      </w:r>
      <w:r w:rsidR="0001205F" w:rsidRPr="007D1AA6">
        <w:rPr>
          <w:rFonts w:ascii="David" w:hAnsi="David"/>
          <w:color w:val="080908"/>
          <w:rtl/>
        </w:rPr>
        <w:instrText xml:space="preserve"> \* </w:instrText>
      </w:r>
      <w:r w:rsidR="0001205F" w:rsidRPr="007D1AA6">
        <w:rPr>
          <w:rFonts w:ascii="David" w:hAnsi="David"/>
          <w:color w:val="080908"/>
        </w:rPr>
        <w:instrText>MERGEFORMAT</w:instrText>
      </w:r>
      <w:r w:rsidR="0001205F" w:rsidRPr="007D1AA6">
        <w:rPr>
          <w:rFonts w:ascii="David" w:hAnsi="David"/>
          <w:color w:val="080908"/>
          <w:rtl/>
        </w:rPr>
        <w:instrText xml:space="preserve"> </w:instrText>
      </w:r>
      <w:r w:rsidRPr="007D1AA6">
        <w:rPr>
          <w:rFonts w:ascii="David" w:hAnsi="David"/>
          <w:color w:val="080908"/>
          <w:rtl/>
        </w:rPr>
      </w:r>
      <w:r w:rsidRPr="007D1AA6">
        <w:rPr>
          <w:rFonts w:ascii="David" w:hAnsi="David"/>
          <w:color w:val="080908"/>
          <w:rtl/>
        </w:rPr>
        <w:fldChar w:fldCharType="separate"/>
      </w:r>
      <w:r w:rsidR="00134328">
        <w:rPr>
          <w:rFonts w:ascii="David" w:hAnsi="David"/>
          <w:color w:val="080908"/>
          <w:cs/>
        </w:rPr>
        <w:t>‎</w:t>
      </w:r>
      <w:r w:rsidR="00134328">
        <w:rPr>
          <w:rFonts w:ascii="David" w:hAnsi="David"/>
          <w:color w:val="080908"/>
        </w:rPr>
        <w:t>5.1.1.3</w:t>
      </w:r>
      <w:r w:rsidRPr="007D1AA6">
        <w:rPr>
          <w:rFonts w:ascii="David" w:hAnsi="David"/>
          <w:color w:val="080908"/>
          <w:rtl/>
        </w:rPr>
        <w:fldChar w:fldCharType="end"/>
      </w:r>
      <w:r w:rsidRPr="007D1AA6">
        <w:rPr>
          <w:rFonts w:ascii="David" w:hAnsi="David"/>
          <w:color w:val="080908"/>
          <w:rtl/>
        </w:rPr>
        <w:t xml:space="preserve">, </w:t>
      </w:r>
      <w:r w:rsidRPr="007D1AA6">
        <w:rPr>
          <w:rFonts w:ascii="David" w:hAnsi="David" w:hint="eastAsia"/>
          <w:color w:val="080908"/>
          <w:rtl/>
        </w:rPr>
        <w:t>שבהם</w:t>
      </w:r>
      <w:r w:rsidRPr="007D1AA6">
        <w:rPr>
          <w:rFonts w:ascii="David" w:hAnsi="David"/>
          <w:color w:val="080908"/>
          <w:rtl/>
        </w:rPr>
        <w:t xml:space="preserve"> </w:t>
      </w:r>
      <w:r w:rsidRPr="007D1AA6">
        <w:rPr>
          <w:rFonts w:ascii="David" w:hAnsi="David" w:hint="eastAsia"/>
          <w:color w:val="080908"/>
          <w:rtl/>
        </w:rPr>
        <w:t>לא</w:t>
      </w:r>
      <w:r w:rsidRPr="007D1AA6">
        <w:rPr>
          <w:rFonts w:ascii="David" w:hAnsi="David"/>
          <w:color w:val="080908"/>
          <w:rtl/>
        </w:rPr>
        <w:t xml:space="preserve"> </w:t>
      </w:r>
      <w:r w:rsidRPr="007D1AA6">
        <w:rPr>
          <w:rFonts w:ascii="David" w:hAnsi="David" w:hint="eastAsia"/>
          <w:color w:val="080908"/>
          <w:rtl/>
        </w:rPr>
        <w:t>תידרש</w:t>
      </w:r>
      <w:r w:rsidRPr="007D1AA6">
        <w:rPr>
          <w:rFonts w:ascii="David" w:hAnsi="David"/>
          <w:color w:val="080908"/>
          <w:rtl/>
        </w:rPr>
        <w:t xml:space="preserve"> </w:t>
      </w:r>
      <w:r w:rsidRPr="007D1AA6">
        <w:rPr>
          <w:rFonts w:ascii="David" w:hAnsi="David" w:hint="eastAsia"/>
          <w:color w:val="080908"/>
          <w:rtl/>
        </w:rPr>
        <w:t>הסכמה</w:t>
      </w:r>
      <w:r w:rsidRPr="007D1AA6">
        <w:rPr>
          <w:rFonts w:ascii="David" w:hAnsi="David"/>
          <w:color w:val="080908"/>
          <w:rtl/>
        </w:rPr>
        <w:t xml:space="preserve"> </w:t>
      </w:r>
      <w:r w:rsidRPr="007D1AA6">
        <w:rPr>
          <w:rFonts w:ascii="David" w:hAnsi="David" w:hint="eastAsia"/>
          <w:color w:val="080908"/>
          <w:rtl/>
        </w:rPr>
        <w:t>מפורשת</w:t>
      </w:r>
      <w:r w:rsidRPr="007D1AA6">
        <w:rPr>
          <w:rFonts w:ascii="David" w:hAnsi="David"/>
          <w:color w:val="080908"/>
          <w:rtl/>
        </w:rPr>
        <w:t xml:space="preserve"> </w:t>
      </w:r>
      <w:r w:rsidRPr="007D1AA6">
        <w:rPr>
          <w:rFonts w:ascii="David" w:hAnsi="David" w:hint="eastAsia"/>
          <w:color w:val="080908"/>
          <w:rtl/>
        </w:rPr>
        <w:t>של</w:t>
      </w:r>
      <w:r w:rsidRPr="007D1AA6">
        <w:rPr>
          <w:rFonts w:ascii="David" w:hAnsi="David"/>
          <w:color w:val="080908"/>
          <w:rtl/>
        </w:rPr>
        <w:t xml:space="preserve"> </w:t>
      </w:r>
      <w:r w:rsidRPr="007D1AA6">
        <w:rPr>
          <w:rFonts w:ascii="David" w:hAnsi="David" w:hint="eastAsia"/>
          <w:color w:val="080908"/>
          <w:rtl/>
        </w:rPr>
        <w:t>הספק</w:t>
      </w:r>
      <w:r w:rsidRPr="007D1AA6">
        <w:rPr>
          <w:rFonts w:ascii="David" w:hAnsi="David"/>
          <w:color w:val="080908"/>
          <w:rtl/>
        </w:rPr>
        <w:t>.</w:t>
      </w:r>
    </w:p>
    <w:p w14:paraId="7CB11C67" w14:textId="7777777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tl/>
        </w:rPr>
      </w:pPr>
      <w:r w:rsidRPr="007D1AA6">
        <w:rPr>
          <w:rFonts w:ascii="David" w:hAnsi="David"/>
          <w:color w:val="080908"/>
          <w:rtl/>
        </w:rPr>
        <w:t>המזמין יסייע לספק בביצוע הפעולות המפורטות להלן, באופן ישיר ובאמצעות כלים העומדים לרשות המזמין ועל חשבונו:</w:t>
      </w:r>
    </w:p>
    <w:p w14:paraId="319BA716"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בדיקת מערכות הספק הנוגעות למתן השירותים או לאספקת המוצרים.</w:t>
      </w:r>
    </w:p>
    <w:p w14:paraId="3B65C0A6"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בדיקת הנזקים או הסיכונים שנגרמו למזמין.</w:t>
      </w:r>
    </w:p>
    <w:p w14:paraId="499C68FC"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סיוע בהתמודדות עם אירוע האבטחה.</w:t>
      </w:r>
    </w:p>
    <w:p w14:paraId="10746CBB"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אבחון אופן התקיפה, המערכות שנפגעו והשפעתה על מתן השירות.</w:t>
      </w:r>
    </w:p>
    <w:p w14:paraId="5D7C0BF6"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בחינת דרכים למנוע את המשכם והישנותם של הסיכונים שנגרמו למזמין ומתן הנחיות לספק בדבר הדרכים לצמצם סיכונים אלו וכולי.</w:t>
      </w:r>
    </w:p>
    <w:p w14:paraId="7AE3C7E3" w14:textId="7777777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Pr>
      </w:pPr>
      <w:r w:rsidRPr="007D1AA6">
        <w:rPr>
          <w:rFonts w:ascii="David" w:hAnsi="David"/>
          <w:color w:val="080908"/>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0F784268" w14:textId="77777777" w:rsidR="00CD6ADC" w:rsidRPr="007D1AA6" w:rsidRDefault="00F43FCC" w:rsidP="00675FA5">
      <w:pPr>
        <w:pStyle w:val="3a"/>
        <w:numPr>
          <w:ilvl w:val="1"/>
          <w:numId w:val="72"/>
        </w:numPr>
        <w:tabs>
          <w:tab w:val="left" w:pos="720"/>
        </w:tabs>
        <w:spacing w:before="120" w:line="360" w:lineRule="atLeast"/>
        <w:contextualSpacing/>
        <w:jc w:val="both"/>
        <w:outlineLvl w:val="9"/>
        <w:rPr>
          <w:rFonts w:ascii="David" w:hAnsi="David"/>
          <w:color w:val="080908"/>
        </w:rPr>
      </w:pPr>
      <w:r w:rsidRPr="007D1AA6">
        <w:rPr>
          <w:rFonts w:ascii="David" w:hAnsi="David"/>
          <w:color w:val="080908"/>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3985BD6" w14:textId="77777777" w:rsidR="00CD6ADC" w:rsidRPr="007D1AA6" w:rsidRDefault="00F43FCC" w:rsidP="00675FA5">
      <w:pPr>
        <w:pStyle w:val="3a"/>
        <w:numPr>
          <w:ilvl w:val="1"/>
          <w:numId w:val="72"/>
        </w:numPr>
        <w:tabs>
          <w:tab w:val="left" w:pos="720"/>
        </w:tabs>
        <w:spacing w:before="120" w:line="360" w:lineRule="atLeast"/>
        <w:contextualSpacing/>
        <w:jc w:val="both"/>
        <w:outlineLvl w:val="9"/>
        <w:rPr>
          <w:rFonts w:ascii="David" w:hAnsi="David"/>
          <w:color w:val="080908"/>
          <w:rtl/>
        </w:rPr>
      </w:pPr>
      <w:r w:rsidRPr="007D1AA6">
        <w:rPr>
          <w:rFonts w:ascii="David" w:hAnsi="David"/>
          <w:color w:val="080908"/>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5707E23A"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tl/>
        </w:rPr>
      </w:pPr>
      <w:r w:rsidRPr="007D1AA6">
        <w:rPr>
          <w:rFonts w:ascii="David" w:hAnsi="David" w:cs="David" w:hint="eastAsia"/>
          <w:b/>
          <w:bCs/>
          <w:color w:val="080908"/>
          <w:sz w:val="24"/>
          <w:szCs w:val="24"/>
          <w:rtl/>
        </w:rPr>
        <w:t>נציגי</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המזמין</w:t>
      </w:r>
    </w:p>
    <w:p w14:paraId="647EC1D4" w14:textId="77777777" w:rsidR="00CD6ADC" w:rsidRPr="007D1AA6" w:rsidRDefault="00F43FCC" w:rsidP="00675FA5">
      <w:pPr>
        <w:pStyle w:val="3a"/>
        <w:numPr>
          <w:ilvl w:val="1"/>
          <w:numId w:val="72"/>
        </w:numPr>
        <w:tabs>
          <w:tab w:val="left" w:pos="1360"/>
        </w:tabs>
        <w:spacing w:before="0" w:after="0" w:line="360" w:lineRule="atLeast"/>
        <w:contextualSpacing/>
        <w:jc w:val="both"/>
        <w:outlineLvl w:val="9"/>
        <w:rPr>
          <w:rFonts w:ascii="David" w:hAnsi="David"/>
          <w:color w:val="080908"/>
        </w:rPr>
      </w:pPr>
      <w:r w:rsidRPr="007D1AA6">
        <w:rPr>
          <w:rFonts w:ascii="David" w:hAnsi="David"/>
          <w:color w:val="080908"/>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6DDEDE65" w14:textId="77777777" w:rsidR="00CD6ADC" w:rsidRPr="007D1AA6" w:rsidRDefault="00F43FCC" w:rsidP="00675FA5">
      <w:pPr>
        <w:pStyle w:val="3a"/>
        <w:numPr>
          <w:ilvl w:val="1"/>
          <w:numId w:val="72"/>
        </w:numPr>
        <w:tabs>
          <w:tab w:val="left" w:pos="1360"/>
        </w:tabs>
        <w:spacing w:before="120" w:line="360" w:lineRule="atLeast"/>
        <w:contextualSpacing/>
        <w:jc w:val="both"/>
        <w:outlineLvl w:val="9"/>
        <w:rPr>
          <w:rFonts w:ascii="David" w:hAnsi="David"/>
          <w:color w:val="080908"/>
        </w:rPr>
      </w:pPr>
      <w:r w:rsidRPr="007D1AA6">
        <w:rPr>
          <w:rFonts w:ascii="David" w:hAnsi="David"/>
          <w:color w:val="080908"/>
          <w:rtl/>
        </w:rPr>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1A06B69D" w14:textId="77777777" w:rsidR="00CD6ADC" w:rsidRPr="007D1AA6" w:rsidRDefault="00F43FCC" w:rsidP="00675FA5">
      <w:pPr>
        <w:pStyle w:val="3a"/>
        <w:numPr>
          <w:ilvl w:val="1"/>
          <w:numId w:val="72"/>
        </w:numPr>
        <w:tabs>
          <w:tab w:val="left" w:pos="1360"/>
        </w:tabs>
        <w:spacing w:before="120" w:line="360" w:lineRule="atLeast"/>
        <w:contextualSpacing/>
        <w:jc w:val="both"/>
        <w:outlineLvl w:val="9"/>
        <w:rPr>
          <w:rFonts w:ascii="David" w:hAnsi="David"/>
          <w:color w:val="080908"/>
          <w:rtl/>
        </w:rPr>
      </w:pPr>
      <w:r w:rsidRPr="007D1AA6">
        <w:rPr>
          <w:rFonts w:ascii="David" w:hAnsi="David"/>
          <w:color w:val="080908"/>
          <w:rtl/>
        </w:rPr>
        <w:lastRenderedPageBreak/>
        <w:t>הגורם המנחה ומינהל הרכש יהיו מחויבים להשתמש במידע שיתקבל מהספק אך ורק לצרכים האמורים בטופס זה תוך גילויו לגורמים הנדרשים לכך בלבד.</w:t>
      </w:r>
      <w:bookmarkEnd w:id="840"/>
    </w:p>
    <w:p w14:paraId="0E986A7F" w14:textId="77777777" w:rsidR="00CD6ADC" w:rsidRPr="007D1AA6" w:rsidRDefault="00F43FCC" w:rsidP="00675FA5">
      <w:pPr>
        <w:pStyle w:val="20"/>
        <w:numPr>
          <w:ilvl w:val="0"/>
          <w:numId w:val="72"/>
        </w:numPr>
        <w:spacing w:before="120" w:line="360" w:lineRule="atLeast"/>
        <w:rPr>
          <w:rFonts w:ascii="David" w:hAnsi="David" w:cs="David"/>
          <w:color w:val="080908"/>
          <w:sz w:val="24"/>
          <w:szCs w:val="24"/>
          <w:rtl/>
        </w:rPr>
      </w:pPr>
      <w:bookmarkStart w:id="844" w:name="_Ref138153021"/>
      <w:r w:rsidRPr="007D1AA6">
        <w:rPr>
          <w:rFonts w:ascii="David" w:hAnsi="David" w:cs="David" w:hint="eastAsia"/>
          <w:b/>
          <w:bCs/>
          <w:color w:val="080908"/>
          <w:sz w:val="24"/>
          <w:szCs w:val="24"/>
          <w:rtl/>
        </w:rPr>
        <w:t>כתובת</w:t>
      </w:r>
      <w:r w:rsidRPr="007D1AA6">
        <w:rPr>
          <w:rFonts w:ascii="David" w:hAnsi="David" w:cs="David"/>
          <w:color w:val="080908"/>
          <w:sz w:val="24"/>
          <w:szCs w:val="24"/>
          <w:rtl/>
        </w:rPr>
        <w:t xml:space="preserve"> </w:t>
      </w:r>
      <w:r w:rsidRPr="007D1AA6">
        <w:rPr>
          <w:rFonts w:ascii="David" w:hAnsi="David" w:cs="David" w:hint="eastAsia"/>
          <w:b/>
          <w:bCs/>
          <w:color w:val="080908"/>
          <w:sz w:val="24"/>
          <w:szCs w:val="24"/>
          <w:rtl/>
        </w:rPr>
        <w:t>לפניות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בנושא</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אבטחת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מידע</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והגנת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סייבר</w:t>
      </w:r>
      <w:bookmarkEnd w:id="844"/>
      <w:r w:rsidRPr="007D1AA6">
        <w:rPr>
          <w:rFonts w:ascii="David" w:hAnsi="David" w:cs="David"/>
          <w:b/>
          <w:bCs/>
          <w:color w:val="080908"/>
          <w:sz w:val="24"/>
          <w:szCs w:val="24"/>
          <w:rtl/>
        </w:rPr>
        <w:t xml:space="preserve">  </w:t>
      </w:r>
    </w:p>
    <w:p w14:paraId="083A4C3A" w14:textId="77777777" w:rsidR="00CD6ADC" w:rsidRPr="007D1AA6" w:rsidRDefault="00F43FCC" w:rsidP="007D1AA6">
      <w:pPr>
        <w:pStyle w:val="20"/>
        <w:numPr>
          <w:ilvl w:val="0"/>
          <w:numId w:val="0"/>
        </w:numPr>
        <w:spacing w:line="360" w:lineRule="atLeast"/>
        <w:ind w:left="360"/>
        <w:rPr>
          <w:rFonts w:ascii="David" w:hAnsi="David" w:cs="David"/>
          <w:color w:val="080908"/>
          <w:sz w:val="24"/>
          <w:szCs w:val="24"/>
        </w:rPr>
      </w:pPr>
      <w:r w:rsidRPr="007D1AA6">
        <w:rPr>
          <w:rFonts w:ascii="David" w:hAnsi="David" w:cs="David" w:hint="eastAsia"/>
          <w:color w:val="080908"/>
          <w:sz w:val="24"/>
          <w:szCs w:val="24"/>
          <w:rtl/>
        </w:rPr>
        <w:t>הודעות</w:t>
      </w:r>
      <w:r w:rsidRPr="007D1AA6">
        <w:rPr>
          <w:rFonts w:ascii="David" w:hAnsi="David" w:cs="David"/>
          <w:color w:val="080908"/>
          <w:sz w:val="24"/>
          <w:szCs w:val="24"/>
          <w:rtl/>
        </w:rPr>
        <w:t xml:space="preserve">/פניות </w:t>
      </w:r>
      <w:r w:rsidRPr="007D1AA6">
        <w:rPr>
          <w:rFonts w:ascii="David" w:hAnsi="David" w:cs="David" w:hint="eastAsia"/>
          <w:color w:val="080908"/>
          <w:sz w:val="24"/>
          <w:szCs w:val="24"/>
          <w:rtl/>
        </w:rPr>
        <w:t>בנושא</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אבטחת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מידע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והגנת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סייבר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יועברו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באמצעות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כתובת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הדואר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האלקטרוני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הבאה</w:t>
      </w:r>
      <w:r w:rsidRPr="007D1AA6">
        <w:rPr>
          <w:rFonts w:ascii="David" w:hAnsi="David" w:cs="David"/>
          <w:color w:val="080908"/>
          <w:sz w:val="24"/>
          <w:szCs w:val="24"/>
          <w:rtl/>
        </w:rPr>
        <w:t>: _______________@___________</w:t>
      </w:r>
    </w:p>
    <w:p w14:paraId="3F8B087D" w14:textId="77777777" w:rsidR="00CD6ADC" w:rsidRPr="007D1AA6" w:rsidRDefault="00CD6ADC" w:rsidP="007D1AA6">
      <w:pPr>
        <w:pStyle w:val="20"/>
        <w:numPr>
          <w:ilvl w:val="0"/>
          <w:numId w:val="0"/>
        </w:numPr>
        <w:spacing w:line="360" w:lineRule="atLeast"/>
        <w:ind w:left="360"/>
        <w:rPr>
          <w:rFonts w:ascii="David" w:hAnsi="David" w:cs="David"/>
          <w:b/>
          <w:bCs/>
          <w:color w:val="080908"/>
          <w:sz w:val="24"/>
          <w:szCs w:val="24"/>
          <w:rtl/>
        </w:rPr>
      </w:pPr>
    </w:p>
    <w:p w14:paraId="53D17ED2" w14:textId="77777777" w:rsidR="00CD6ADC" w:rsidRPr="007D1AA6" w:rsidRDefault="00CD6ADC" w:rsidP="007D1AA6">
      <w:pPr>
        <w:pStyle w:val="20"/>
        <w:numPr>
          <w:ilvl w:val="0"/>
          <w:numId w:val="0"/>
        </w:numPr>
        <w:spacing w:line="360" w:lineRule="atLeast"/>
        <w:ind w:left="360"/>
        <w:rPr>
          <w:rFonts w:ascii="David" w:hAnsi="David" w:cs="David"/>
          <w:b/>
          <w:bCs/>
          <w:color w:val="080908"/>
          <w:sz w:val="24"/>
          <w:szCs w:val="24"/>
          <w:rtl/>
        </w:rPr>
      </w:pPr>
    </w:p>
    <w:p w14:paraId="26FB2F35" w14:textId="77777777" w:rsidR="00CD6ADC" w:rsidRPr="007D1AA6" w:rsidRDefault="00F43FCC" w:rsidP="007D1AA6">
      <w:pPr>
        <w:pStyle w:val="20"/>
        <w:numPr>
          <w:ilvl w:val="0"/>
          <w:numId w:val="0"/>
        </w:numPr>
        <w:spacing w:line="360" w:lineRule="atLeast"/>
        <w:ind w:left="360"/>
        <w:rPr>
          <w:rFonts w:ascii="David" w:hAnsi="David" w:cs="David"/>
          <w:b/>
          <w:bCs/>
          <w:color w:val="080908"/>
          <w:sz w:val="24"/>
          <w:szCs w:val="24"/>
          <w:rtl/>
        </w:rPr>
      </w:pPr>
      <w:r w:rsidRPr="007D1AA6">
        <w:rPr>
          <w:rFonts w:ascii="David" w:hAnsi="David" w:cs="David" w:hint="eastAsia"/>
          <w:b/>
          <w:bCs/>
          <w:color w:val="080908"/>
          <w:sz w:val="24"/>
          <w:szCs w:val="24"/>
          <w:rtl/>
        </w:rPr>
        <w:t>חתימת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הספק</w:t>
      </w:r>
      <w:r w:rsidRPr="007D1AA6">
        <w:rPr>
          <w:rFonts w:ascii="David" w:hAnsi="David" w:cs="David"/>
          <w:b/>
          <w:bCs/>
          <w:color w:val="080908"/>
          <w:sz w:val="24"/>
          <w:szCs w:val="24"/>
          <w:rtl/>
        </w:rPr>
        <w:t>:</w:t>
      </w:r>
    </w:p>
    <w:tbl>
      <w:tblPr>
        <w:tblStyle w:val="affff7"/>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440901" w:rsidRPr="007D1AA6" w14:paraId="202B664B" w14:textId="77777777" w:rsidTr="00CD6ADC">
        <w:trPr>
          <w:trHeight w:val="536"/>
          <w:tblHeader/>
        </w:trPr>
        <w:tc>
          <w:tcPr>
            <w:tcW w:w="2765" w:type="dxa"/>
            <w:vAlign w:val="bottom"/>
            <w:hideMark/>
          </w:tcPr>
          <w:p w14:paraId="0D4ED3D5" w14:textId="77777777" w:rsidR="00CD6ADC" w:rsidRPr="007D1AA6" w:rsidRDefault="00F43FCC" w:rsidP="007D1AA6">
            <w:pPr>
              <w:pStyle w:val="20"/>
              <w:numPr>
                <w:ilvl w:val="0"/>
                <w:numId w:val="0"/>
              </w:numPr>
              <w:spacing w:line="360" w:lineRule="atLeast"/>
              <w:jc w:val="left"/>
              <w:rPr>
                <w:rFonts w:ascii="David" w:hAnsi="David" w:cs="David"/>
                <w:color w:val="080908"/>
                <w:sz w:val="24"/>
                <w:szCs w:val="24"/>
                <w:rtl/>
              </w:rPr>
            </w:pPr>
            <w:r w:rsidRPr="007D1AA6">
              <w:rPr>
                <w:rFonts w:ascii="David" w:hAnsi="David" w:cs="David"/>
                <w:color w:val="080908"/>
                <w:sz w:val="24"/>
                <w:szCs w:val="24"/>
                <w:rtl/>
              </w:rPr>
              <w:t>________________</w:t>
            </w:r>
          </w:p>
        </w:tc>
        <w:tc>
          <w:tcPr>
            <w:tcW w:w="2765" w:type="dxa"/>
            <w:vAlign w:val="bottom"/>
            <w:hideMark/>
          </w:tcPr>
          <w:p w14:paraId="2421421C" w14:textId="77777777" w:rsidR="00CD6ADC" w:rsidRPr="007D1AA6" w:rsidRDefault="00F43FCC" w:rsidP="007D1AA6">
            <w:pPr>
              <w:pStyle w:val="20"/>
              <w:numPr>
                <w:ilvl w:val="0"/>
                <w:numId w:val="0"/>
              </w:numPr>
              <w:spacing w:line="360" w:lineRule="atLeast"/>
              <w:jc w:val="left"/>
              <w:rPr>
                <w:rFonts w:ascii="David" w:hAnsi="David" w:cs="David"/>
                <w:color w:val="080908"/>
                <w:sz w:val="24"/>
                <w:szCs w:val="24"/>
                <w:rtl/>
              </w:rPr>
            </w:pPr>
            <w:r w:rsidRPr="007D1AA6">
              <w:rPr>
                <w:rFonts w:ascii="David" w:hAnsi="David" w:cs="David"/>
                <w:color w:val="080908"/>
                <w:sz w:val="24"/>
                <w:szCs w:val="24"/>
                <w:rtl/>
              </w:rPr>
              <w:t>__________________</w:t>
            </w:r>
          </w:p>
        </w:tc>
        <w:tc>
          <w:tcPr>
            <w:tcW w:w="2766" w:type="dxa"/>
            <w:vAlign w:val="bottom"/>
            <w:hideMark/>
          </w:tcPr>
          <w:p w14:paraId="2AF1FAB3" w14:textId="77777777" w:rsidR="00CD6ADC" w:rsidRPr="007D1AA6" w:rsidRDefault="00F43FCC" w:rsidP="007D1AA6">
            <w:pPr>
              <w:pStyle w:val="20"/>
              <w:numPr>
                <w:ilvl w:val="0"/>
                <w:numId w:val="0"/>
              </w:numPr>
              <w:spacing w:line="360" w:lineRule="atLeast"/>
              <w:jc w:val="left"/>
              <w:rPr>
                <w:rFonts w:ascii="David" w:hAnsi="David" w:cs="David"/>
                <w:color w:val="080908"/>
                <w:sz w:val="24"/>
                <w:szCs w:val="24"/>
                <w:rtl/>
              </w:rPr>
            </w:pPr>
            <w:r w:rsidRPr="007D1AA6">
              <w:rPr>
                <w:rFonts w:ascii="David" w:hAnsi="David" w:cs="David"/>
                <w:color w:val="080908"/>
                <w:sz w:val="24"/>
                <w:szCs w:val="24"/>
                <w:rtl/>
              </w:rPr>
              <w:t>___________________</w:t>
            </w:r>
          </w:p>
        </w:tc>
      </w:tr>
      <w:tr w:rsidR="00440901" w:rsidRPr="007D1AA6" w14:paraId="008E42EA" w14:textId="77777777" w:rsidTr="00CD6ADC">
        <w:tc>
          <w:tcPr>
            <w:tcW w:w="2765" w:type="dxa"/>
            <w:hideMark/>
          </w:tcPr>
          <w:p w14:paraId="3C0006BD" w14:textId="77777777" w:rsidR="00CD6ADC" w:rsidRPr="007D1AA6" w:rsidRDefault="00F43FCC" w:rsidP="007D1AA6">
            <w:pPr>
              <w:pStyle w:val="20"/>
              <w:numPr>
                <w:ilvl w:val="0"/>
                <w:numId w:val="0"/>
              </w:numPr>
              <w:spacing w:line="360" w:lineRule="atLeast"/>
              <w:jc w:val="center"/>
              <w:rPr>
                <w:rFonts w:ascii="David" w:hAnsi="David" w:cs="David"/>
                <w:color w:val="080908"/>
                <w:sz w:val="24"/>
                <w:szCs w:val="24"/>
                <w:rtl/>
              </w:rPr>
            </w:pPr>
            <w:r w:rsidRPr="007D1AA6">
              <w:rPr>
                <w:rFonts w:ascii="David" w:hAnsi="David" w:cs="David" w:hint="eastAsia"/>
                <w:color w:val="080908"/>
                <w:sz w:val="24"/>
                <w:szCs w:val="24"/>
                <w:rtl/>
              </w:rPr>
              <w:t>שם</w:t>
            </w:r>
          </w:p>
        </w:tc>
        <w:tc>
          <w:tcPr>
            <w:tcW w:w="2765" w:type="dxa"/>
            <w:hideMark/>
          </w:tcPr>
          <w:p w14:paraId="680F630A" w14:textId="77777777" w:rsidR="00CD6ADC" w:rsidRPr="007D1AA6" w:rsidRDefault="00F43FCC" w:rsidP="007D1AA6">
            <w:pPr>
              <w:pStyle w:val="20"/>
              <w:numPr>
                <w:ilvl w:val="0"/>
                <w:numId w:val="0"/>
              </w:numPr>
              <w:spacing w:line="360" w:lineRule="atLeast"/>
              <w:jc w:val="center"/>
              <w:rPr>
                <w:rFonts w:ascii="David" w:hAnsi="David" w:cs="David"/>
                <w:color w:val="080908"/>
                <w:sz w:val="24"/>
                <w:szCs w:val="24"/>
                <w:rtl/>
              </w:rPr>
            </w:pPr>
            <w:r w:rsidRPr="007D1AA6">
              <w:rPr>
                <w:rFonts w:ascii="David" w:hAnsi="David" w:cs="David" w:hint="eastAsia"/>
                <w:color w:val="080908"/>
                <w:sz w:val="24"/>
                <w:szCs w:val="24"/>
                <w:rtl/>
              </w:rPr>
              <w:t>תאריך</w:t>
            </w:r>
          </w:p>
        </w:tc>
        <w:tc>
          <w:tcPr>
            <w:tcW w:w="2766" w:type="dxa"/>
            <w:hideMark/>
          </w:tcPr>
          <w:p w14:paraId="3157636E" w14:textId="77777777" w:rsidR="00CD6ADC" w:rsidRPr="007D1AA6" w:rsidRDefault="00F43FCC" w:rsidP="007D1AA6">
            <w:pPr>
              <w:pStyle w:val="20"/>
              <w:numPr>
                <w:ilvl w:val="0"/>
                <w:numId w:val="0"/>
              </w:numPr>
              <w:spacing w:line="360" w:lineRule="atLeast"/>
              <w:jc w:val="center"/>
              <w:rPr>
                <w:rFonts w:ascii="David" w:hAnsi="David" w:cs="David"/>
                <w:color w:val="080908"/>
                <w:sz w:val="24"/>
                <w:szCs w:val="24"/>
                <w:rtl/>
              </w:rPr>
            </w:pPr>
            <w:r w:rsidRPr="007D1AA6">
              <w:rPr>
                <w:rFonts w:ascii="David" w:hAnsi="David" w:cs="David" w:hint="eastAsia"/>
                <w:color w:val="080908"/>
                <w:sz w:val="24"/>
                <w:szCs w:val="24"/>
                <w:rtl/>
              </w:rPr>
              <w:t>חתימה</w:t>
            </w:r>
          </w:p>
        </w:tc>
      </w:tr>
      <w:bookmarkEnd w:id="831"/>
      <w:bookmarkEnd w:id="832"/>
      <w:bookmarkEnd w:id="833"/>
    </w:tbl>
    <w:p w14:paraId="6CA9B737" w14:textId="77777777" w:rsidR="009A1229" w:rsidRPr="007D1AA6" w:rsidRDefault="009A1229" w:rsidP="007D1AA6">
      <w:pPr>
        <w:spacing w:line="360" w:lineRule="atLeast"/>
        <w:rPr>
          <w:rFonts w:ascii="David" w:hAnsi="David" w:cs="David"/>
          <w:color w:val="080908"/>
          <w:rtl/>
        </w:rPr>
      </w:pPr>
    </w:p>
    <w:p w14:paraId="45E69944" w14:textId="77777777" w:rsidR="007941B0" w:rsidRDefault="007941B0">
      <w:pPr>
        <w:bidi w:val="0"/>
        <w:spacing w:before="200" w:after="200" w:line="276" w:lineRule="auto"/>
        <w:rPr>
          <w:rFonts w:ascii="David" w:hAnsi="David" w:cs="David"/>
          <w:color w:val="080908"/>
          <w:rtl/>
        </w:rPr>
      </w:pPr>
      <w:r>
        <w:rPr>
          <w:rFonts w:ascii="David" w:hAnsi="David" w:cs="David"/>
          <w:color w:val="080908"/>
          <w:rtl/>
        </w:rPr>
        <w:br w:type="page"/>
      </w:r>
    </w:p>
    <w:p w14:paraId="3A929474" w14:textId="77777777" w:rsidR="00460AC2" w:rsidRPr="007D1AA6" w:rsidRDefault="00460AC2" w:rsidP="007D1AA6">
      <w:pPr>
        <w:spacing w:line="360" w:lineRule="atLeast"/>
        <w:rPr>
          <w:rFonts w:ascii="David" w:hAnsi="David" w:cs="David"/>
          <w:color w:val="080908"/>
          <w:rtl/>
        </w:rPr>
      </w:pPr>
    </w:p>
    <w:p w14:paraId="2455FC4F" w14:textId="77777777" w:rsidR="00460AC2" w:rsidRPr="007D1AA6" w:rsidRDefault="00460AC2" w:rsidP="0085359A">
      <w:pPr>
        <w:pStyle w:val="affffffff"/>
        <w:spacing w:line="360" w:lineRule="atLeast"/>
        <w:rPr>
          <w:b/>
          <w:color w:val="080908"/>
        </w:rPr>
      </w:pPr>
      <w:r w:rsidRPr="0085359A">
        <w:rPr>
          <w:color w:val="080908"/>
          <w:rtl/>
        </w:rPr>
        <w:t>נספח</w:t>
      </w:r>
      <w:r w:rsidRPr="007D1AA6">
        <w:rPr>
          <w:b/>
          <w:color w:val="080908"/>
          <w:sz w:val="24"/>
          <w:rtl/>
        </w:rPr>
        <w:t xml:space="preserve"> </w:t>
      </w:r>
      <w:r w:rsidRPr="007D1AA6">
        <w:rPr>
          <w:rFonts w:hint="cs"/>
          <w:b/>
          <w:bCs w:val="0"/>
          <w:color w:val="080908"/>
          <w:rtl/>
        </w:rPr>
        <w:t xml:space="preserve">ח </w:t>
      </w:r>
      <w:r w:rsidR="00B62271" w:rsidRPr="007D1AA6">
        <w:rPr>
          <w:rFonts w:hint="cs"/>
          <w:b/>
          <w:bCs w:val="0"/>
          <w:color w:val="080908"/>
          <w:rtl/>
        </w:rPr>
        <w:t xml:space="preserve">- </w:t>
      </w:r>
      <w:r w:rsidRPr="007D1AA6">
        <w:rPr>
          <w:b/>
          <w:color w:val="080908"/>
          <w:sz w:val="24"/>
          <w:rtl/>
        </w:rPr>
        <w:t>אישור על איתנות פיננסית</w:t>
      </w:r>
    </w:p>
    <w:p w14:paraId="11BD3832" w14:textId="77777777" w:rsidR="00460AC2" w:rsidRPr="007D1AA6" w:rsidRDefault="00460AC2" w:rsidP="00DC3741">
      <w:pPr>
        <w:pStyle w:val="af7"/>
        <w:numPr>
          <w:ilvl w:val="0"/>
          <w:numId w:val="118"/>
        </w:numPr>
        <w:spacing w:after="200" w:line="360" w:lineRule="atLeast"/>
        <w:ind w:left="368"/>
        <w:rPr>
          <w:rFonts w:ascii="David" w:hAnsi="David" w:cs="David"/>
          <w:color w:val="080908"/>
          <w:rtl/>
        </w:rPr>
      </w:pPr>
      <w:r w:rsidRPr="007D1AA6">
        <w:rPr>
          <w:rFonts w:ascii="David" w:hAnsi="David" w:cs="David"/>
          <w:color w:val="080908"/>
          <w:rtl/>
        </w:rPr>
        <w:t xml:space="preserve">לצורך בחינת איתנותו הפיננסית של נותן השירותים – נדרש להציג אישור רו"ח על בסיס דוחות כספיים מבוקרים ע"י רו"ח לשנת </w:t>
      </w:r>
      <w:r w:rsidRPr="007D1AA6">
        <w:rPr>
          <w:rFonts w:ascii="David" w:hAnsi="David" w:cs="David" w:hint="cs"/>
          <w:color w:val="080908"/>
          <w:rtl/>
        </w:rPr>
        <w:t>2023</w:t>
      </w:r>
      <w:r w:rsidRPr="007D1AA6">
        <w:rPr>
          <w:rFonts w:ascii="David" w:hAnsi="David" w:cs="David"/>
          <w:color w:val="080908"/>
          <w:rtl/>
        </w:rPr>
        <w:t>, ובו יצוין הציון של נותן השירותים במדד אלטמן.</w:t>
      </w:r>
    </w:p>
    <w:p w14:paraId="2321934F"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tl/>
        </w:rPr>
        <w:t>יובהר כי על  נותן השירותים לעמוד בציון של לפחות 1.23 במדד אלטמן:</w:t>
      </w:r>
    </w:p>
    <w:p w14:paraId="5A1CF991" w14:textId="77777777" w:rsidR="00460AC2" w:rsidRPr="007D1AA6" w:rsidRDefault="00460AC2" w:rsidP="007D1AA6">
      <w:pPr>
        <w:spacing w:line="360" w:lineRule="atLeast"/>
        <w:ind w:left="368"/>
        <w:rPr>
          <w:rFonts w:ascii="David" w:hAnsi="David" w:cs="David"/>
          <w:color w:val="080908"/>
        </w:rPr>
      </w:pPr>
      <w:r w:rsidRPr="007D1AA6">
        <w:rPr>
          <w:rFonts w:ascii="David" w:hAnsi="David" w:cs="David"/>
          <w:color w:val="080908"/>
        </w:rPr>
        <w:t>Z=6.56A1+3.26A2+6.72A3+1.05A4</w:t>
      </w:r>
    </w:p>
    <w:p w14:paraId="249F0E89"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Pr>
        <w:t>A1</w:t>
      </w:r>
      <w:r w:rsidRPr="007D1AA6">
        <w:rPr>
          <w:rFonts w:ascii="David" w:hAnsi="David" w:cs="David"/>
          <w:color w:val="080908"/>
          <w:rtl/>
        </w:rPr>
        <w:t xml:space="preserve"> = הון חוזר נטו מתוך סה"כ נכסים;</w:t>
      </w:r>
    </w:p>
    <w:p w14:paraId="04FD75F7"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Pr>
        <w:t>A2</w:t>
      </w:r>
      <w:r w:rsidRPr="007D1AA6">
        <w:rPr>
          <w:rFonts w:ascii="David" w:hAnsi="David" w:cs="David"/>
          <w:color w:val="080908"/>
          <w:rtl/>
        </w:rPr>
        <w:t xml:space="preserve"> = יתרת רווח במאזן מתוך סה"כ נכסים;</w:t>
      </w:r>
    </w:p>
    <w:p w14:paraId="0AA33031"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Pr>
        <w:t>A3</w:t>
      </w:r>
      <w:r w:rsidRPr="007D1AA6">
        <w:rPr>
          <w:rFonts w:ascii="David" w:hAnsi="David" w:cs="David"/>
          <w:color w:val="080908"/>
          <w:rtl/>
        </w:rPr>
        <w:t xml:space="preserve"> = רווח לפני מימון מתוך סה"כ נכסים;</w:t>
      </w:r>
    </w:p>
    <w:p w14:paraId="317C88C4"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Pr>
        <w:t>A4</w:t>
      </w:r>
      <w:r w:rsidRPr="007D1AA6">
        <w:rPr>
          <w:rFonts w:ascii="David" w:hAnsi="David" w:cs="David"/>
          <w:color w:val="080908"/>
          <w:rtl/>
        </w:rPr>
        <w:t xml:space="preserve"> = נכסים נטו/הון עצמי (כולל הלוואת בעלים ולא כולל נכסים נטו מוגבלים באופן קבוע) מתוך סה"כ התחיבויות.</w:t>
      </w:r>
    </w:p>
    <w:p w14:paraId="11978D30" w14:textId="77777777" w:rsidR="00460AC2" w:rsidRPr="007D1AA6" w:rsidRDefault="00460AC2" w:rsidP="007D1AA6">
      <w:pPr>
        <w:spacing w:line="360" w:lineRule="atLeast"/>
        <w:rPr>
          <w:rFonts w:ascii="David" w:hAnsi="David" w:cs="David"/>
          <w:color w:val="080908"/>
          <w:rtl/>
        </w:rPr>
      </w:pPr>
    </w:p>
    <w:p w14:paraId="7E1036F0" w14:textId="77777777" w:rsidR="00460AC2" w:rsidRPr="007D1AA6" w:rsidRDefault="00460AC2" w:rsidP="00DC3741">
      <w:pPr>
        <w:pStyle w:val="af7"/>
        <w:numPr>
          <w:ilvl w:val="0"/>
          <w:numId w:val="118"/>
        </w:numPr>
        <w:spacing w:after="200" w:line="360" w:lineRule="atLeast"/>
        <w:ind w:left="368"/>
        <w:rPr>
          <w:rFonts w:ascii="David" w:hAnsi="David" w:cs="David"/>
          <w:color w:val="080908"/>
          <w:rtl/>
        </w:rPr>
      </w:pPr>
      <w:r w:rsidRPr="007D1AA6">
        <w:rPr>
          <w:rFonts w:ascii="David" w:hAnsi="David" w:cs="David"/>
          <w:color w:val="080908"/>
          <w:rtl/>
        </w:rPr>
        <w:t>על המציע לצרף להצעתו דיווח רואה חשבון על היותו "עסק חי" שיודפס על נייר הלוגו של משרד הרו"ח חתום על ידי רו"ח של המציע בנוסח המצ"ב כנספח ח'.</w:t>
      </w:r>
    </w:p>
    <w:p w14:paraId="4F18807C" w14:textId="77777777" w:rsidR="00460AC2" w:rsidRPr="007D1AA6" w:rsidRDefault="00460AC2" w:rsidP="007D1AA6">
      <w:pPr>
        <w:spacing w:line="360" w:lineRule="atLeast"/>
        <w:rPr>
          <w:rFonts w:ascii="David" w:hAnsi="David" w:cs="David"/>
          <w:color w:val="080908"/>
        </w:rPr>
      </w:pPr>
    </w:p>
    <w:p w14:paraId="7A05F314" w14:textId="77777777" w:rsidR="00460AC2" w:rsidRPr="007D1AA6" w:rsidRDefault="00460AC2" w:rsidP="007D1AA6">
      <w:pPr>
        <w:spacing w:line="360" w:lineRule="atLeast"/>
        <w:rPr>
          <w:rFonts w:ascii="David" w:hAnsi="David" w:cs="David"/>
          <w:color w:val="080908"/>
          <w:rtl/>
        </w:rPr>
      </w:pPr>
    </w:p>
    <w:sectPr w:rsidR="00460AC2" w:rsidRPr="007D1AA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7E8DA" w14:textId="77777777" w:rsidR="00900A19" w:rsidRDefault="00900A19" w:rsidP="007D1AA6">
      <w:pPr>
        <w:spacing w:line="360" w:lineRule="atLeast"/>
      </w:pPr>
      <w:r>
        <w:separator/>
      </w:r>
    </w:p>
  </w:endnote>
  <w:endnote w:type="continuationSeparator" w:id="0">
    <w:p w14:paraId="0568743E" w14:textId="77777777" w:rsidR="00900A19" w:rsidRDefault="00900A19" w:rsidP="007D1AA6">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opType Hodes">
    <w:charset w:val="B1"/>
    <w:family w:val="auto"/>
    <w:pitch w:val="variable"/>
    <w:sig w:usb0="00001801" w:usb1="00000000" w:usb2="00000000" w:usb3="00000000" w:csb0="00000020" w:csb1="00000000"/>
  </w:font>
  <w:font w:name="TopType David">
    <w:charset w:val="B1"/>
    <w:family w:val="auto"/>
    <w:pitch w:val="variable"/>
    <w:sig w:usb0="00001801" w:usb1="00000000" w:usb2="00000000" w:usb3="00000000" w:csb0="00000020"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80EF8" w14:textId="18FC707B" w:rsidR="00361D93" w:rsidRDefault="00361D93" w:rsidP="007D1AA6">
    <w:pPr>
      <w:pStyle w:val="a"/>
      <w:numPr>
        <w:ilvl w:val="0"/>
        <w:numId w:val="0"/>
      </w:numPr>
      <w:spacing w:line="360" w:lineRule="atLeast"/>
      <w:jc w:val="center"/>
    </w:pPr>
    <w:r>
      <w:fldChar w:fldCharType="begin"/>
    </w:r>
    <w:r>
      <w:instrText>PAGE   \* MERGEFORMAT</w:instrText>
    </w:r>
    <w:r>
      <w:fldChar w:fldCharType="separate"/>
    </w:r>
    <w:r w:rsidRPr="00136618">
      <w:rPr>
        <w:rFonts w:cs="Times New Roman"/>
        <w:rtl/>
        <w:lang w:val="he-IL"/>
      </w:rPr>
      <w:t>121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8C40" w14:textId="77777777" w:rsidR="00361D93" w:rsidRPr="003236F8" w:rsidRDefault="00361D93" w:rsidP="007D1AA6">
    <w:pPr>
      <w:pStyle w:val="a"/>
      <w:numPr>
        <w:ilvl w:val="0"/>
        <w:numId w:val="0"/>
      </w:numPr>
      <w:spacing w:line="36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6AD6CF21" w14:textId="2107686D" w:rsidR="00361D93" w:rsidRDefault="00361D93" w:rsidP="000636E1">
        <w:pPr>
          <w:pStyle w:val="a"/>
          <w:numPr>
            <w:ilvl w:val="0"/>
            <w:numId w:val="0"/>
          </w:numPr>
          <w:jc w:val="center"/>
          <w:rPr>
            <w:rtl/>
            <w:cs/>
          </w:rPr>
        </w:pPr>
        <w:r>
          <w:fldChar w:fldCharType="begin"/>
        </w:r>
        <w:r>
          <w:rPr>
            <w:rtl/>
            <w:cs/>
          </w:rPr>
          <w:instrText>PAGE   \* MERGEFORMAT</w:instrText>
        </w:r>
        <w:r>
          <w:fldChar w:fldCharType="separate"/>
        </w:r>
        <w:r w:rsidRPr="00150C5F">
          <w:rPr>
            <w:rtl/>
            <w:lang w:val="he-IL"/>
          </w:rPr>
          <w:t>117</w:t>
        </w:r>
        <w:r>
          <w:fldChar w:fldCharType="end"/>
        </w:r>
      </w:p>
    </w:sdtContent>
  </w:sdt>
  <w:p w14:paraId="4DD5263E" w14:textId="77777777" w:rsidR="00361D93" w:rsidRPr="003236F8" w:rsidRDefault="00361D93"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301E" w14:textId="37DFE535" w:rsidR="00361D93" w:rsidRDefault="00361D93" w:rsidP="007D1AA6">
    <w:pPr>
      <w:pStyle w:val="a"/>
      <w:numPr>
        <w:ilvl w:val="0"/>
        <w:numId w:val="0"/>
      </w:numPr>
      <w:spacing w:line="360" w:lineRule="atLeast"/>
      <w:jc w:val="center"/>
      <w:rPr>
        <w:rtl/>
      </w:rPr>
    </w:pPr>
    <w:r>
      <w:fldChar w:fldCharType="begin"/>
    </w:r>
    <w:r>
      <w:instrText>PAGE   \* MERGEFORMAT</w:instrText>
    </w:r>
    <w:r>
      <w:fldChar w:fldCharType="separate"/>
    </w:r>
    <w:r w:rsidRPr="007C513A">
      <w:rPr>
        <w:rFonts w:cs="Times New Roman"/>
        <w:rtl/>
        <w:lang w:val="he-IL"/>
      </w:rPr>
      <w:t>153</w:t>
    </w:r>
    <w:r>
      <w:fldChar w:fldCharType="end"/>
    </w:r>
  </w:p>
  <w:p w14:paraId="40659CD4" w14:textId="77777777" w:rsidR="00361D93" w:rsidRPr="003236F8" w:rsidRDefault="00361D93" w:rsidP="00E60445">
    <w:pPr>
      <w:pStyle w:val="a"/>
      <w:numPr>
        <w:ilvl w:val="0"/>
        <w:numId w:val="0"/>
      </w:numPr>
      <w:jc w:val="center"/>
    </w:pPr>
    <w:r>
      <w:rPr>
        <w:rFonts w:hint="cs"/>
        <w:rtl/>
      </w:rPr>
      <w:t>חתימת נותן השירותים בראשי תיבות: ________________________________</w:t>
    </w:r>
  </w:p>
  <w:p w14:paraId="153E581F" w14:textId="77777777" w:rsidR="00361D93" w:rsidRDefault="00361D93" w:rsidP="007D1AA6">
    <w:pPr>
      <w:pStyle w:val="a"/>
      <w:numPr>
        <w:ilvl w:val="0"/>
        <w:numId w:val="0"/>
      </w:numPr>
      <w:spacing w:line="360" w:lineRule="atLeast"/>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47617377"/>
      <w:docPartObj>
        <w:docPartGallery w:val="Page Numbers (Bottom of Page)"/>
        <w:docPartUnique/>
      </w:docPartObj>
    </w:sdtPr>
    <w:sdtEndPr>
      <w:rPr>
        <w:cs/>
      </w:rPr>
    </w:sdtEndPr>
    <w:sdtContent>
      <w:p w14:paraId="60153878" w14:textId="7115CD1F" w:rsidR="00361D93" w:rsidRDefault="00361D93" w:rsidP="000636E1">
        <w:pPr>
          <w:pStyle w:val="a"/>
          <w:numPr>
            <w:ilvl w:val="0"/>
            <w:numId w:val="0"/>
          </w:numPr>
          <w:jc w:val="center"/>
          <w:rPr>
            <w:rtl/>
            <w:cs/>
          </w:rPr>
        </w:pPr>
        <w:r>
          <w:fldChar w:fldCharType="begin"/>
        </w:r>
        <w:r>
          <w:rPr>
            <w:rtl/>
            <w:cs/>
          </w:rPr>
          <w:instrText>PAGE   \* MERGEFORMAT</w:instrText>
        </w:r>
        <w:r>
          <w:fldChar w:fldCharType="separate"/>
        </w:r>
        <w:r w:rsidRPr="000271A7">
          <w:rPr>
            <w:rtl/>
            <w:lang w:val="he-IL"/>
          </w:rPr>
          <w:t>167</w:t>
        </w:r>
        <w:r>
          <w:fldChar w:fldCharType="end"/>
        </w:r>
      </w:p>
    </w:sdtContent>
  </w:sdt>
  <w:p w14:paraId="29243DC5" w14:textId="77777777" w:rsidR="00361D93" w:rsidRPr="003236F8" w:rsidRDefault="00361D93" w:rsidP="003236F8">
    <w:pPr>
      <w:pStyle w:val="a"/>
      <w:numPr>
        <w:ilvl w:val="0"/>
        <w:numId w:val="0"/>
      </w:numPr>
      <w:jc w:val="center"/>
    </w:pPr>
    <w:r>
      <w:rPr>
        <w:rFonts w:hint="cs"/>
        <w:rtl/>
      </w:rPr>
      <w:t>חתימת נותן השירותים בראשי תיבות: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F785F" w14:textId="77777777" w:rsidR="00900A19" w:rsidRDefault="00900A19" w:rsidP="007D1AA6">
      <w:pPr>
        <w:spacing w:line="360" w:lineRule="atLeast"/>
      </w:pPr>
      <w:r>
        <w:separator/>
      </w:r>
    </w:p>
  </w:footnote>
  <w:footnote w:type="continuationSeparator" w:id="0">
    <w:p w14:paraId="4350F006" w14:textId="77777777" w:rsidR="00900A19" w:rsidRDefault="00900A19" w:rsidP="007D1AA6">
      <w:pPr>
        <w:spacing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16"/>
        </w:tabs>
        <w:ind w:left="1416"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DC58AF22">
      <w:start w:val="1"/>
      <w:numFmt w:val="bullet"/>
      <w:lvlText w:val=""/>
      <w:lvlJc w:val="left"/>
      <w:pPr>
        <w:ind w:left="720" w:hanging="360"/>
      </w:pPr>
      <w:rPr>
        <w:rFonts w:ascii="Symbol" w:hAnsi="Symbol" w:hint="default"/>
      </w:rPr>
    </w:lvl>
    <w:lvl w:ilvl="1" w:tplc="25744E6E" w:tentative="1">
      <w:start w:val="1"/>
      <w:numFmt w:val="bullet"/>
      <w:lvlText w:val="o"/>
      <w:lvlJc w:val="left"/>
      <w:pPr>
        <w:ind w:left="1440" w:hanging="360"/>
      </w:pPr>
      <w:rPr>
        <w:rFonts w:ascii="Courier New" w:hAnsi="Courier New" w:cs="Courier New" w:hint="default"/>
      </w:rPr>
    </w:lvl>
    <w:lvl w:ilvl="2" w:tplc="5440A674" w:tentative="1">
      <w:start w:val="1"/>
      <w:numFmt w:val="bullet"/>
      <w:lvlText w:val=""/>
      <w:lvlJc w:val="left"/>
      <w:pPr>
        <w:ind w:left="2160" w:hanging="360"/>
      </w:pPr>
      <w:rPr>
        <w:rFonts w:ascii="Wingdings" w:hAnsi="Wingdings" w:hint="default"/>
      </w:rPr>
    </w:lvl>
    <w:lvl w:ilvl="3" w:tplc="5C8AA186">
      <w:start w:val="1"/>
      <w:numFmt w:val="bullet"/>
      <w:lvlText w:val=""/>
      <w:lvlJc w:val="left"/>
      <w:pPr>
        <w:ind w:left="2880" w:hanging="360"/>
      </w:pPr>
      <w:rPr>
        <w:rFonts w:ascii="Symbol" w:hAnsi="Symbol" w:hint="default"/>
      </w:rPr>
    </w:lvl>
    <w:lvl w:ilvl="4" w:tplc="28AEFD8E" w:tentative="1">
      <w:start w:val="1"/>
      <w:numFmt w:val="bullet"/>
      <w:lvlText w:val="o"/>
      <w:lvlJc w:val="left"/>
      <w:pPr>
        <w:ind w:left="3600" w:hanging="360"/>
      </w:pPr>
      <w:rPr>
        <w:rFonts w:ascii="Courier New" w:hAnsi="Courier New" w:cs="Courier New" w:hint="default"/>
      </w:rPr>
    </w:lvl>
    <w:lvl w:ilvl="5" w:tplc="CE12FFE6">
      <w:start w:val="1"/>
      <w:numFmt w:val="bullet"/>
      <w:pStyle w:val="60"/>
      <w:lvlText w:val=""/>
      <w:lvlJc w:val="left"/>
      <w:pPr>
        <w:ind w:left="4320" w:hanging="360"/>
      </w:pPr>
      <w:rPr>
        <w:rFonts w:ascii="Wingdings" w:hAnsi="Wingdings" w:hint="default"/>
      </w:rPr>
    </w:lvl>
    <w:lvl w:ilvl="6" w:tplc="A1221D0C">
      <w:start w:val="1"/>
      <w:numFmt w:val="bullet"/>
      <w:pStyle w:val="7"/>
      <w:lvlText w:val=""/>
      <w:lvlJc w:val="left"/>
      <w:pPr>
        <w:ind w:left="5040" w:hanging="360"/>
      </w:pPr>
      <w:rPr>
        <w:rFonts w:ascii="Symbol" w:hAnsi="Symbol" w:hint="default"/>
      </w:rPr>
    </w:lvl>
    <w:lvl w:ilvl="7" w:tplc="AC12DE2A" w:tentative="1">
      <w:start w:val="1"/>
      <w:numFmt w:val="bullet"/>
      <w:lvlText w:val="o"/>
      <w:lvlJc w:val="left"/>
      <w:pPr>
        <w:ind w:left="5760" w:hanging="360"/>
      </w:pPr>
      <w:rPr>
        <w:rFonts w:ascii="Courier New" w:hAnsi="Courier New" w:cs="Courier New" w:hint="default"/>
      </w:rPr>
    </w:lvl>
    <w:lvl w:ilvl="8" w:tplc="8362EAD4"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0820EE"/>
    <w:multiLevelType w:val="multilevel"/>
    <w:tmpl w:val="84A636C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2271D9"/>
    <w:multiLevelType w:val="hybridMultilevel"/>
    <w:tmpl w:val="5CD00364"/>
    <w:lvl w:ilvl="0" w:tplc="6576E780">
      <w:start w:val="1"/>
      <w:numFmt w:val="hebrew1"/>
      <w:lvlText w:val="%1."/>
      <w:lvlJc w:val="left"/>
      <w:pPr>
        <w:ind w:left="2088" w:hanging="360"/>
      </w:pPr>
      <w:rPr>
        <w:rFonts w:hint="default"/>
      </w:rPr>
    </w:lvl>
    <w:lvl w:ilvl="1" w:tplc="04090019">
      <w:start w:val="1"/>
      <w:numFmt w:val="lowerLetter"/>
      <w:lvlText w:val="%2."/>
      <w:lvlJc w:val="left"/>
      <w:pPr>
        <w:ind w:left="2808" w:hanging="360"/>
      </w:pPr>
    </w:lvl>
    <w:lvl w:ilvl="2" w:tplc="0409001B">
      <w:start w:val="1"/>
      <w:numFmt w:val="lowerRoman"/>
      <w:lvlText w:val="%3."/>
      <w:lvlJc w:val="right"/>
      <w:pPr>
        <w:ind w:left="3528" w:hanging="180"/>
      </w:pPr>
    </w:lvl>
    <w:lvl w:ilvl="3" w:tplc="0409000F">
      <w:start w:val="1"/>
      <w:numFmt w:val="decimal"/>
      <w:lvlText w:val="%4."/>
      <w:lvlJc w:val="left"/>
      <w:pPr>
        <w:ind w:left="4248" w:hanging="360"/>
      </w:pPr>
    </w:lvl>
    <w:lvl w:ilvl="4" w:tplc="8CE24A64">
      <w:start w:val="1"/>
      <w:numFmt w:val="hebrew1"/>
      <w:lvlText w:val="%5."/>
      <w:lvlJc w:val="left"/>
      <w:pPr>
        <w:ind w:left="4968" w:hanging="360"/>
      </w:pPr>
      <w:rPr>
        <w:rFonts w:asciiTheme="minorHAnsi" w:eastAsiaTheme="minorHAnsi" w:hAnsiTheme="minorHAnsi" w:cs="David"/>
      </w:r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85C5591"/>
    <w:multiLevelType w:val="multilevel"/>
    <w:tmpl w:val="00A070E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3486"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9B34ABD"/>
    <w:multiLevelType w:val="hybridMultilevel"/>
    <w:tmpl w:val="EF00991A"/>
    <w:lvl w:ilvl="0" w:tplc="07802A1E">
      <w:start w:val="1"/>
      <w:numFmt w:val="hebrew1"/>
      <w:pStyle w:val="-"/>
      <w:lvlText w:val="%1."/>
      <w:lvlJc w:val="center"/>
      <w:pPr>
        <w:tabs>
          <w:tab w:val="num" w:pos="227"/>
        </w:tabs>
        <w:ind w:left="227" w:hanging="227"/>
      </w:pPr>
      <w:rPr>
        <w:rFonts w:hint="default"/>
        <w:color w:val="auto"/>
        <w:lang w:val="en-US"/>
      </w:rPr>
    </w:lvl>
    <w:lvl w:ilvl="1" w:tplc="18DC2AC6">
      <w:start w:val="1"/>
      <w:numFmt w:val="lowerLetter"/>
      <w:lvlText w:val="%2."/>
      <w:lvlJc w:val="left"/>
      <w:pPr>
        <w:tabs>
          <w:tab w:val="num" w:pos="1440"/>
        </w:tabs>
        <w:ind w:left="1440" w:hanging="360"/>
      </w:pPr>
    </w:lvl>
    <w:lvl w:ilvl="2" w:tplc="6F06A274" w:tentative="1">
      <w:start w:val="1"/>
      <w:numFmt w:val="lowerRoman"/>
      <w:lvlText w:val="%3."/>
      <w:lvlJc w:val="right"/>
      <w:pPr>
        <w:tabs>
          <w:tab w:val="num" w:pos="2160"/>
        </w:tabs>
        <w:ind w:left="2160" w:hanging="180"/>
      </w:pPr>
    </w:lvl>
    <w:lvl w:ilvl="3" w:tplc="AC5CDE2E" w:tentative="1">
      <w:start w:val="1"/>
      <w:numFmt w:val="decimal"/>
      <w:lvlText w:val="%4."/>
      <w:lvlJc w:val="left"/>
      <w:pPr>
        <w:tabs>
          <w:tab w:val="num" w:pos="2880"/>
        </w:tabs>
        <w:ind w:left="2880" w:hanging="360"/>
      </w:pPr>
    </w:lvl>
    <w:lvl w:ilvl="4" w:tplc="3ABCC134" w:tentative="1">
      <w:start w:val="1"/>
      <w:numFmt w:val="lowerLetter"/>
      <w:lvlText w:val="%5."/>
      <w:lvlJc w:val="left"/>
      <w:pPr>
        <w:tabs>
          <w:tab w:val="num" w:pos="3600"/>
        </w:tabs>
        <w:ind w:left="3600" w:hanging="360"/>
      </w:pPr>
    </w:lvl>
    <w:lvl w:ilvl="5" w:tplc="9ADC701A" w:tentative="1">
      <w:start w:val="1"/>
      <w:numFmt w:val="lowerRoman"/>
      <w:lvlText w:val="%6."/>
      <w:lvlJc w:val="right"/>
      <w:pPr>
        <w:tabs>
          <w:tab w:val="num" w:pos="4320"/>
        </w:tabs>
        <w:ind w:left="4320" w:hanging="180"/>
      </w:pPr>
    </w:lvl>
    <w:lvl w:ilvl="6" w:tplc="335CD906" w:tentative="1">
      <w:start w:val="1"/>
      <w:numFmt w:val="decimal"/>
      <w:lvlText w:val="%7."/>
      <w:lvlJc w:val="left"/>
      <w:pPr>
        <w:tabs>
          <w:tab w:val="num" w:pos="5040"/>
        </w:tabs>
        <w:ind w:left="5040" w:hanging="360"/>
      </w:pPr>
    </w:lvl>
    <w:lvl w:ilvl="7" w:tplc="6C7EB9F2" w:tentative="1">
      <w:start w:val="1"/>
      <w:numFmt w:val="lowerLetter"/>
      <w:lvlText w:val="%8."/>
      <w:lvlJc w:val="left"/>
      <w:pPr>
        <w:tabs>
          <w:tab w:val="num" w:pos="5760"/>
        </w:tabs>
        <w:ind w:left="5760" w:hanging="360"/>
      </w:pPr>
    </w:lvl>
    <w:lvl w:ilvl="8" w:tplc="1074A502"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1A8CB5AA"/>
    <w:lvl w:ilvl="0">
      <w:start w:val="1"/>
      <w:numFmt w:val="decimal"/>
      <w:lvlText w:val="%1."/>
      <w:lvlJc w:val="left"/>
      <w:pPr>
        <w:ind w:left="360" w:hanging="360"/>
      </w:p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BD6064"/>
    <w:multiLevelType w:val="multilevel"/>
    <w:tmpl w:val="3DD69F96"/>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F4509DF"/>
    <w:multiLevelType w:val="hybridMultilevel"/>
    <w:tmpl w:val="B02ADBC4"/>
    <w:lvl w:ilvl="0" w:tplc="04090001">
      <w:start w:val="1"/>
      <w:numFmt w:val="bullet"/>
      <w:lvlText w:val=""/>
      <w:lvlJc w:val="left"/>
      <w:pPr>
        <w:ind w:left="2376" w:hanging="360"/>
      </w:pPr>
      <w:rPr>
        <w:rFonts w:ascii="Symbol" w:hAnsi="Symbol"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2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011037B"/>
    <w:multiLevelType w:val="hybridMultilevel"/>
    <w:tmpl w:val="AC1AFAE0"/>
    <w:lvl w:ilvl="0" w:tplc="6576E780">
      <w:start w:val="1"/>
      <w:numFmt w:val="hebrew1"/>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9953F0"/>
    <w:multiLevelType w:val="hybridMultilevel"/>
    <w:tmpl w:val="BE728CEE"/>
    <w:lvl w:ilvl="0" w:tplc="326E00F2">
      <w:start w:val="1"/>
      <w:numFmt w:val="decimal"/>
      <w:lvlText w:val="%1."/>
      <w:lvlJc w:val="left"/>
      <w:pPr>
        <w:ind w:left="2799" w:hanging="360"/>
      </w:pPr>
      <w:rPr>
        <w:rFonts w:hint="default"/>
      </w:rPr>
    </w:lvl>
    <w:lvl w:ilvl="1" w:tplc="10000019" w:tentative="1">
      <w:start w:val="1"/>
      <w:numFmt w:val="lowerLetter"/>
      <w:lvlText w:val="%2."/>
      <w:lvlJc w:val="left"/>
      <w:pPr>
        <w:ind w:left="3519" w:hanging="360"/>
      </w:pPr>
    </w:lvl>
    <w:lvl w:ilvl="2" w:tplc="1000001B" w:tentative="1">
      <w:start w:val="1"/>
      <w:numFmt w:val="lowerRoman"/>
      <w:lvlText w:val="%3."/>
      <w:lvlJc w:val="right"/>
      <w:pPr>
        <w:ind w:left="4239" w:hanging="180"/>
      </w:pPr>
    </w:lvl>
    <w:lvl w:ilvl="3" w:tplc="1000000F" w:tentative="1">
      <w:start w:val="1"/>
      <w:numFmt w:val="decimal"/>
      <w:lvlText w:val="%4."/>
      <w:lvlJc w:val="left"/>
      <w:pPr>
        <w:ind w:left="4959" w:hanging="360"/>
      </w:pPr>
    </w:lvl>
    <w:lvl w:ilvl="4" w:tplc="10000019" w:tentative="1">
      <w:start w:val="1"/>
      <w:numFmt w:val="lowerLetter"/>
      <w:lvlText w:val="%5."/>
      <w:lvlJc w:val="left"/>
      <w:pPr>
        <w:ind w:left="5679" w:hanging="360"/>
      </w:pPr>
    </w:lvl>
    <w:lvl w:ilvl="5" w:tplc="1000001B" w:tentative="1">
      <w:start w:val="1"/>
      <w:numFmt w:val="lowerRoman"/>
      <w:lvlText w:val="%6."/>
      <w:lvlJc w:val="right"/>
      <w:pPr>
        <w:ind w:left="6399" w:hanging="180"/>
      </w:pPr>
    </w:lvl>
    <w:lvl w:ilvl="6" w:tplc="1000000F" w:tentative="1">
      <w:start w:val="1"/>
      <w:numFmt w:val="decimal"/>
      <w:lvlText w:val="%7."/>
      <w:lvlJc w:val="left"/>
      <w:pPr>
        <w:ind w:left="7119" w:hanging="360"/>
      </w:pPr>
    </w:lvl>
    <w:lvl w:ilvl="7" w:tplc="10000019" w:tentative="1">
      <w:start w:val="1"/>
      <w:numFmt w:val="lowerLetter"/>
      <w:lvlText w:val="%8."/>
      <w:lvlJc w:val="left"/>
      <w:pPr>
        <w:ind w:left="7839" w:hanging="360"/>
      </w:pPr>
    </w:lvl>
    <w:lvl w:ilvl="8" w:tplc="1000001B" w:tentative="1">
      <w:start w:val="1"/>
      <w:numFmt w:val="lowerRoman"/>
      <w:lvlText w:val="%9."/>
      <w:lvlJc w:val="right"/>
      <w:pPr>
        <w:ind w:left="8559" w:hanging="180"/>
      </w:p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B6655E"/>
    <w:multiLevelType w:val="multilevel"/>
    <w:tmpl w:val="13E82E3A"/>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b w:val="0"/>
        <w:bCs w:val="0"/>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7E73CF8"/>
    <w:multiLevelType w:val="multilevel"/>
    <w:tmpl w:val="BF48D746"/>
    <w:lvl w:ilvl="0">
      <w:start w:val="1"/>
      <w:numFmt w:val="decimal"/>
      <w:lvlText w:val="%1."/>
      <w:lvlJc w:val="left"/>
      <w:pPr>
        <w:ind w:left="1446" w:hanging="360"/>
      </w:pPr>
      <w:rPr>
        <w:b/>
        <w:bCs/>
      </w:rPr>
    </w:lvl>
    <w:lvl w:ilvl="1">
      <w:start w:val="1"/>
      <w:numFmt w:val="decimal"/>
      <w:isLgl/>
      <w:lvlText w:val="%1.%2"/>
      <w:lvlJc w:val="left"/>
      <w:pPr>
        <w:ind w:left="1446" w:hanging="360"/>
      </w:pPr>
      <w:rPr>
        <w:rFonts w:hint="default"/>
      </w:rPr>
    </w:lvl>
    <w:lvl w:ilvl="2">
      <w:start w:val="1"/>
      <w:numFmt w:val="decimal"/>
      <w:isLgl/>
      <w:lvlText w:val="%1.%2.%3"/>
      <w:lvlJc w:val="left"/>
      <w:pPr>
        <w:ind w:left="1806" w:hanging="720"/>
      </w:pPr>
      <w:rPr>
        <w:rFonts w:hint="default"/>
      </w:rPr>
    </w:lvl>
    <w:lvl w:ilvl="3">
      <w:start w:val="1"/>
      <w:numFmt w:val="decimal"/>
      <w:isLgl/>
      <w:lvlText w:val="%1.%2.%3.%4"/>
      <w:lvlJc w:val="left"/>
      <w:pPr>
        <w:ind w:left="1806" w:hanging="720"/>
      </w:pPr>
      <w:rPr>
        <w:rFonts w:hint="default"/>
      </w:rPr>
    </w:lvl>
    <w:lvl w:ilvl="4">
      <w:start w:val="1"/>
      <w:numFmt w:val="decimal"/>
      <w:isLgl/>
      <w:lvlText w:val="%1.%2.%3.%4.%5"/>
      <w:lvlJc w:val="left"/>
      <w:pPr>
        <w:ind w:left="2166" w:hanging="1080"/>
      </w:pPr>
      <w:rPr>
        <w:rFonts w:hint="default"/>
      </w:rPr>
    </w:lvl>
    <w:lvl w:ilvl="5">
      <w:start w:val="1"/>
      <w:numFmt w:val="decimal"/>
      <w:isLgl/>
      <w:lvlText w:val="%1.%2.%3.%4.%5.%6"/>
      <w:lvlJc w:val="left"/>
      <w:pPr>
        <w:ind w:left="2166" w:hanging="1080"/>
      </w:pPr>
      <w:rPr>
        <w:rFonts w:hint="default"/>
      </w:rPr>
    </w:lvl>
    <w:lvl w:ilvl="6">
      <w:start w:val="1"/>
      <w:numFmt w:val="decimal"/>
      <w:isLgl/>
      <w:lvlText w:val="%1.%2.%3.%4.%5.%6.%7"/>
      <w:lvlJc w:val="left"/>
      <w:pPr>
        <w:ind w:left="2166" w:hanging="1080"/>
      </w:pPr>
      <w:rPr>
        <w:rFonts w:hint="default"/>
      </w:rPr>
    </w:lvl>
    <w:lvl w:ilvl="7">
      <w:start w:val="1"/>
      <w:numFmt w:val="decimal"/>
      <w:isLgl/>
      <w:lvlText w:val="%1.%2.%3.%4.%5.%6.%7.%8"/>
      <w:lvlJc w:val="left"/>
      <w:pPr>
        <w:ind w:left="2526" w:hanging="1440"/>
      </w:pPr>
      <w:rPr>
        <w:rFonts w:hint="default"/>
      </w:rPr>
    </w:lvl>
    <w:lvl w:ilvl="8">
      <w:start w:val="1"/>
      <w:numFmt w:val="decimal"/>
      <w:isLgl/>
      <w:lvlText w:val="%1.%2.%3.%4.%5.%6.%7.%8.%9"/>
      <w:lvlJc w:val="left"/>
      <w:pPr>
        <w:ind w:left="2526" w:hanging="1440"/>
      </w:pPr>
      <w:rPr>
        <w:rFonts w:hint="default"/>
      </w:rPr>
    </w:lvl>
  </w:abstractNum>
  <w:abstractNum w:abstractNumId="31" w15:restartNumberingAfterBreak="0">
    <w:nsid w:val="18621A1E"/>
    <w:multiLevelType w:val="hybridMultilevel"/>
    <w:tmpl w:val="F342B1F0"/>
    <w:lvl w:ilvl="0" w:tplc="8402A682">
      <w:start w:val="1"/>
      <w:numFmt w:val="decimal"/>
      <w:lvlText w:val="%1."/>
      <w:lvlJc w:val="left"/>
      <w:pPr>
        <w:ind w:left="720" w:hanging="360"/>
      </w:pPr>
      <w:rPr>
        <w:rFonts w:hint="default"/>
      </w:rPr>
    </w:lvl>
    <w:lvl w:ilvl="1" w:tplc="66762FD6" w:tentative="1">
      <w:start w:val="1"/>
      <w:numFmt w:val="lowerLetter"/>
      <w:lvlText w:val="%2."/>
      <w:lvlJc w:val="left"/>
      <w:pPr>
        <w:ind w:left="1440" w:hanging="360"/>
      </w:pPr>
    </w:lvl>
    <w:lvl w:ilvl="2" w:tplc="6E5C3DF6" w:tentative="1">
      <w:start w:val="1"/>
      <w:numFmt w:val="lowerRoman"/>
      <w:lvlText w:val="%3."/>
      <w:lvlJc w:val="right"/>
      <w:pPr>
        <w:ind w:left="2160" w:hanging="180"/>
      </w:pPr>
    </w:lvl>
    <w:lvl w:ilvl="3" w:tplc="8EB418AE" w:tentative="1">
      <w:start w:val="1"/>
      <w:numFmt w:val="decimal"/>
      <w:lvlText w:val="%4."/>
      <w:lvlJc w:val="left"/>
      <w:pPr>
        <w:ind w:left="2880" w:hanging="360"/>
      </w:pPr>
    </w:lvl>
    <w:lvl w:ilvl="4" w:tplc="178C9C6A" w:tentative="1">
      <w:start w:val="1"/>
      <w:numFmt w:val="lowerLetter"/>
      <w:lvlText w:val="%5."/>
      <w:lvlJc w:val="left"/>
      <w:pPr>
        <w:ind w:left="3600" w:hanging="360"/>
      </w:pPr>
    </w:lvl>
    <w:lvl w:ilvl="5" w:tplc="1F8483EC" w:tentative="1">
      <w:start w:val="1"/>
      <w:numFmt w:val="lowerRoman"/>
      <w:lvlText w:val="%6."/>
      <w:lvlJc w:val="right"/>
      <w:pPr>
        <w:ind w:left="4320" w:hanging="180"/>
      </w:pPr>
    </w:lvl>
    <w:lvl w:ilvl="6" w:tplc="8EBAD788" w:tentative="1">
      <w:start w:val="1"/>
      <w:numFmt w:val="decimal"/>
      <w:lvlText w:val="%7."/>
      <w:lvlJc w:val="left"/>
      <w:pPr>
        <w:ind w:left="5040" w:hanging="360"/>
      </w:pPr>
    </w:lvl>
    <w:lvl w:ilvl="7" w:tplc="3302422C" w:tentative="1">
      <w:start w:val="1"/>
      <w:numFmt w:val="lowerLetter"/>
      <w:lvlText w:val="%8."/>
      <w:lvlJc w:val="left"/>
      <w:pPr>
        <w:ind w:left="5760" w:hanging="360"/>
      </w:pPr>
    </w:lvl>
    <w:lvl w:ilvl="8" w:tplc="F23A33E0" w:tentative="1">
      <w:start w:val="1"/>
      <w:numFmt w:val="lowerRoman"/>
      <w:lvlText w:val="%9."/>
      <w:lvlJc w:val="right"/>
      <w:pPr>
        <w:ind w:left="6480" w:hanging="180"/>
      </w:pPr>
    </w:lvl>
  </w:abstractNum>
  <w:abstractNum w:abstractNumId="3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0F3E1D"/>
    <w:multiLevelType w:val="hybridMultilevel"/>
    <w:tmpl w:val="461CFF7A"/>
    <w:lvl w:ilvl="0" w:tplc="10000001">
      <w:start w:val="1"/>
      <w:numFmt w:val="bullet"/>
      <w:lvlText w:val=""/>
      <w:lvlJc w:val="left"/>
      <w:pPr>
        <w:ind w:left="1512" w:hanging="360"/>
      </w:pPr>
      <w:rPr>
        <w:rFonts w:ascii="Symbol" w:hAnsi="Symbol" w:hint="default"/>
      </w:rPr>
    </w:lvl>
    <w:lvl w:ilvl="1" w:tplc="10000003" w:tentative="1">
      <w:start w:val="1"/>
      <w:numFmt w:val="bullet"/>
      <w:lvlText w:val="o"/>
      <w:lvlJc w:val="left"/>
      <w:pPr>
        <w:ind w:left="2232" w:hanging="360"/>
      </w:pPr>
      <w:rPr>
        <w:rFonts w:ascii="Courier New" w:hAnsi="Courier New" w:cs="Courier New" w:hint="default"/>
      </w:rPr>
    </w:lvl>
    <w:lvl w:ilvl="2" w:tplc="10000005" w:tentative="1">
      <w:start w:val="1"/>
      <w:numFmt w:val="bullet"/>
      <w:lvlText w:val=""/>
      <w:lvlJc w:val="left"/>
      <w:pPr>
        <w:ind w:left="2952" w:hanging="360"/>
      </w:pPr>
      <w:rPr>
        <w:rFonts w:ascii="Wingdings" w:hAnsi="Wingdings" w:hint="default"/>
      </w:rPr>
    </w:lvl>
    <w:lvl w:ilvl="3" w:tplc="10000001" w:tentative="1">
      <w:start w:val="1"/>
      <w:numFmt w:val="bullet"/>
      <w:lvlText w:val=""/>
      <w:lvlJc w:val="left"/>
      <w:pPr>
        <w:ind w:left="3672" w:hanging="360"/>
      </w:pPr>
      <w:rPr>
        <w:rFonts w:ascii="Symbol" w:hAnsi="Symbol" w:hint="default"/>
      </w:rPr>
    </w:lvl>
    <w:lvl w:ilvl="4" w:tplc="10000003" w:tentative="1">
      <w:start w:val="1"/>
      <w:numFmt w:val="bullet"/>
      <w:lvlText w:val="o"/>
      <w:lvlJc w:val="left"/>
      <w:pPr>
        <w:ind w:left="4392" w:hanging="360"/>
      </w:pPr>
      <w:rPr>
        <w:rFonts w:ascii="Courier New" w:hAnsi="Courier New" w:cs="Courier New" w:hint="default"/>
      </w:rPr>
    </w:lvl>
    <w:lvl w:ilvl="5" w:tplc="10000005" w:tentative="1">
      <w:start w:val="1"/>
      <w:numFmt w:val="bullet"/>
      <w:lvlText w:val=""/>
      <w:lvlJc w:val="left"/>
      <w:pPr>
        <w:ind w:left="5112" w:hanging="360"/>
      </w:pPr>
      <w:rPr>
        <w:rFonts w:ascii="Wingdings" w:hAnsi="Wingdings" w:hint="default"/>
      </w:rPr>
    </w:lvl>
    <w:lvl w:ilvl="6" w:tplc="10000001" w:tentative="1">
      <w:start w:val="1"/>
      <w:numFmt w:val="bullet"/>
      <w:lvlText w:val=""/>
      <w:lvlJc w:val="left"/>
      <w:pPr>
        <w:ind w:left="5832" w:hanging="360"/>
      </w:pPr>
      <w:rPr>
        <w:rFonts w:ascii="Symbol" w:hAnsi="Symbol" w:hint="default"/>
      </w:rPr>
    </w:lvl>
    <w:lvl w:ilvl="7" w:tplc="10000003" w:tentative="1">
      <w:start w:val="1"/>
      <w:numFmt w:val="bullet"/>
      <w:lvlText w:val="o"/>
      <w:lvlJc w:val="left"/>
      <w:pPr>
        <w:ind w:left="6552" w:hanging="360"/>
      </w:pPr>
      <w:rPr>
        <w:rFonts w:ascii="Courier New" w:hAnsi="Courier New" w:cs="Courier New" w:hint="default"/>
      </w:rPr>
    </w:lvl>
    <w:lvl w:ilvl="8" w:tplc="10000005" w:tentative="1">
      <w:start w:val="1"/>
      <w:numFmt w:val="bullet"/>
      <w:lvlText w:val=""/>
      <w:lvlJc w:val="left"/>
      <w:pPr>
        <w:ind w:left="7272" w:hanging="360"/>
      </w:pPr>
      <w:rPr>
        <w:rFonts w:ascii="Wingdings" w:hAnsi="Wingdings" w:hint="default"/>
      </w:rPr>
    </w:lvl>
  </w:abstractNum>
  <w:abstractNum w:abstractNumId="35" w15:restartNumberingAfterBreak="0">
    <w:nsid w:val="1F622458"/>
    <w:multiLevelType w:val="hybridMultilevel"/>
    <w:tmpl w:val="97DC45F4"/>
    <w:name w:val="listhnumber43223222322233222222223"/>
    <w:lvl w:ilvl="0" w:tplc="EC8A052E">
      <w:start w:val="1"/>
      <w:numFmt w:val="bullet"/>
      <w:pStyle w:val="ListBullet7"/>
      <w:lvlText w:val=""/>
      <w:lvlJc w:val="left"/>
      <w:pPr>
        <w:tabs>
          <w:tab w:val="num" w:pos="3240"/>
        </w:tabs>
        <w:ind w:left="3240" w:right="3240" w:hanging="360"/>
      </w:pPr>
      <w:rPr>
        <w:rFonts w:ascii="Symbol" w:hAnsi="Symbol" w:hint="default"/>
      </w:rPr>
    </w:lvl>
    <w:lvl w:ilvl="1" w:tplc="2F30D1C8" w:tentative="1">
      <w:start w:val="1"/>
      <w:numFmt w:val="bullet"/>
      <w:lvlText w:val="o"/>
      <w:lvlJc w:val="left"/>
      <w:pPr>
        <w:tabs>
          <w:tab w:val="num" w:pos="1440"/>
        </w:tabs>
        <w:ind w:left="1440" w:right="1440" w:hanging="360"/>
      </w:pPr>
      <w:rPr>
        <w:rFonts w:ascii="Courier New" w:hAnsi="Courier New" w:hint="default"/>
      </w:rPr>
    </w:lvl>
    <w:lvl w:ilvl="2" w:tplc="7542CAFE" w:tentative="1">
      <w:start w:val="1"/>
      <w:numFmt w:val="bullet"/>
      <w:lvlText w:val=""/>
      <w:lvlJc w:val="left"/>
      <w:pPr>
        <w:tabs>
          <w:tab w:val="num" w:pos="2160"/>
        </w:tabs>
        <w:ind w:left="2160" w:right="2160" w:hanging="360"/>
      </w:pPr>
      <w:rPr>
        <w:rFonts w:ascii="Wingdings" w:hAnsi="Wingdings" w:hint="default"/>
      </w:rPr>
    </w:lvl>
    <w:lvl w:ilvl="3" w:tplc="145C75B8" w:tentative="1">
      <w:start w:val="1"/>
      <w:numFmt w:val="bullet"/>
      <w:lvlText w:val=""/>
      <w:lvlJc w:val="left"/>
      <w:pPr>
        <w:tabs>
          <w:tab w:val="num" w:pos="2880"/>
        </w:tabs>
        <w:ind w:left="2880" w:right="2880" w:hanging="360"/>
      </w:pPr>
      <w:rPr>
        <w:rFonts w:ascii="Symbol" w:hAnsi="Symbol" w:hint="default"/>
      </w:rPr>
    </w:lvl>
    <w:lvl w:ilvl="4" w:tplc="B57279CE" w:tentative="1">
      <w:start w:val="1"/>
      <w:numFmt w:val="bullet"/>
      <w:lvlText w:val="o"/>
      <w:lvlJc w:val="left"/>
      <w:pPr>
        <w:tabs>
          <w:tab w:val="num" w:pos="3600"/>
        </w:tabs>
        <w:ind w:left="3600" w:right="3600" w:hanging="360"/>
      </w:pPr>
      <w:rPr>
        <w:rFonts w:ascii="Courier New" w:hAnsi="Courier New" w:hint="default"/>
      </w:rPr>
    </w:lvl>
    <w:lvl w:ilvl="5" w:tplc="49E66A50" w:tentative="1">
      <w:start w:val="1"/>
      <w:numFmt w:val="bullet"/>
      <w:lvlText w:val=""/>
      <w:lvlJc w:val="left"/>
      <w:pPr>
        <w:tabs>
          <w:tab w:val="num" w:pos="4320"/>
        </w:tabs>
        <w:ind w:left="4320" w:right="4320" w:hanging="360"/>
      </w:pPr>
      <w:rPr>
        <w:rFonts w:ascii="Wingdings" w:hAnsi="Wingdings" w:hint="default"/>
      </w:rPr>
    </w:lvl>
    <w:lvl w:ilvl="6" w:tplc="EFA07AAC" w:tentative="1">
      <w:start w:val="1"/>
      <w:numFmt w:val="bullet"/>
      <w:lvlText w:val=""/>
      <w:lvlJc w:val="left"/>
      <w:pPr>
        <w:tabs>
          <w:tab w:val="num" w:pos="5040"/>
        </w:tabs>
        <w:ind w:left="5040" w:right="5040" w:hanging="360"/>
      </w:pPr>
      <w:rPr>
        <w:rFonts w:ascii="Symbol" w:hAnsi="Symbol" w:hint="default"/>
      </w:rPr>
    </w:lvl>
    <w:lvl w:ilvl="7" w:tplc="A8F2C24E" w:tentative="1">
      <w:start w:val="1"/>
      <w:numFmt w:val="bullet"/>
      <w:lvlText w:val="o"/>
      <w:lvlJc w:val="left"/>
      <w:pPr>
        <w:tabs>
          <w:tab w:val="num" w:pos="5760"/>
        </w:tabs>
        <w:ind w:left="5760" w:right="5760" w:hanging="360"/>
      </w:pPr>
      <w:rPr>
        <w:rFonts w:ascii="Courier New" w:hAnsi="Courier New" w:hint="default"/>
      </w:rPr>
    </w:lvl>
    <w:lvl w:ilvl="8" w:tplc="9E2C8B0C"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36B7EF3"/>
    <w:multiLevelType w:val="hybridMultilevel"/>
    <w:tmpl w:val="3AEA8550"/>
    <w:lvl w:ilvl="0" w:tplc="E8F0E8AE">
      <w:start w:val="1"/>
      <w:numFmt w:val="bullet"/>
      <w:pStyle w:val="a1"/>
      <w:lvlText w:val="+"/>
      <w:lvlJc w:val="left"/>
      <w:pPr>
        <w:ind w:left="2486" w:hanging="360"/>
      </w:pPr>
      <w:rPr>
        <w:b w:val="0"/>
        <w:bCs w:val="0"/>
        <w:i w:val="0"/>
        <w:iCs w:val="0"/>
        <w:caps w:val="0"/>
        <w:smallCaps w:val="0"/>
        <w:strike w:val="0"/>
        <w:dstrike w:val="0"/>
        <w:noProof w:val="0"/>
        <w:vanish w:val="0"/>
        <w:color w:val="1F497D" w:themeColor="text2"/>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8" w15:restartNumberingAfterBreak="0">
    <w:nsid w:val="25A43F00"/>
    <w:multiLevelType w:val="multilevel"/>
    <w:tmpl w:val="EDB4A728"/>
    <w:lvl w:ilvl="0">
      <w:start w:val="1"/>
      <w:numFmt w:val="decimal"/>
      <w:pStyle w:val="10"/>
      <w:lvlText w:val="%1."/>
      <w:lvlJc w:val="left"/>
      <w:pPr>
        <w:tabs>
          <w:tab w:val="num" w:pos="567"/>
        </w:tabs>
        <w:ind w:left="567" w:hanging="567"/>
      </w:pPr>
      <w:rPr>
        <w:b w:val="0"/>
        <w:bCs w:val="0"/>
        <w:i w:val="0"/>
        <w:iCs w:val="0"/>
        <w:color w:val="auto"/>
        <w:sz w:val="20"/>
        <w:szCs w:val="20"/>
      </w:rPr>
    </w:lvl>
    <w:lvl w:ilvl="1">
      <w:start w:val="1"/>
      <w:numFmt w:val="decimal"/>
      <w:lvlText w:val="%1.%2."/>
      <w:lvlJc w:val="left"/>
      <w:pPr>
        <w:tabs>
          <w:tab w:val="num" w:pos="1191"/>
        </w:tabs>
        <w:ind w:left="1191" w:hanging="624"/>
      </w:pPr>
      <w:rPr>
        <w:b w:val="0"/>
        <w:bCs w:val="0"/>
        <w:i w:val="0"/>
        <w:iCs w:val="0"/>
        <w:color w:val="auto"/>
        <w:sz w:val="20"/>
        <w:szCs w:val="20"/>
      </w:rPr>
    </w:lvl>
    <w:lvl w:ilvl="2">
      <w:start w:val="1"/>
      <w:numFmt w:val="decimal"/>
      <w:lvlText w:val="%1.%2.%3."/>
      <w:lvlJc w:val="left"/>
      <w:pPr>
        <w:tabs>
          <w:tab w:val="num" w:pos="1928"/>
        </w:tabs>
        <w:ind w:left="1928" w:hanging="737"/>
      </w:pPr>
      <w:rPr>
        <w:b w:val="0"/>
        <w:bCs w:val="0"/>
        <w:i w:val="0"/>
        <w:iCs w:val="0"/>
        <w:color w:val="auto"/>
        <w:sz w:val="20"/>
        <w:szCs w:val="20"/>
      </w:rPr>
    </w:lvl>
    <w:lvl w:ilvl="3">
      <w:start w:val="1"/>
      <w:numFmt w:val="bullet"/>
      <w:lvlText w:val="+"/>
      <w:lvlJc w:val="left"/>
      <w:pPr>
        <w:tabs>
          <w:tab w:val="num" w:pos="2268"/>
        </w:tabs>
        <w:ind w:left="2268" w:hanging="340"/>
      </w:pPr>
      <w:rPr>
        <w:rFonts w:asciiTheme="minorHAnsi" w:hAnsiTheme="minorHAnsi" w:cstheme="minorBidi" w:hint="default"/>
        <w:b w:val="0"/>
        <w:bCs w:val="0"/>
        <w:i w:val="0"/>
        <w:iCs w:val="0"/>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6694E22"/>
    <w:multiLevelType w:val="multilevel"/>
    <w:tmpl w:val="805E034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7801AA2"/>
    <w:multiLevelType w:val="hybridMultilevel"/>
    <w:tmpl w:val="BD3C1AEC"/>
    <w:lvl w:ilvl="0" w:tplc="E64EECB0">
      <w:start w:val="1"/>
      <w:numFmt w:val="hebrew1"/>
      <w:pStyle w:val="-12"/>
      <w:lvlText w:val="&quot;%1&quot;"/>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42"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44" w15:restartNumberingAfterBreak="0">
    <w:nsid w:val="2D1A0872"/>
    <w:multiLevelType w:val="hybridMultilevel"/>
    <w:tmpl w:val="4B9A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5427D6"/>
    <w:multiLevelType w:val="multilevel"/>
    <w:tmpl w:val="DB9CA1CC"/>
    <w:lvl w:ilvl="0">
      <w:start w:val="1"/>
      <w:numFmt w:val="decimal"/>
      <w:pStyle w:val="a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E081E28"/>
    <w:multiLevelType w:val="multilevel"/>
    <w:tmpl w:val="F4B690CC"/>
    <w:lvl w:ilvl="0">
      <w:start w:val="1"/>
      <w:numFmt w:val="decimal"/>
      <w:pStyle w:val="a4"/>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7" w15:restartNumberingAfterBreak="0">
    <w:nsid w:val="2EB63FDF"/>
    <w:multiLevelType w:val="hybridMultilevel"/>
    <w:tmpl w:val="297CE8F4"/>
    <w:lvl w:ilvl="0" w:tplc="466C1B5A">
      <w:start w:val="1"/>
      <w:numFmt w:val="hebrew1"/>
      <w:pStyle w:val="a5"/>
      <w:lvlText w:val="%1."/>
      <w:lvlJc w:val="center"/>
      <w:pPr>
        <w:tabs>
          <w:tab w:val="num" w:pos="360"/>
        </w:tabs>
        <w:ind w:left="360" w:right="1117" w:hanging="360"/>
      </w:pPr>
    </w:lvl>
    <w:lvl w:ilvl="1" w:tplc="B5B43158">
      <w:start w:val="1"/>
      <w:numFmt w:val="decimal"/>
      <w:lvlText w:val="%2."/>
      <w:lvlJc w:val="left"/>
      <w:pPr>
        <w:tabs>
          <w:tab w:val="num" w:pos="1440"/>
        </w:tabs>
        <w:ind w:left="1440" w:hanging="360"/>
      </w:pPr>
    </w:lvl>
    <w:lvl w:ilvl="2" w:tplc="511294FE" w:tentative="1">
      <w:start w:val="1"/>
      <w:numFmt w:val="lowerRoman"/>
      <w:lvlText w:val="%3."/>
      <w:lvlJc w:val="right"/>
      <w:pPr>
        <w:tabs>
          <w:tab w:val="num" w:pos="2160"/>
        </w:tabs>
        <w:ind w:left="2160" w:hanging="180"/>
      </w:pPr>
    </w:lvl>
    <w:lvl w:ilvl="3" w:tplc="4CC822D2" w:tentative="1">
      <w:start w:val="1"/>
      <w:numFmt w:val="decimal"/>
      <w:lvlText w:val="%4."/>
      <w:lvlJc w:val="left"/>
      <w:pPr>
        <w:tabs>
          <w:tab w:val="num" w:pos="2880"/>
        </w:tabs>
        <w:ind w:left="2880" w:hanging="360"/>
      </w:pPr>
    </w:lvl>
    <w:lvl w:ilvl="4" w:tplc="4F18A67E" w:tentative="1">
      <w:start w:val="1"/>
      <w:numFmt w:val="lowerLetter"/>
      <w:lvlText w:val="%5."/>
      <w:lvlJc w:val="left"/>
      <w:pPr>
        <w:tabs>
          <w:tab w:val="num" w:pos="3600"/>
        </w:tabs>
        <w:ind w:left="3600" w:hanging="360"/>
      </w:pPr>
    </w:lvl>
    <w:lvl w:ilvl="5" w:tplc="DB423144" w:tentative="1">
      <w:start w:val="1"/>
      <w:numFmt w:val="lowerRoman"/>
      <w:lvlText w:val="%6."/>
      <w:lvlJc w:val="right"/>
      <w:pPr>
        <w:tabs>
          <w:tab w:val="num" w:pos="4320"/>
        </w:tabs>
        <w:ind w:left="4320" w:hanging="180"/>
      </w:pPr>
    </w:lvl>
    <w:lvl w:ilvl="6" w:tplc="44A61B9C" w:tentative="1">
      <w:start w:val="1"/>
      <w:numFmt w:val="decimal"/>
      <w:lvlText w:val="%7."/>
      <w:lvlJc w:val="left"/>
      <w:pPr>
        <w:tabs>
          <w:tab w:val="num" w:pos="5040"/>
        </w:tabs>
        <w:ind w:left="5040" w:hanging="360"/>
      </w:pPr>
    </w:lvl>
    <w:lvl w:ilvl="7" w:tplc="B59220D2" w:tentative="1">
      <w:start w:val="1"/>
      <w:numFmt w:val="lowerLetter"/>
      <w:lvlText w:val="%8."/>
      <w:lvlJc w:val="left"/>
      <w:pPr>
        <w:tabs>
          <w:tab w:val="num" w:pos="5760"/>
        </w:tabs>
        <w:ind w:left="5760" w:hanging="360"/>
      </w:pPr>
    </w:lvl>
    <w:lvl w:ilvl="8" w:tplc="9454DBCC" w:tentative="1">
      <w:start w:val="1"/>
      <w:numFmt w:val="lowerRoman"/>
      <w:lvlText w:val="%9."/>
      <w:lvlJc w:val="right"/>
      <w:pPr>
        <w:tabs>
          <w:tab w:val="num" w:pos="6480"/>
        </w:tabs>
        <w:ind w:left="6480" w:hanging="180"/>
      </w:pPr>
    </w:lvl>
  </w:abstractNum>
  <w:abstractNum w:abstractNumId="48" w15:restartNumberingAfterBreak="0">
    <w:nsid w:val="2ED85B22"/>
    <w:multiLevelType w:val="multilevel"/>
    <w:tmpl w:val="75281740"/>
    <w:lvl w:ilvl="0">
      <w:start w:val="1"/>
      <w:numFmt w:val="decimal"/>
      <w:pStyle w:val="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899"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F0D305C"/>
    <w:multiLevelType w:val="hybridMultilevel"/>
    <w:tmpl w:val="C0C4ABB8"/>
    <w:lvl w:ilvl="0" w:tplc="CE682BE6">
      <w:start w:val="1"/>
      <w:numFmt w:val="decimal"/>
      <w:lvlText w:val="(%1)."/>
      <w:lvlJc w:val="left"/>
      <w:pPr>
        <w:ind w:left="1427" w:hanging="360"/>
      </w:pPr>
      <w:rPr>
        <w:rFonts w:hint="default"/>
      </w:rPr>
    </w:lvl>
    <w:lvl w:ilvl="1" w:tplc="427862EA">
      <w:start w:val="1"/>
      <w:numFmt w:val="decimal"/>
      <w:lvlText w:val="(%2)."/>
      <w:lvlJc w:val="left"/>
      <w:pPr>
        <w:ind w:left="2147" w:hanging="360"/>
      </w:pPr>
      <w:rPr>
        <w:rFonts w:hint="default"/>
        <w:b/>
        <w:bCs/>
      </w:rPr>
    </w:lvl>
    <w:lvl w:ilvl="2" w:tplc="BD945426">
      <w:start w:val="1"/>
      <w:numFmt w:val="hebrew1"/>
      <w:lvlText w:val="%3."/>
      <w:lvlJc w:val="left"/>
      <w:pPr>
        <w:ind w:left="3047" w:hanging="360"/>
      </w:pPr>
      <w:rPr>
        <w:rFonts w:hint="default"/>
        <w:b w:val="0"/>
        <w:bCs/>
      </w:rPr>
    </w:lvl>
    <w:lvl w:ilvl="3" w:tplc="3C9C8724">
      <w:start w:val="1"/>
      <w:numFmt w:val="hebrew1"/>
      <w:lvlText w:val="%4."/>
      <w:lvlJc w:val="left"/>
      <w:pPr>
        <w:ind w:left="3587" w:hanging="360"/>
      </w:pPr>
      <w:rPr>
        <w:rFonts w:ascii="Times New Roman" w:eastAsia="Times New Roman" w:hAnsi="Times New Roman" w:cs="David"/>
        <w:b w:val="0"/>
        <w:bCs/>
      </w:rPr>
    </w:lvl>
    <w:lvl w:ilvl="4" w:tplc="04090019">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50" w15:restartNumberingAfterBreak="0">
    <w:nsid w:val="31096899"/>
    <w:multiLevelType w:val="hybridMultilevel"/>
    <w:tmpl w:val="AC1AFAE0"/>
    <w:lvl w:ilvl="0" w:tplc="6576E780">
      <w:start w:val="1"/>
      <w:numFmt w:val="hebrew1"/>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51" w15:restartNumberingAfterBreak="0">
    <w:nsid w:val="329248DC"/>
    <w:multiLevelType w:val="hybridMultilevel"/>
    <w:tmpl w:val="AD7E336C"/>
    <w:lvl w:ilvl="0" w:tplc="8918F118">
      <w:numFmt w:val="bullet"/>
      <w:lvlText w:val="•"/>
      <w:lvlJc w:val="left"/>
      <w:pPr>
        <w:ind w:left="478" w:hanging="420"/>
      </w:pPr>
      <w:rPr>
        <w:rFonts w:ascii="David" w:eastAsiaTheme="minorHAnsi" w:hAnsi="David" w:cs="David" w:hint="default"/>
      </w:rPr>
    </w:lvl>
    <w:lvl w:ilvl="1" w:tplc="10000003" w:tentative="1">
      <w:start w:val="1"/>
      <w:numFmt w:val="bullet"/>
      <w:lvlText w:val="o"/>
      <w:lvlJc w:val="left"/>
      <w:pPr>
        <w:ind w:left="1138" w:hanging="360"/>
      </w:pPr>
      <w:rPr>
        <w:rFonts w:ascii="Courier New" w:hAnsi="Courier New" w:cs="Courier New" w:hint="default"/>
      </w:rPr>
    </w:lvl>
    <w:lvl w:ilvl="2" w:tplc="10000005" w:tentative="1">
      <w:start w:val="1"/>
      <w:numFmt w:val="bullet"/>
      <w:lvlText w:val=""/>
      <w:lvlJc w:val="left"/>
      <w:pPr>
        <w:ind w:left="1858" w:hanging="360"/>
      </w:pPr>
      <w:rPr>
        <w:rFonts w:ascii="Wingdings" w:hAnsi="Wingdings" w:hint="default"/>
      </w:rPr>
    </w:lvl>
    <w:lvl w:ilvl="3" w:tplc="10000001" w:tentative="1">
      <w:start w:val="1"/>
      <w:numFmt w:val="bullet"/>
      <w:lvlText w:val=""/>
      <w:lvlJc w:val="left"/>
      <w:pPr>
        <w:ind w:left="2578" w:hanging="360"/>
      </w:pPr>
      <w:rPr>
        <w:rFonts w:ascii="Symbol" w:hAnsi="Symbol" w:hint="default"/>
      </w:rPr>
    </w:lvl>
    <w:lvl w:ilvl="4" w:tplc="10000003" w:tentative="1">
      <w:start w:val="1"/>
      <w:numFmt w:val="bullet"/>
      <w:lvlText w:val="o"/>
      <w:lvlJc w:val="left"/>
      <w:pPr>
        <w:ind w:left="3298" w:hanging="360"/>
      </w:pPr>
      <w:rPr>
        <w:rFonts w:ascii="Courier New" w:hAnsi="Courier New" w:cs="Courier New" w:hint="default"/>
      </w:rPr>
    </w:lvl>
    <w:lvl w:ilvl="5" w:tplc="10000005" w:tentative="1">
      <w:start w:val="1"/>
      <w:numFmt w:val="bullet"/>
      <w:lvlText w:val=""/>
      <w:lvlJc w:val="left"/>
      <w:pPr>
        <w:ind w:left="4018" w:hanging="360"/>
      </w:pPr>
      <w:rPr>
        <w:rFonts w:ascii="Wingdings" w:hAnsi="Wingdings" w:hint="default"/>
      </w:rPr>
    </w:lvl>
    <w:lvl w:ilvl="6" w:tplc="10000001" w:tentative="1">
      <w:start w:val="1"/>
      <w:numFmt w:val="bullet"/>
      <w:lvlText w:val=""/>
      <w:lvlJc w:val="left"/>
      <w:pPr>
        <w:ind w:left="4738" w:hanging="360"/>
      </w:pPr>
      <w:rPr>
        <w:rFonts w:ascii="Symbol" w:hAnsi="Symbol" w:hint="default"/>
      </w:rPr>
    </w:lvl>
    <w:lvl w:ilvl="7" w:tplc="10000003" w:tentative="1">
      <w:start w:val="1"/>
      <w:numFmt w:val="bullet"/>
      <w:lvlText w:val="o"/>
      <w:lvlJc w:val="left"/>
      <w:pPr>
        <w:ind w:left="5458" w:hanging="360"/>
      </w:pPr>
      <w:rPr>
        <w:rFonts w:ascii="Courier New" w:hAnsi="Courier New" w:cs="Courier New" w:hint="default"/>
      </w:rPr>
    </w:lvl>
    <w:lvl w:ilvl="8" w:tplc="10000005" w:tentative="1">
      <w:start w:val="1"/>
      <w:numFmt w:val="bullet"/>
      <w:lvlText w:val=""/>
      <w:lvlJc w:val="left"/>
      <w:pPr>
        <w:ind w:left="6178" w:hanging="360"/>
      </w:pPr>
      <w:rPr>
        <w:rFonts w:ascii="Wingdings" w:hAnsi="Wingdings" w:hint="default"/>
      </w:rPr>
    </w:lvl>
  </w:abstractNum>
  <w:abstractNum w:abstractNumId="52" w15:restartNumberingAfterBreak="0">
    <w:nsid w:val="32A34904"/>
    <w:multiLevelType w:val="singleLevel"/>
    <w:tmpl w:val="BC64CEDA"/>
    <w:lvl w:ilvl="0">
      <w:start w:val="1"/>
      <w:numFmt w:val="hebrew1"/>
      <w:pStyle w:val="a6"/>
      <w:lvlText w:val="%1."/>
      <w:legacy w:legacy="1" w:legacySpace="0" w:legacyIndent="283"/>
      <w:lvlJc w:val="right"/>
      <w:pPr>
        <w:ind w:left="992" w:right="992" w:hanging="283"/>
      </w:pPr>
    </w:lvl>
  </w:abstractNum>
  <w:abstractNum w:abstractNumId="53" w15:restartNumberingAfterBreak="0">
    <w:nsid w:val="32AF2122"/>
    <w:multiLevelType w:val="hybridMultilevel"/>
    <w:tmpl w:val="F97228AE"/>
    <w:lvl w:ilvl="0" w:tplc="0D0E4EC8">
      <w:start w:val="3"/>
      <w:numFmt w:val="bullet"/>
      <w:lvlText w:val="-"/>
      <w:lvlJc w:val="left"/>
      <w:pPr>
        <w:ind w:left="746" w:hanging="360"/>
      </w:pPr>
      <w:rPr>
        <w:rFonts w:ascii="Times New Roman" w:eastAsiaTheme="minorEastAsia" w:hAnsi="Times New Roman" w:cs="David" w:hint="default"/>
      </w:rPr>
    </w:lvl>
    <w:lvl w:ilvl="1" w:tplc="DC2C1470" w:tentative="1">
      <w:start w:val="1"/>
      <w:numFmt w:val="bullet"/>
      <w:pStyle w:val="22"/>
      <w:lvlText w:val="o"/>
      <w:lvlJc w:val="left"/>
      <w:pPr>
        <w:ind w:left="1466" w:hanging="360"/>
      </w:pPr>
      <w:rPr>
        <w:rFonts w:ascii="Courier New" w:hAnsi="Courier New" w:cs="Courier New" w:hint="default"/>
      </w:rPr>
    </w:lvl>
    <w:lvl w:ilvl="2" w:tplc="4FBC406A" w:tentative="1">
      <w:start w:val="1"/>
      <w:numFmt w:val="bullet"/>
      <w:lvlText w:val=""/>
      <w:lvlJc w:val="left"/>
      <w:pPr>
        <w:ind w:left="2186" w:hanging="360"/>
      </w:pPr>
      <w:rPr>
        <w:rFonts w:ascii="Wingdings" w:hAnsi="Wingdings" w:hint="default"/>
      </w:rPr>
    </w:lvl>
    <w:lvl w:ilvl="3" w:tplc="B26EC676" w:tentative="1">
      <w:start w:val="1"/>
      <w:numFmt w:val="bullet"/>
      <w:lvlText w:val=""/>
      <w:lvlJc w:val="left"/>
      <w:pPr>
        <w:ind w:left="2906" w:hanging="360"/>
      </w:pPr>
      <w:rPr>
        <w:rFonts w:ascii="Symbol" w:hAnsi="Symbol" w:hint="default"/>
      </w:rPr>
    </w:lvl>
    <w:lvl w:ilvl="4" w:tplc="55787070" w:tentative="1">
      <w:start w:val="1"/>
      <w:numFmt w:val="bullet"/>
      <w:lvlText w:val="o"/>
      <w:lvlJc w:val="left"/>
      <w:pPr>
        <w:ind w:left="3626" w:hanging="360"/>
      </w:pPr>
      <w:rPr>
        <w:rFonts w:ascii="Courier New" w:hAnsi="Courier New" w:cs="Courier New" w:hint="default"/>
      </w:rPr>
    </w:lvl>
    <w:lvl w:ilvl="5" w:tplc="D37A8112" w:tentative="1">
      <w:start w:val="1"/>
      <w:numFmt w:val="bullet"/>
      <w:lvlText w:val=""/>
      <w:lvlJc w:val="left"/>
      <w:pPr>
        <w:ind w:left="4346" w:hanging="360"/>
      </w:pPr>
      <w:rPr>
        <w:rFonts w:ascii="Wingdings" w:hAnsi="Wingdings" w:hint="default"/>
      </w:rPr>
    </w:lvl>
    <w:lvl w:ilvl="6" w:tplc="14706E12" w:tentative="1">
      <w:start w:val="1"/>
      <w:numFmt w:val="bullet"/>
      <w:lvlText w:val=""/>
      <w:lvlJc w:val="left"/>
      <w:pPr>
        <w:ind w:left="5066" w:hanging="360"/>
      </w:pPr>
      <w:rPr>
        <w:rFonts w:ascii="Symbol" w:hAnsi="Symbol" w:hint="default"/>
      </w:rPr>
    </w:lvl>
    <w:lvl w:ilvl="7" w:tplc="1836269C" w:tentative="1">
      <w:start w:val="1"/>
      <w:numFmt w:val="bullet"/>
      <w:lvlText w:val="o"/>
      <w:lvlJc w:val="left"/>
      <w:pPr>
        <w:ind w:left="5786" w:hanging="360"/>
      </w:pPr>
      <w:rPr>
        <w:rFonts w:ascii="Courier New" w:hAnsi="Courier New" w:cs="Courier New" w:hint="default"/>
      </w:rPr>
    </w:lvl>
    <w:lvl w:ilvl="8" w:tplc="78FCBF20" w:tentative="1">
      <w:start w:val="1"/>
      <w:numFmt w:val="bullet"/>
      <w:lvlText w:val=""/>
      <w:lvlJc w:val="left"/>
      <w:pPr>
        <w:ind w:left="6506" w:hanging="360"/>
      </w:pPr>
      <w:rPr>
        <w:rFonts w:ascii="Wingdings" w:hAnsi="Wingdings" w:hint="default"/>
      </w:rPr>
    </w:lvl>
  </w:abstractNum>
  <w:abstractNum w:abstractNumId="5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6" w15:restartNumberingAfterBreak="0">
    <w:nsid w:val="35025A9C"/>
    <w:multiLevelType w:val="multilevel"/>
    <w:tmpl w:val="EB628C6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5302CB2"/>
    <w:multiLevelType w:val="hybridMultilevel"/>
    <w:tmpl w:val="98C8A912"/>
    <w:lvl w:ilvl="0" w:tplc="6F62998A">
      <w:start w:val="1"/>
      <w:numFmt w:val="decimal"/>
      <w:lvlText w:val="%1."/>
      <w:lvlJc w:val="left"/>
      <w:pPr>
        <w:tabs>
          <w:tab w:val="num" w:pos="720"/>
        </w:tabs>
        <w:ind w:left="720" w:hanging="360"/>
      </w:pPr>
      <w:rPr>
        <w:rFonts w:ascii="David" w:hAnsi="David" w:cs="David" w:hint="default"/>
      </w:rPr>
    </w:lvl>
    <w:lvl w:ilvl="1" w:tplc="BC626C6A">
      <w:start w:val="1"/>
      <w:numFmt w:val="lowerLetter"/>
      <w:lvlText w:val="%2."/>
      <w:lvlJc w:val="left"/>
      <w:pPr>
        <w:tabs>
          <w:tab w:val="num" w:pos="1440"/>
        </w:tabs>
        <w:ind w:left="1440" w:hanging="360"/>
      </w:pPr>
      <w:rPr>
        <w:rFonts w:cs="Times New Roman"/>
      </w:rPr>
    </w:lvl>
    <w:lvl w:ilvl="2" w:tplc="96C23198">
      <w:start w:val="1"/>
      <w:numFmt w:val="lowerRoman"/>
      <w:lvlText w:val="%3."/>
      <w:lvlJc w:val="right"/>
      <w:pPr>
        <w:tabs>
          <w:tab w:val="num" w:pos="2160"/>
        </w:tabs>
        <w:ind w:left="2160" w:hanging="180"/>
      </w:pPr>
      <w:rPr>
        <w:rFonts w:cs="Times New Roman"/>
      </w:rPr>
    </w:lvl>
    <w:lvl w:ilvl="3" w:tplc="ED149CC6">
      <w:start w:val="1"/>
      <w:numFmt w:val="decimal"/>
      <w:lvlText w:val="%4."/>
      <w:lvlJc w:val="left"/>
      <w:pPr>
        <w:tabs>
          <w:tab w:val="num" w:pos="2880"/>
        </w:tabs>
        <w:ind w:left="2880" w:hanging="360"/>
      </w:pPr>
      <w:rPr>
        <w:rFonts w:cs="Times New Roman"/>
      </w:rPr>
    </w:lvl>
    <w:lvl w:ilvl="4" w:tplc="D2C0C0DC">
      <w:start w:val="1"/>
      <w:numFmt w:val="lowerLetter"/>
      <w:pStyle w:val="5-0"/>
      <w:lvlText w:val="%5."/>
      <w:lvlJc w:val="left"/>
      <w:pPr>
        <w:tabs>
          <w:tab w:val="num" w:pos="3600"/>
        </w:tabs>
        <w:ind w:left="3600" w:hanging="360"/>
      </w:pPr>
      <w:rPr>
        <w:rFonts w:cs="Times New Roman"/>
      </w:rPr>
    </w:lvl>
    <w:lvl w:ilvl="5" w:tplc="60647B70">
      <w:start w:val="1"/>
      <w:numFmt w:val="lowerRoman"/>
      <w:pStyle w:val="6-0"/>
      <w:lvlText w:val="%6."/>
      <w:lvlJc w:val="right"/>
      <w:pPr>
        <w:tabs>
          <w:tab w:val="num" w:pos="4320"/>
        </w:tabs>
        <w:ind w:left="4320" w:hanging="180"/>
      </w:pPr>
      <w:rPr>
        <w:rFonts w:cs="Times New Roman"/>
      </w:rPr>
    </w:lvl>
    <w:lvl w:ilvl="6" w:tplc="E00CC2AC">
      <w:start w:val="1"/>
      <w:numFmt w:val="decimal"/>
      <w:pStyle w:val="7-0"/>
      <w:lvlText w:val="%7."/>
      <w:lvlJc w:val="left"/>
      <w:pPr>
        <w:tabs>
          <w:tab w:val="num" w:pos="5040"/>
        </w:tabs>
        <w:ind w:left="5040" w:hanging="360"/>
      </w:pPr>
      <w:rPr>
        <w:rFonts w:cs="Times New Roman"/>
      </w:rPr>
    </w:lvl>
    <w:lvl w:ilvl="7" w:tplc="CC8CCD40">
      <w:start w:val="1"/>
      <w:numFmt w:val="lowerLetter"/>
      <w:lvlText w:val="%8."/>
      <w:lvlJc w:val="left"/>
      <w:pPr>
        <w:tabs>
          <w:tab w:val="num" w:pos="5760"/>
        </w:tabs>
        <w:ind w:left="5760" w:hanging="360"/>
      </w:pPr>
      <w:rPr>
        <w:rFonts w:cs="Times New Roman"/>
      </w:rPr>
    </w:lvl>
    <w:lvl w:ilvl="8" w:tplc="9AC4E8B6">
      <w:start w:val="1"/>
      <w:numFmt w:val="lowerRoman"/>
      <w:lvlText w:val="%9."/>
      <w:lvlJc w:val="right"/>
      <w:pPr>
        <w:tabs>
          <w:tab w:val="num" w:pos="6480"/>
        </w:tabs>
        <w:ind w:left="6480" w:hanging="180"/>
      </w:pPr>
      <w:rPr>
        <w:rFonts w:cs="Times New Roman"/>
      </w:rPr>
    </w:lvl>
  </w:abstractNum>
  <w:abstractNum w:abstractNumId="5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37027E03"/>
    <w:multiLevelType w:val="hybridMultilevel"/>
    <w:tmpl w:val="1F20932E"/>
    <w:lvl w:ilvl="0" w:tplc="E9A28746">
      <w:start w:val="1"/>
      <w:numFmt w:val="bullet"/>
      <w:lvlText w:val=""/>
      <w:lvlJc w:val="left"/>
      <w:pPr>
        <w:ind w:left="786" w:hanging="360"/>
      </w:pPr>
      <w:rPr>
        <w:rFonts w:ascii="Symbol" w:eastAsiaTheme="minorHAnsi" w:hAnsi="Symbol" w:cs="David"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3" w15:restartNumberingAfterBreak="0">
    <w:nsid w:val="39857028"/>
    <w:multiLevelType w:val="multilevel"/>
    <w:tmpl w:val="76E6E692"/>
    <w:lvl w:ilvl="0">
      <w:start w:val="1"/>
      <w:numFmt w:val="decimal"/>
      <w:lvlRestart w:val="0"/>
      <w:pStyle w:val="24"/>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64" w15:restartNumberingAfterBreak="0">
    <w:nsid w:val="3A3D0519"/>
    <w:multiLevelType w:val="hybridMultilevel"/>
    <w:tmpl w:val="0F5EED6A"/>
    <w:name w:val="listhnumber4322322232223322222222232"/>
    <w:lvl w:ilvl="0" w:tplc="7786EEFC">
      <w:start w:val="1"/>
      <w:numFmt w:val="bullet"/>
      <w:lvlText w:val=""/>
      <w:lvlJc w:val="left"/>
      <w:pPr>
        <w:tabs>
          <w:tab w:val="num" w:pos="360"/>
        </w:tabs>
        <w:ind w:left="360" w:hanging="360"/>
      </w:pPr>
      <w:rPr>
        <w:rFonts w:ascii="Symbol" w:hAnsi="Symbol" w:hint="default"/>
      </w:rPr>
    </w:lvl>
    <w:lvl w:ilvl="1" w:tplc="D74AAD4A">
      <w:start w:val="1"/>
      <w:numFmt w:val="bullet"/>
      <w:lvlText w:val="o"/>
      <w:lvlJc w:val="left"/>
      <w:pPr>
        <w:tabs>
          <w:tab w:val="num" w:pos="1080"/>
        </w:tabs>
        <w:ind w:left="1080" w:hanging="360"/>
      </w:pPr>
      <w:rPr>
        <w:rFonts w:ascii="Courier New" w:hAnsi="Courier New" w:cs="Courier New" w:hint="default"/>
      </w:rPr>
    </w:lvl>
    <w:lvl w:ilvl="2" w:tplc="72B63946">
      <w:start w:val="1"/>
      <w:numFmt w:val="bullet"/>
      <w:lvlText w:val=""/>
      <w:lvlJc w:val="left"/>
      <w:pPr>
        <w:tabs>
          <w:tab w:val="num" w:pos="1800"/>
        </w:tabs>
        <w:ind w:left="1800" w:hanging="360"/>
      </w:pPr>
      <w:rPr>
        <w:rFonts w:ascii="Wingdings" w:hAnsi="Wingdings" w:hint="default"/>
      </w:rPr>
    </w:lvl>
    <w:lvl w:ilvl="3" w:tplc="A1A48B7C">
      <w:start w:val="1"/>
      <w:numFmt w:val="bullet"/>
      <w:lvlText w:val=""/>
      <w:lvlJc w:val="left"/>
      <w:pPr>
        <w:tabs>
          <w:tab w:val="num" w:pos="2520"/>
        </w:tabs>
        <w:ind w:left="2520" w:hanging="360"/>
      </w:pPr>
      <w:rPr>
        <w:rFonts w:ascii="Symbol" w:hAnsi="Symbol" w:hint="default"/>
      </w:rPr>
    </w:lvl>
    <w:lvl w:ilvl="4" w:tplc="86B2CCFC">
      <w:start w:val="1"/>
      <w:numFmt w:val="bullet"/>
      <w:lvlText w:val="o"/>
      <w:lvlJc w:val="left"/>
      <w:pPr>
        <w:tabs>
          <w:tab w:val="num" w:pos="3240"/>
        </w:tabs>
        <w:ind w:left="3240" w:hanging="360"/>
      </w:pPr>
      <w:rPr>
        <w:rFonts w:ascii="Courier New" w:hAnsi="Courier New" w:cs="Courier New" w:hint="default"/>
      </w:rPr>
    </w:lvl>
    <w:lvl w:ilvl="5" w:tplc="78F4878E" w:tentative="1">
      <w:start w:val="1"/>
      <w:numFmt w:val="bullet"/>
      <w:lvlText w:val=""/>
      <w:lvlJc w:val="left"/>
      <w:pPr>
        <w:tabs>
          <w:tab w:val="num" w:pos="3960"/>
        </w:tabs>
        <w:ind w:left="3960" w:hanging="360"/>
      </w:pPr>
      <w:rPr>
        <w:rFonts w:ascii="Wingdings" w:hAnsi="Wingdings" w:hint="default"/>
      </w:rPr>
    </w:lvl>
    <w:lvl w:ilvl="6" w:tplc="C7745480" w:tentative="1">
      <w:start w:val="1"/>
      <w:numFmt w:val="bullet"/>
      <w:lvlText w:val=""/>
      <w:lvlJc w:val="left"/>
      <w:pPr>
        <w:tabs>
          <w:tab w:val="num" w:pos="4680"/>
        </w:tabs>
        <w:ind w:left="4680" w:hanging="360"/>
      </w:pPr>
      <w:rPr>
        <w:rFonts w:ascii="Symbol" w:hAnsi="Symbol" w:hint="default"/>
      </w:rPr>
    </w:lvl>
    <w:lvl w:ilvl="7" w:tplc="08B8EB56" w:tentative="1">
      <w:start w:val="1"/>
      <w:numFmt w:val="bullet"/>
      <w:lvlText w:val="o"/>
      <w:lvlJc w:val="left"/>
      <w:pPr>
        <w:tabs>
          <w:tab w:val="num" w:pos="5400"/>
        </w:tabs>
        <w:ind w:left="5400" w:hanging="360"/>
      </w:pPr>
      <w:rPr>
        <w:rFonts w:ascii="Courier New" w:hAnsi="Courier New" w:cs="Courier New" w:hint="default"/>
      </w:rPr>
    </w:lvl>
    <w:lvl w:ilvl="8" w:tplc="EA12517A"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3B462005"/>
    <w:multiLevelType w:val="hybridMultilevel"/>
    <w:tmpl w:val="10525794"/>
    <w:lvl w:ilvl="0" w:tplc="232008BA">
      <w:start w:val="1"/>
      <w:numFmt w:val="decimal"/>
      <w:lvlText w:val="(%1)."/>
      <w:lvlJc w:val="left"/>
      <w:pPr>
        <w:ind w:left="2147" w:hanging="360"/>
      </w:pPr>
      <w:rPr>
        <w:rFonts w:hint="default"/>
        <w:b/>
        <w:bCs/>
      </w:rPr>
    </w:lvl>
    <w:lvl w:ilvl="1" w:tplc="04090019">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66" w15:restartNumberingAfterBreak="0">
    <w:nsid w:val="3D3432B3"/>
    <w:multiLevelType w:val="multilevel"/>
    <w:tmpl w:val="C9BCC7F4"/>
    <w:styleLink w:val="a8"/>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7" w15:restartNumberingAfterBreak="0">
    <w:nsid w:val="3E4802BD"/>
    <w:multiLevelType w:val="multilevel"/>
    <w:tmpl w:val="D3C2320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136752B"/>
    <w:multiLevelType w:val="hybridMultilevel"/>
    <w:tmpl w:val="1130B9D4"/>
    <w:lvl w:ilvl="0" w:tplc="31284624">
      <w:start w:val="1"/>
      <w:numFmt w:val="bullet"/>
      <w:pStyle w:val="Bullets-4-English"/>
      <w:lvlText w:val=""/>
      <w:lvlJc w:val="left"/>
      <w:pPr>
        <w:tabs>
          <w:tab w:val="num" w:pos="1063"/>
        </w:tabs>
        <w:ind w:left="1063" w:hanging="360"/>
      </w:pPr>
      <w:rPr>
        <w:rFonts w:ascii="Symbol" w:hAnsi="Symbol" w:hint="default"/>
        <w:color w:val="auto"/>
      </w:rPr>
    </w:lvl>
    <w:lvl w:ilvl="1" w:tplc="40324A5C">
      <w:start w:val="1"/>
      <w:numFmt w:val="bullet"/>
      <w:lvlText w:val="o"/>
      <w:lvlJc w:val="left"/>
      <w:pPr>
        <w:tabs>
          <w:tab w:val="num" w:pos="1423"/>
        </w:tabs>
        <w:ind w:left="1423" w:hanging="360"/>
      </w:pPr>
      <w:rPr>
        <w:rFonts w:ascii="Courier New" w:hAnsi="Courier New" w:cs="Courier New" w:hint="default"/>
      </w:rPr>
    </w:lvl>
    <w:lvl w:ilvl="2" w:tplc="22207D92">
      <w:start w:val="1"/>
      <w:numFmt w:val="bullet"/>
      <w:lvlText w:val=""/>
      <w:lvlJc w:val="left"/>
      <w:pPr>
        <w:tabs>
          <w:tab w:val="num" w:pos="2143"/>
        </w:tabs>
        <w:ind w:left="2143" w:hanging="360"/>
      </w:pPr>
      <w:rPr>
        <w:rFonts w:ascii="Wingdings" w:hAnsi="Wingdings" w:hint="default"/>
      </w:rPr>
    </w:lvl>
    <w:lvl w:ilvl="3" w:tplc="CAA49902" w:tentative="1">
      <w:start w:val="1"/>
      <w:numFmt w:val="bullet"/>
      <w:lvlText w:val=""/>
      <w:lvlJc w:val="left"/>
      <w:pPr>
        <w:tabs>
          <w:tab w:val="num" w:pos="2863"/>
        </w:tabs>
        <w:ind w:left="2863" w:hanging="360"/>
      </w:pPr>
      <w:rPr>
        <w:rFonts w:ascii="Symbol" w:hAnsi="Symbol" w:hint="default"/>
      </w:rPr>
    </w:lvl>
    <w:lvl w:ilvl="4" w:tplc="72E429BC" w:tentative="1">
      <w:start w:val="1"/>
      <w:numFmt w:val="bullet"/>
      <w:lvlText w:val="o"/>
      <w:lvlJc w:val="left"/>
      <w:pPr>
        <w:tabs>
          <w:tab w:val="num" w:pos="3583"/>
        </w:tabs>
        <w:ind w:left="3583" w:hanging="360"/>
      </w:pPr>
      <w:rPr>
        <w:rFonts w:ascii="Courier New" w:hAnsi="Courier New" w:cs="Courier New" w:hint="default"/>
      </w:rPr>
    </w:lvl>
    <w:lvl w:ilvl="5" w:tplc="9FE8F0AC" w:tentative="1">
      <w:start w:val="1"/>
      <w:numFmt w:val="bullet"/>
      <w:lvlText w:val=""/>
      <w:lvlJc w:val="left"/>
      <w:pPr>
        <w:tabs>
          <w:tab w:val="num" w:pos="4303"/>
        </w:tabs>
        <w:ind w:left="4303" w:hanging="360"/>
      </w:pPr>
      <w:rPr>
        <w:rFonts w:ascii="Wingdings" w:hAnsi="Wingdings" w:hint="default"/>
      </w:rPr>
    </w:lvl>
    <w:lvl w:ilvl="6" w:tplc="8F040E74" w:tentative="1">
      <w:start w:val="1"/>
      <w:numFmt w:val="bullet"/>
      <w:lvlText w:val=""/>
      <w:lvlJc w:val="left"/>
      <w:pPr>
        <w:tabs>
          <w:tab w:val="num" w:pos="5023"/>
        </w:tabs>
        <w:ind w:left="5023" w:hanging="360"/>
      </w:pPr>
      <w:rPr>
        <w:rFonts w:ascii="Symbol" w:hAnsi="Symbol" w:hint="default"/>
      </w:rPr>
    </w:lvl>
    <w:lvl w:ilvl="7" w:tplc="D1F2C810" w:tentative="1">
      <w:start w:val="1"/>
      <w:numFmt w:val="bullet"/>
      <w:lvlText w:val="o"/>
      <w:lvlJc w:val="left"/>
      <w:pPr>
        <w:tabs>
          <w:tab w:val="num" w:pos="5743"/>
        </w:tabs>
        <w:ind w:left="5743" w:hanging="360"/>
      </w:pPr>
      <w:rPr>
        <w:rFonts w:ascii="Courier New" w:hAnsi="Courier New" w:cs="Courier New" w:hint="default"/>
      </w:rPr>
    </w:lvl>
    <w:lvl w:ilvl="8" w:tplc="CAA006BA" w:tentative="1">
      <w:start w:val="1"/>
      <w:numFmt w:val="bullet"/>
      <w:lvlText w:val=""/>
      <w:lvlJc w:val="left"/>
      <w:pPr>
        <w:tabs>
          <w:tab w:val="num" w:pos="6463"/>
        </w:tabs>
        <w:ind w:left="6463" w:hanging="360"/>
      </w:pPr>
      <w:rPr>
        <w:rFonts w:ascii="Wingdings" w:hAnsi="Wingdings" w:hint="default"/>
      </w:rPr>
    </w:lvl>
  </w:abstractNum>
  <w:abstractNum w:abstractNumId="69" w15:restartNumberingAfterBreak="0">
    <w:nsid w:val="42267697"/>
    <w:multiLevelType w:val="multilevel"/>
    <w:tmpl w:val="C65401F8"/>
    <w:lvl w:ilvl="0">
      <w:start w:val="1"/>
      <w:numFmt w:val="decimal"/>
      <w:lvlText w:val="%1."/>
      <w:lvlJc w:val="left"/>
      <w:pPr>
        <w:ind w:left="252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600" w:hanging="1440"/>
      </w:pPr>
      <w:rPr>
        <w:rFonts w:hint="default"/>
      </w:rPr>
    </w:lvl>
  </w:abstractNum>
  <w:abstractNum w:abstractNumId="7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2" w15:restartNumberingAfterBreak="0">
    <w:nsid w:val="44216559"/>
    <w:multiLevelType w:val="hybridMultilevel"/>
    <w:tmpl w:val="95463848"/>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4" w15:restartNumberingAfterBreak="0">
    <w:nsid w:val="468F2F07"/>
    <w:multiLevelType w:val="multilevel"/>
    <w:tmpl w:val="E27AFA2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75" w15:restartNumberingAfterBreak="0">
    <w:nsid w:val="46AB5908"/>
    <w:multiLevelType w:val="multilevel"/>
    <w:tmpl w:val="2C7259EA"/>
    <w:lvl w:ilvl="0">
      <w:start w:val="1"/>
      <w:numFmt w:val="decimal"/>
      <w:lvlRestart w:val="0"/>
      <w:pStyle w:val="12"/>
      <w:lvlText w:val="%1."/>
      <w:lvlJc w:val="left"/>
      <w:pPr>
        <w:tabs>
          <w:tab w:val="num" w:pos="560"/>
        </w:tabs>
        <w:ind w:left="560" w:hanging="560"/>
      </w:pPr>
      <w:rPr>
        <w:rFonts w:hint="default"/>
      </w:rPr>
    </w:lvl>
    <w:lvl w:ilvl="1">
      <w:start w:val="1"/>
      <w:numFmt w:val="decimal"/>
      <w:pStyle w:val="25"/>
      <w:lvlText w:val="%1.%2."/>
      <w:lvlJc w:val="left"/>
      <w:pPr>
        <w:tabs>
          <w:tab w:val="num" w:pos="1420"/>
        </w:tabs>
        <w:ind w:left="1420" w:hanging="853"/>
      </w:pPr>
      <w:rPr>
        <w:rFonts w:hint="default"/>
      </w:rPr>
    </w:lvl>
    <w:lvl w:ilvl="2">
      <w:start w:val="1"/>
      <w:numFmt w:val="decimal"/>
      <w:pStyle w:val="30"/>
      <w:lvlText w:val="%1.%2.%3."/>
      <w:lvlJc w:val="left"/>
      <w:pPr>
        <w:tabs>
          <w:tab w:val="num" w:pos="2560"/>
        </w:tabs>
        <w:ind w:left="2560" w:hanging="1140"/>
      </w:pPr>
      <w:rPr>
        <w:rFonts w:hint="default"/>
      </w:rPr>
    </w:lvl>
    <w:lvl w:ilvl="3">
      <w:start w:val="1"/>
      <w:numFmt w:val="decimal"/>
      <w:pStyle w:val="42"/>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472062A7"/>
    <w:multiLevelType w:val="multilevel"/>
    <w:tmpl w:val="D7CAFEC6"/>
    <w:lvl w:ilvl="0">
      <w:start w:val="1"/>
      <w:numFmt w:val="decimal"/>
      <w:lvlText w:val="%1."/>
      <w:lvlJc w:val="left"/>
      <w:pPr>
        <w:ind w:left="252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600" w:hanging="1440"/>
      </w:pPr>
      <w:rPr>
        <w:rFonts w:hint="default"/>
      </w:rPr>
    </w:lvl>
  </w:abstractNum>
  <w:abstractNum w:abstractNumId="77" w15:restartNumberingAfterBreak="0">
    <w:nsid w:val="48C97CEA"/>
    <w:multiLevelType w:val="hybridMultilevel"/>
    <w:tmpl w:val="E716CEA6"/>
    <w:lvl w:ilvl="0" w:tplc="1DE4057C">
      <w:start w:val="1"/>
      <w:numFmt w:val="bullet"/>
      <w:lvlText w:val=""/>
      <w:lvlJc w:val="left"/>
      <w:pPr>
        <w:ind w:left="1080" w:hanging="360"/>
      </w:pPr>
      <w:rPr>
        <w:rFonts w:ascii="Wingdings" w:hAnsi="Wingdings" w:hint="default"/>
        <w:sz w:val="22"/>
        <w:szCs w:val="22"/>
      </w:rPr>
    </w:lvl>
    <w:lvl w:ilvl="1" w:tplc="A6D6DF3E" w:tentative="1">
      <w:start w:val="1"/>
      <w:numFmt w:val="bullet"/>
      <w:lvlText w:val="o"/>
      <w:lvlJc w:val="left"/>
      <w:pPr>
        <w:ind w:left="1800" w:hanging="360"/>
      </w:pPr>
      <w:rPr>
        <w:rFonts w:ascii="Courier New" w:hAnsi="Courier New" w:cs="Courier New" w:hint="default"/>
      </w:rPr>
    </w:lvl>
    <w:lvl w:ilvl="2" w:tplc="EC261BCA" w:tentative="1">
      <w:start w:val="1"/>
      <w:numFmt w:val="bullet"/>
      <w:lvlText w:val=""/>
      <w:lvlJc w:val="left"/>
      <w:pPr>
        <w:ind w:left="2520" w:hanging="360"/>
      </w:pPr>
      <w:rPr>
        <w:rFonts w:ascii="Wingdings" w:hAnsi="Wingdings" w:hint="default"/>
      </w:rPr>
    </w:lvl>
    <w:lvl w:ilvl="3" w:tplc="89C4BD60" w:tentative="1">
      <w:start w:val="1"/>
      <w:numFmt w:val="bullet"/>
      <w:lvlText w:val=""/>
      <w:lvlJc w:val="left"/>
      <w:pPr>
        <w:ind w:left="3240" w:hanging="360"/>
      </w:pPr>
      <w:rPr>
        <w:rFonts w:ascii="Symbol" w:hAnsi="Symbol" w:hint="default"/>
      </w:rPr>
    </w:lvl>
    <w:lvl w:ilvl="4" w:tplc="810A03B4" w:tentative="1">
      <w:start w:val="1"/>
      <w:numFmt w:val="bullet"/>
      <w:lvlText w:val="o"/>
      <w:lvlJc w:val="left"/>
      <w:pPr>
        <w:ind w:left="3960" w:hanging="360"/>
      </w:pPr>
      <w:rPr>
        <w:rFonts w:ascii="Courier New" w:hAnsi="Courier New" w:cs="Courier New" w:hint="default"/>
      </w:rPr>
    </w:lvl>
    <w:lvl w:ilvl="5" w:tplc="738C4AF8" w:tentative="1">
      <w:start w:val="1"/>
      <w:numFmt w:val="bullet"/>
      <w:lvlText w:val=""/>
      <w:lvlJc w:val="left"/>
      <w:pPr>
        <w:ind w:left="4680" w:hanging="360"/>
      </w:pPr>
      <w:rPr>
        <w:rFonts w:ascii="Wingdings" w:hAnsi="Wingdings" w:hint="default"/>
      </w:rPr>
    </w:lvl>
    <w:lvl w:ilvl="6" w:tplc="6338FBA8" w:tentative="1">
      <w:start w:val="1"/>
      <w:numFmt w:val="bullet"/>
      <w:lvlText w:val=""/>
      <w:lvlJc w:val="left"/>
      <w:pPr>
        <w:ind w:left="5400" w:hanging="360"/>
      </w:pPr>
      <w:rPr>
        <w:rFonts w:ascii="Symbol" w:hAnsi="Symbol" w:hint="default"/>
      </w:rPr>
    </w:lvl>
    <w:lvl w:ilvl="7" w:tplc="F71C915A" w:tentative="1">
      <w:start w:val="1"/>
      <w:numFmt w:val="bullet"/>
      <w:lvlText w:val="o"/>
      <w:lvlJc w:val="left"/>
      <w:pPr>
        <w:ind w:left="6120" w:hanging="360"/>
      </w:pPr>
      <w:rPr>
        <w:rFonts w:ascii="Courier New" w:hAnsi="Courier New" w:cs="Courier New" w:hint="default"/>
      </w:rPr>
    </w:lvl>
    <w:lvl w:ilvl="8" w:tplc="C16C0060" w:tentative="1">
      <w:start w:val="1"/>
      <w:numFmt w:val="bullet"/>
      <w:lvlText w:val=""/>
      <w:lvlJc w:val="left"/>
      <w:pPr>
        <w:ind w:left="6840" w:hanging="360"/>
      </w:pPr>
      <w:rPr>
        <w:rFonts w:ascii="Wingdings" w:hAnsi="Wingdings" w:hint="default"/>
      </w:rPr>
    </w:lvl>
  </w:abstractNum>
  <w:abstractNum w:abstractNumId="78" w15:restartNumberingAfterBreak="0">
    <w:nsid w:val="4ACB1CCB"/>
    <w:multiLevelType w:val="hybridMultilevel"/>
    <w:tmpl w:val="ADF8A936"/>
    <w:name w:val="listhnumber432232223222332222222223422"/>
    <w:lvl w:ilvl="0" w:tplc="D5328930">
      <w:start w:val="1"/>
      <w:numFmt w:val="decimal"/>
      <w:lvlText w:val="%1."/>
      <w:lvlJc w:val="left"/>
      <w:pPr>
        <w:tabs>
          <w:tab w:val="num" w:pos="720"/>
        </w:tabs>
        <w:ind w:left="720" w:right="720" w:hanging="360"/>
      </w:pPr>
    </w:lvl>
    <w:lvl w:ilvl="1" w:tplc="88A4990C">
      <w:start w:val="1"/>
      <w:numFmt w:val="decimal"/>
      <w:lvlText w:val="%2)"/>
      <w:lvlJc w:val="left"/>
      <w:pPr>
        <w:tabs>
          <w:tab w:val="num" w:pos="1440"/>
        </w:tabs>
        <w:ind w:left="1440" w:right="1440" w:hanging="360"/>
      </w:pPr>
    </w:lvl>
    <w:lvl w:ilvl="2" w:tplc="D332CE56" w:tentative="1">
      <w:start w:val="1"/>
      <w:numFmt w:val="lowerRoman"/>
      <w:lvlText w:val="%3."/>
      <w:lvlJc w:val="right"/>
      <w:pPr>
        <w:tabs>
          <w:tab w:val="num" w:pos="2160"/>
        </w:tabs>
        <w:ind w:left="2160" w:right="2160" w:hanging="180"/>
      </w:pPr>
    </w:lvl>
    <w:lvl w:ilvl="3" w:tplc="40F8FD86" w:tentative="1">
      <w:start w:val="1"/>
      <w:numFmt w:val="decimal"/>
      <w:lvlText w:val="%4."/>
      <w:lvlJc w:val="left"/>
      <w:pPr>
        <w:tabs>
          <w:tab w:val="num" w:pos="2880"/>
        </w:tabs>
        <w:ind w:left="2880" w:right="2880" w:hanging="360"/>
      </w:pPr>
    </w:lvl>
    <w:lvl w:ilvl="4" w:tplc="856C2298" w:tentative="1">
      <w:start w:val="1"/>
      <w:numFmt w:val="lowerLetter"/>
      <w:lvlText w:val="%5."/>
      <w:lvlJc w:val="left"/>
      <w:pPr>
        <w:tabs>
          <w:tab w:val="num" w:pos="3600"/>
        </w:tabs>
        <w:ind w:left="3600" w:right="3600" w:hanging="360"/>
      </w:pPr>
    </w:lvl>
    <w:lvl w:ilvl="5" w:tplc="A61607A0" w:tentative="1">
      <w:start w:val="1"/>
      <w:numFmt w:val="lowerRoman"/>
      <w:lvlText w:val="%6."/>
      <w:lvlJc w:val="right"/>
      <w:pPr>
        <w:tabs>
          <w:tab w:val="num" w:pos="4320"/>
        </w:tabs>
        <w:ind w:left="4320" w:right="4320" w:hanging="180"/>
      </w:pPr>
    </w:lvl>
    <w:lvl w:ilvl="6" w:tplc="E1E0DA4A" w:tentative="1">
      <w:start w:val="1"/>
      <w:numFmt w:val="decimal"/>
      <w:lvlText w:val="%7."/>
      <w:lvlJc w:val="left"/>
      <w:pPr>
        <w:tabs>
          <w:tab w:val="num" w:pos="5040"/>
        </w:tabs>
        <w:ind w:left="5040" w:right="5040" w:hanging="360"/>
      </w:pPr>
    </w:lvl>
    <w:lvl w:ilvl="7" w:tplc="F68CE2A6" w:tentative="1">
      <w:start w:val="1"/>
      <w:numFmt w:val="lowerLetter"/>
      <w:lvlText w:val="%8."/>
      <w:lvlJc w:val="left"/>
      <w:pPr>
        <w:tabs>
          <w:tab w:val="num" w:pos="5760"/>
        </w:tabs>
        <w:ind w:left="5760" w:right="5760" w:hanging="360"/>
      </w:pPr>
    </w:lvl>
    <w:lvl w:ilvl="8" w:tplc="84A67272" w:tentative="1">
      <w:start w:val="1"/>
      <w:numFmt w:val="lowerRoman"/>
      <w:lvlText w:val="%9."/>
      <w:lvlJc w:val="right"/>
      <w:pPr>
        <w:tabs>
          <w:tab w:val="num" w:pos="6480"/>
        </w:tabs>
        <w:ind w:left="6480" w:right="6480" w:hanging="180"/>
      </w:pPr>
    </w:lvl>
  </w:abstractNum>
  <w:abstractNum w:abstractNumId="79" w15:restartNumberingAfterBreak="0">
    <w:nsid w:val="4F442E1E"/>
    <w:multiLevelType w:val="hybridMultilevel"/>
    <w:tmpl w:val="8500E9D4"/>
    <w:lvl w:ilvl="0" w:tplc="9B185A3E">
      <w:start w:val="1"/>
      <w:numFmt w:val="hebrew1"/>
      <w:lvlText w:val="%1)"/>
      <w:lvlJc w:val="left"/>
      <w:pPr>
        <w:ind w:left="1080" w:hanging="360"/>
      </w:pPr>
      <w:rPr>
        <w:rFonts w:ascii="David" w:hAnsi="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6"/>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3"/>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1" w15:restartNumberingAfterBreak="0">
    <w:nsid w:val="50DD7979"/>
    <w:multiLevelType w:val="hybridMultilevel"/>
    <w:tmpl w:val="EB98A8DA"/>
    <w:lvl w:ilvl="0" w:tplc="8654B650">
      <w:start w:val="1"/>
      <w:numFmt w:val="bullet"/>
      <w:lvlText w:val=""/>
      <w:lvlJc w:val="left"/>
      <w:pPr>
        <w:ind w:left="720" w:hanging="360"/>
      </w:pPr>
      <w:rPr>
        <w:rFonts w:ascii="Symbol" w:hAnsi="Symbol" w:hint="default"/>
      </w:rPr>
    </w:lvl>
    <w:lvl w:ilvl="1" w:tplc="8AC41630">
      <w:start w:val="1"/>
      <w:numFmt w:val="bullet"/>
      <w:lvlText w:val="o"/>
      <w:lvlJc w:val="left"/>
      <w:pPr>
        <w:ind w:left="1440" w:hanging="360"/>
      </w:pPr>
      <w:rPr>
        <w:rFonts w:ascii="Courier New" w:hAnsi="Courier New" w:cs="Courier New" w:hint="default"/>
      </w:rPr>
    </w:lvl>
    <w:lvl w:ilvl="2" w:tplc="92CAEF7A" w:tentative="1">
      <w:start w:val="1"/>
      <w:numFmt w:val="bullet"/>
      <w:lvlText w:val=""/>
      <w:lvlJc w:val="left"/>
      <w:pPr>
        <w:ind w:left="2160" w:hanging="360"/>
      </w:pPr>
      <w:rPr>
        <w:rFonts w:ascii="Wingdings" w:hAnsi="Wingdings" w:hint="default"/>
      </w:rPr>
    </w:lvl>
    <w:lvl w:ilvl="3" w:tplc="E24C28BA" w:tentative="1">
      <w:start w:val="1"/>
      <w:numFmt w:val="bullet"/>
      <w:lvlText w:val=""/>
      <w:lvlJc w:val="left"/>
      <w:pPr>
        <w:ind w:left="2880" w:hanging="360"/>
      </w:pPr>
      <w:rPr>
        <w:rFonts w:ascii="Symbol" w:hAnsi="Symbol" w:hint="default"/>
      </w:rPr>
    </w:lvl>
    <w:lvl w:ilvl="4" w:tplc="C3E6E806" w:tentative="1">
      <w:start w:val="1"/>
      <w:numFmt w:val="bullet"/>
      <w:lvlText w:val="o"/>
      <w:lvlJc w:val="left"/>
      <w:pPr>
        <w:ind w:left="3600" w:hanging="360"/>
      </w:pPr>
      <w:rPr>
        <w:rFonts w:ascii="Courier New" w:hAnsi="Courier New" w:cs="Courier New" w:hint="default"/>
      </w:rPr>
    </w:lvl>
    <w:lvl w:ilvl="5" w:tplc="B7501C4A" w:tentative="1">
      <w:start w:val="1"/>
      <w:numFmt w:val="bullet"/>
      <w:lvlText w:val=""/>
      <w:lvlJc w:val="left"/>
      <w:pPr>
        <w:ind w:left="4320" w:hanging="360"/>
      </w:pPr>
      <w:rPr>
        <w:rFonts w:ascii="Wingdings" w:hAnsi="Wingdings" w:hint="default"/>
      </w:rPr>
    </w:lvl>
    <w:lvl w:ilvl="6" w:tplc="C6461428" w:tentative="1">
      <w:start w:val="1"/>
      <w:numFmt w:val="bullet"/>
      <w:lvlText w:val=""/>
      <w:lvlJc w:val="left"/>
      <w:pPr>
        <w:ind w:left="5040" w:hanging="360"/>
      </w:pPr>
      <w:rPr>
        <w:rFonts w:ascii="Symbol" w:hAnsi="Symbol" w:hint="default"/>
      </w:rPr>
    </w:lvl>
    <w:lvl w:ilvl="7" w:tplc="A98CCC5C" w:tentative="1">
      <w:start w:val="1"/>
      <w:numFmt w:val="bullet"/>
      <w:lvlText w:val="o"/>
      <w:lvlJc w:val="left"/>
      <w:pPr>
        <w:ind w:left="5760" w:hanging="360"/>
      </w:pPr>
      <w:rPr>
        <w:rFonts w:ascii="Courier New" w:hAnsi="Courier New" w:cs="Courier New" w:hint="default"/>
      </w:rPr>
    </w:lvl>
    <w:lvl w:ilvl="8" w:tplc="92FEC8CE" w:tentative="1">
      <w:start w:val="1"/>
      <w:numFmt w:val="bullet"/>
      <w:lvlText w:val=""/>
      <w:lvlJc w:val="left"/>
      <w:pPr>
        <w:ind w:left="6480" w:hanging="360"/>
      </w:pPr>
      <w:rPr>
        <w:rFonts w:ascii="Wingdings" w:hAnsi="Wingdings" w:hint="default"/>
      </w:rPr>
    </w:lvl>
  </w:abstractNum>
  <w:abstractNum w:abstractNumId="82" w15:restartNumberingAfterBreak="0">
    <w:nsid w:val="54033926"/>
    <w:multiLevelType w:val="multilevel"/>
    <w:tmpl w:val="70CA816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3" w15:restartNumberingAfterBreak="0">
    <w:nsid w:val="54B72E60"/>
    <w:multiLevelType w:val="multilevel"/>
    <w:tmpl w:val="91D04A40"/>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83C3D4D"/>
    <w:multiLevelType w:val="multilevel"/>
    <w:tmpl w:val="0DBAF1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6"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7" w15:restartNumberingAfterBreak="0">
    <w:nsid w:val="5C6D1CFB"/>
    <w:multiLevelType w:val="hybridMultilevel"/>
    <w:tmpl w:val="07C21868"/>
    <w:lvl w:ilvl="0" w:tplc="B1523956">
      <w:start w:val="1"/>
      <w:numFmt w:val="bullet"/>
      <w:lvlText w:val=""/>
      <w:lvlJc w:val="left"/>
      <w:pPr>
        <w:ind w:left="720" w:hanging="360"/>
      </w:pPr>
      <w:rPr>
        <w:rFonts w:ascii="Wingdings" w:hAnsi="Wingdings" w:hint="default"/>
        <w:sz w:val="22"/>
        <w:szCs w:val="22"/>
      </w:rPr>
    </w:lvl>
    <w:lvl w:ilvl="1" w:tplc="24C872E2" w:tentative="1">
      <w:start w:val="1"/>
      <w:numFmt w:val="bullet"/>
      <w:lvlText w:val="o"/>
      <w:lvlJc w:val="left"/>
      <w:pPr>
        <w:ind w:left="1440" w:hanging="360"/>
      </w:pPr>
      <w:rPr>
        <w:rFonts w:ascii="Courier New" w:hAnsi="Courier New" w:cs="Courier New" w:hint="default"/>
      </w:rPr>
    </w:lvl>
    <w:lvl w:ilvl="2" w:tplc="DD8E4068" w:tentative="1">
      <w:start w:val="1"/>
      <w:numFmt w:val="bullet"/>
      <w:lvlText w:val=""/>
      <w:lvlJc w:val="left"/>
      <w:pPr>
        <w:ind w:left="2160" w:hanging="360"/>
      </w:pPr>
      <w:rPr>
        <w:rFonts w:ascii="Wingdings" w:hAnsi="Wingdings" w:hint="default"/>
      </w:rPr>
    </w:lvl>
    <w:lvl w:ilvl="3" w:tplc="56D232FE" w:tentative="1">
      <w:start w:val="1"/>
      <w:numFmt w:val="bullet"/>
      <w:lvlText w:val=""/>
      <w:lvlJc w:val="left"/>
      <w:pPr>
        <w:ind w:left="2880" w:hanging="360"/>
      </w:pPr>
      <w:rPr>
        <w:rFonts w:ascii="Symbol" w:hAnsi="Symbol" w:hint="default"/>
      </w:rPr>
    </w:lvl>
    <w:lvl w:ilvl="4" w:tplc="AC04C47E" w:tentative="1">
      <w:start w:val="1"/>
      <w:numFmt w:val="bullet"/>
      <w:lvlText w:val="o"/>
      <w:lvlJc w:val="left"/>
      <w:pPr>
        <w:ind w:left="3600" w:hanging="360"/>
      </w:pPr>
      <w:rPr>
        <w:rFonts w:ascii="Courier New" w:hAnsi="Courier New" w:cs="Courier New" w:hint="default"/>
      </w:rPr>
    </w:lvl>
    <w:lvl w:ilvl="5" w:tplc="90745E32" w:tentative="1">
      <w:start w:val="1"/>
      <w:numFmt w:val="bullet"/>
      <w:lvlText w:val=""/>
      <w:lvlJc w:val="left"/>
      <w:pPr>
        <w:ind w:left="4320" w:hanging="360"/>
      </w:pPr>
      <w:rPr>
        <w:rFonts w:ascii="Wingdings" w:hAnsi="Wingdings" w:hint="default"/>
      </w:rPr>
    </w:lvl>
    <w:lvl w:ilvl="6" w:tplc="343688F4" w:tentative="1">
      <w:start w:val="1"/>
      <w:numFmt w:val="bullet"/>
      <w:lvlText w:val=""/>
      <w:lvlJc w:val="left"/>
      <w:pPr>
        <w:ind w:left="5040" w:hanging="360"/>
      </w:pPr>
      <w:rPr>
        <w:rFonts w:ascii="Symbol" w:hAnsi="Symbol" w:hint="default"/>
      </w:rPr>
    </w:lvl>
    <w:lvl w:ilvl="7" w:tplc="7CB6C34C" w:tentative="1">
      <w:start w:val="1"/>
      <w:numFmt w:val="bullet"/>
      <w:lvlText w:val="o"/>
      <w:lvlJc w:val="left"/>
      <w:pPr>
        <w:ind w:left="5760" w:hanging="360"/>
      </w:pPr>
      <w:rPr>
        <w:rFonts w:ascii="Courier New" w:hAnsi="Courier New" w:cs="Courier New" w:hint="default"/>
      </w:rPr>
    </w:lvl>
    <w:lvl w:ilvl="8" w:tplc="D85018EA" w:tentative="1">
      <w:start w:val="1"/>
      <w:numFmt w:val="bullet"/>
      <w:lvlText w:val=""/>
      <w:lvlJc w:val="left"/>
      <w:pPr>
        <w:ind w:left="6480" w:hanging="360"/>
      </w:pPr>
      <w:rPr>
        <w:rFonts w:ascii="Wingdings" w:hAnsi="Wingdings" w:hint="default"/>
      </w:rPr>
    </w:lvl>
  </w:abstractNum>
  <w:abstractNum w:abstractNumId="8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9" w15:restartNumberingAfterBreak="0">
    <w:nsid w:val="5D042ED7"/>
    <w:multiLevelType w:val="multilevel"/>
    <w:tmpl w:val="63705756"/>
    <w:lvl w:ilvl="0">
      <w:start w:val="1"/>
      <w:numFmt w:val="hebrew1"/>
      <w:pStyle w:val="27"/>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0" w15:restartNumberingAfterBreak="0">
    <w:nsid w:val="5D5B284E"/>
    <w:multiLevelType w:val="multilevel"/>
    <w:tmpl w:val="DD32494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2" w15:restartNumberingAfterBreak="0">
    <w:nsid w:val="5EF767D2"/>
    <w:multiLevelType w:val="multilevel"/>
    <w:tmpl w:val="B9AEE498"/>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93" w15:restartNumberingAfterBreak="0">
    <w:nsid w:val="5EFD5932"/>
    <w:multiLevelType w:val="multilevel"/>
    <w:tmpl w:val="D6D43C66"/>
    <w:lvl w:ilvl="0">
      <w:start w:val="1"/>
      <w:numFmt w:val="decimal"/>
      <w:lvlText w:val="%1."/>
      <w:lvlJc w:val="left"/>
      <w:pPr>
        <w:tabs>
          <w:tab w:val="num" w:pos="567"/>
        </w:tabs>
        <w:ind w:left="567" w:hanging="567"/>
      </w:pPr>
      <w:rPr>
        <w:rFonts w:hint="default"/>
        <w:b w:val="0"/>
        <w:bCs w:val="0"/>
        <w:color w:val="auto"/>
      </w:rPr>
    </w:lvl>
    <w:lvl w:ilvl="1">
      <w:start w:val="1"/>
      <w:numFmt w:val="decimal"/>
      <w:pStyle w:val="28"/>
      <w:lvlText w:val="%1.%2."/>
      <w:lvlJc w:val="left"/>
      <w:pPr>
        <w:tabs>
          <w:tab w:val="num" w:pos="1191"/>
        </w:tabs>
        <w:ind w:left="1191" w:hanging="624"/>
      </w:pPr>
      <w:rPr>
        <w:rFonts w:ascii="Arial" w:hAnsi="Arial" w:cs="Arial" w:hint="default"/>
        <w:b w:val="0"/>
        <w:bCs w:val="0"/>
        <w:i w:val="0"/>
        <w:iCs w:val="0"/>
        <w:caps w:val="0"/>
        <w:smallCaps w:val="0"/>
        <w:strike w:val="0"/>
        <w:dstrike w:val="0"/>
        <w:noProof w:val="0"/>
        <w:snapToGrid w:val="0"/>
        <w:vanish w:val="0"/>
        <w:color w:val="auto"/>
        <w:spacing w:val="0"/>
        <w:w w:val="0"/>
        <w:kern w:val="0"/>
        <w:position w:val="0"/>
        <w:sz w:val="22"/>
        <w:szCs w:val="22"/>
        <w:u w:val="none"/>
        <w:vertAlign w:val="baseline"/>
        <w:em w:val="none"/>
      </w:rPr>
    </w:lvl>
    <w:lvl w:ilvl="2">
      <w:start w:val="1"/>
      <w:numFmt w:val="decimal"/>
      <w:pStyle w:val="32"/>
      <w:lvlText w:val="%1.%2.%3."/>
      <w:lvlJc w:val="left"/>
      <w:pPr>
        <w:tabs>
          <w:tab w:val="num" w:pos="1928"/>
        </w:tabs>
        <w:ind w:left="1928" w:hanging="737"/>
      </w:pPr>
      <w:rPr>
        <w:rFonts w:ascii="Arial" w:hAnsi="Arial" w:cs="Arial" w:hint="default"/>
        <w:b w:val="0"/>
        <w:bCs w:val="0"/>
        <w:i w:val="0"/>
        <w:iCs w:val="0"/>
        <w:caps w:val="0"/>
        <w:smallCaps w:val="0"/>
        <w:strike w:val="0"/>
        <w:dstrike w:val="0"/>
        <w:noProof w:val="0"/>
        <w:snapToGrid w:val="0"/>
        <w:vanish w:val="0"/>
        <w:color w:val="auto"/>
        <w:spacing w:val="0"/>
        <w:w w:val="0"/>
        <w:kern w:val="0"/>
        <w:position w:val="0"/>
        <w:sz w:val="20"/>
        <w:szCs w:val="20"/>
        <w:u w:val="none"/>
        <w:vertAlign w:val="baseline"/>
        <w:em w:val="none"/>
      </w:rPr>
    </w:lvl>
    <w:lvl w:ilvl="3">
      <w:start w:val="1"/>
      <w:numFmt w:val="decimal"/>
      <w:lvlText w:val="%1.%2.%3.%4."/>
      <w:lvlJc w:val="left"/>
      <w:pPr>
        <w:tabs>
          <w:tab w:val="num" w:pos="2835"/>
        </w:tabs>
        <w:ind w:left="2835" w:hanging="907"/>
      </w:pPr>
      <w:rPr>
        <w:rFonts w:hint="default"/>
        <w:b/>
        <w:bCs w:val="0"/>
        <w:sz w:val="20"/>
        <w:szCs w:val="20"/>
      </w:rPr>
    </w:lvl>
    <w:lvl w:ilvl="4">
      <w:start w:val="1"/>
      <w:numFmt w:val="decimal"/>
      <w:lvlText w:val="%1.%2.%3.%4.%5."/>
      <w:lvlJc w:val="left"/>
      <w:pPr>
        <w:tabs>
          <w:tab w:val="num" w:pos="3856"/>
        </w:tabs>
        <w:ind w:left="3856" w:hanging="1021"/>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5F463AFF"/>
    <w:multiLevelType w:val="multilevel"/>
    <w:tmpl w:val="84A636C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5FF57980"/>
    <w:multiLevelType w:val="multilevel"/>
    <w:tmpl w:val="11EE3246"/>
    <w:lvl w:ilvl="0">
      <w:start w:val="1"/>
      <w:numFmt w:val="bullet"/>
      <w:lvlText w:val=""/>
      <w:lvlJc w:val="left"/>
      <w:pPr>
        <w:ind w:left="1800" w:hanging="360"/>
      </w:pPr>
      <w:rPr>
        <w:rFonts w:ascii="Symbol" w:hAnsi="Symbol" w:hint="default"/>
      </w:rPr>
    </w:lvl>
    <w:lvl w:ilvl="1">
      <w:start w:val="1"/>
      <w:numFmt w:val="bullet"/>
      <w:lvlText w:val=""/>
      <w:lvlJc w:val="left"/>
      <w:pPr>
        <w:ind w:left="2232" w:hanging="432"/>
      </w:pPr>
      <w:rPr>
        <w:rFonts w:ascii="Symbol" w:hAnsi="Symbol" w:hint="default"/>
        <w:b w:val="0"/>
        <w:bCs w:val="0"/>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9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7" w15:restartNumberingAfterBreak="0">
    <w:nsid w:val="621345C5"/>
    <w:multiLevelType w:val="hybridMultilevel"/>
    <w:tmpl w:val="8500E9D4"/>
    <w:lvl w:ilvl="0" w:tplc="9B185A3E">
      <w:start w:val="1"/>
      <w:numFmt w:val="hebrew1"/>
      <w:lvlText w:val="%1)"/>
      <w:lvlJc w:val="left"/>
      <w:pPr>
        <w:ind w:left="1080" w:hanging="360"/>
      </w:pPr>
      <w:rPr>
        <w:rFonts w:ascii="David" w:hAnsi="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9" w15:restartNumberingAfterBreak="0">
    <w:nsid w:val="633E016B"/>
    <w:multiLevelType w:val="multilevel"/>
    <w:tmpl w:val="E6C256E6"/>
    <w:lvl w:ilvl="0">
      <w:start w:val="1"/>
      <w:numFmt w:val="decimal"/>
      <w:pStyle w:val="14"/>
      <w:lvlText w:val="%1."/>
      <w:lvlJc w:val="left"/>
      <w:pPr>
        <w:ind w:left="360" w:hanging="360"/>
      </w:pPr>
    </w:lvl>
    <w:lvl w:ilvl="1">
      <w:start w:val="1"/>
      <w:numFmt w:val="decimal"/>
      <w:pStyle w:val="29"/>
      <w:lvlText w:val="%1.%2."/>
      <w:lvlJc w:val="left"/>
      <w:pPr>
        <w:ind w:left="792" w:hanging="432"/>
      </w:pPr>
      <w:rPr>
        <w:b w:val="0"/>
        <w:bCs w:val="0"/>
        <w:color w:val="auto"/>
        <w:sz w:val="22"/>
        <w:szCs w:val="22"/>
      </w:rPr>
    </w:lvl>
    <w:lvl w:ilvl="2">
      <w:start w:val="1"/>
      <w:numFmt w:val="decimal"/>
      <w:pStyle w:val="33"/>
      <w:lvlText w:val="%1.%2.%3."/>
      <w:lvlJc w:val="left"/>
      <w:pPr>
        <w:ind w:left="1224" w:hanging="504"/>
      </w:pPr>
      <w:rPr>
        <w:b w:val="0"/>
        <w:bCs w:val="0"/>
        <w:color w:val="auto"/>
      </w:rPr>
    </w:lvl>
    <w:lvl w:ilvl="3">
      <w:start w:val="1"/>
      <w:numFmt w:val="decimal"/>
      <w:pStyle w:val="44"/>
      <w:lvlText w:val="%1.%2.%3.%4."/>
      <w:lvlJc w:val="left"/>
      <w:pPr>
        <w:ind w:left="1728" w:hanging="648"/>
      </w:pPr>
      <w:rPr>
        <w:b w:val="0"/>
        <w:bCs w:val="0"/>
        <w:color w:val="auto"/>
      </w:rPr>
    </w:lvl>
    <w:lvl w:ilvl="4">
      <w:start w:val="1"/>
      <w:numFmt w:val="decimal"/>
      <w:pStyle w:val="53"/>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4"/>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2" w15:restartNumberingAfterBreak="0">
    <w:nsid w:val="68880949"/>
    <w:multiLevelType w:val="multilevel"/>
    <w:tmpl w:val="22C8C92E"/>
    <w:lvl w:ilvl="0">
      <w:start w:val="1"/>
      <w:numFmt w:val="decimal"/>
      <w:lvlText w:val="%1."/>
      <w:lvlJc w:val="left"/>
      <w:pPr>
        <w:ind w:left="720" w:hanging="360"/>
      </w:pPr>
      <w:rPr>
        <w:rFonts w:hint="default"/>
        <w:lang w:bidi="he-IL"/>
      </w:rPr>
    </w:lvl>
    <w:lvl w:ilvl="1">
      <w:start w:val="1"/>
      <w:numFmt w:val="decimal"/>
      <w:lvlText w:val="%1.%2."/>
      <w:lvlJc w:val="left"/>
      <w:pPr>
        <w:ind w:left="1152" w:hanging="432"/>
      </w:pPr>
      <w:rPr>
        <w:rFonts w:hint="default"/>
        <w:b w:val="0"/>
        <w:bCs w:val="0"/>
      </w:rPr>
    </w:lvl>
    <w:lvl w:ilvl="2">
      <w:start w:val="1"/>
      <w:numFmt w:val="decimal"/>
      <w:lvlText w:val="%1.%2.%3."/>
      <w:lvlJc w:val="left"/>
      <w:pPr>
        <w:ind w:left="1584" w:hanging="504"/>
      </w:pPr>
      <w:rPr>
        <w:rFonts w:hint="default"/>
        <w:b w:val="0"/>
        <w:bCs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3" w15:restartNumberingAfterBreak="0">
    <w:nsid w:val="689F6BF9"/>
    <w:multiLevelType w:val="hybridMultilevel"/>
    <w:tmpl w:val="8F7ADAD0"/>
    <w:lvl w:ilvl="0" w:tplc="F65E298A">
      <w:start w:val="1"/>
      <w:numFmt w:val="decimal"/>
      <w:pStyle w:val="-5"/>
      <w:lvlText w:val="%1)"/>
      <w:lvlJc w:val="left"/>
      <w:pPr>
        <w:tabs>
          <w:tab w:val="num" w:pos="1080"/>
        </w:tabs>
        <w:ind w:left="1080" w:hanging="360"/>
      </w:pPr>
      <w:rPr>
        <w:rFonts w:hint="default"/>
      </w:rPr>
    </w:lvl>
    <w:lvl w:ilvl="1" w:tplc="EC6C68AA">
      <w:start w:val="1"/>
      <w:numFmt w:val="lowerLetter"/>
      <w:lvlText w:val="%2."/>
      <w:lvlJc w:val="left"/>
      <w:pPr>
        <w:tabs>
          <w:tab w:val="num" w:pos="1800"/>
        </w:tabs>
        <w:ind w:left="1800" w:hanging="360"/>
      </w:pPr>
    </w:lvl>
    <w:lvl w:ilvl="2" w:tplc="E15C44DE" w:tentative="1">
      <w:start w:val="1"/>
      <w:numFmt w:val="lowerRoman"/>
      <w:lvlText w:val="%3."/>
      <w:lvlJc w:val="right"/>
      <w:pPr>
        <w:tabs>
          <w:tab w:val="num" w:pos="2520"/>
        </w:tabs>
        <w:ind w:left="2520" w:hanging="180"/>
      </w:pPr>
    </w:lvl>
    <w:lvl w:ilvl="3" w:tplc="64D4981E" w:tentative="1">
      <w:start w:val="1"/>
      <w:numFmt w:val="decimal"/>
      <w:lvlText w:val="%4."/>
      <w:lvlJc w:val="left"/>
      <w:pPr>
        <w:tabs>
          <w:tab w:val="num" w:pos="3240"/>
        </w:tabs>
        <w:ind w:left="3240" w:hanging="360"/>
      </w:pPr>
    </w:lvl>
    <w:lvl w:ilvl="4" w:tplc="43C43F98" w:tentative="1">
      <w:start w:val="1"/>
      <w:numFmt w:val="lowerLetter"/>
      <w:lvlText w:val="%5."/>
      <w:lvlJc w:val="left"/>
      <w:pPr>
        <w:tabs>
          <w:tab w:val="num" w:pos="3960"/>
        </w:tabs>
        <w:ind w:left="3960" w:hanging="360"/>
      </w:pPr>
    </w:lvl>
    <w:lvl w:ilvl="5" w:tplc="3392D9E6" w:tentative="1">
      <w:start w:val="1"/>
      <w:numFmt w:val="lowerRoman"/>
      <w:lvlText w:val="%6."/>
      <w:lvlJc w:val="right"/>
      <w:pPr>
        <w:tabs>
          <w:tab w:val="num" w:pos="4680"/>
        </w:tabs>
        <w:ind w:left="4680" w:hanging="180"/>
      </w:pPr>
    </w:lvl>
    <w:lvl w:ilvl="6" w:tplc="D42899C4" w:tentative="1">
      <w:start w:val="1"/>
      <w:numFmt w:val="decimal"/>
      <w:lvlText w:val="%7."/>
      <w:lvlJc w:val="left"/>
      <w:pPr>
        <w:tabs>
          <w:tab w:val="num" w:pos="5400"/>
        </w:tabs>
        <w:ind w:left="5400" w:hanging="360"/>
      </w:pPr>
    </w:lvl>
    <w:lvl w:ilvl="7" w:tplc="A4A83554" w:tentative="1">
      <w:start w:val="1"/>
      <w:numFmt w:val="lowerLetter"/>
      <w:lvlText w:val="%8."/>
      <w:lvlJc w:val="left"/>
      <w:pPr>
        <w:tabs>
          <w:tab w:val="num" w:pos="6120"/>
        </w:tabs>
        <w:ind w:left="6120" w:hanging="360"/>
      </w:pPr>
    </w:lvl>
    <w:lvl w:ilvl="8" w:tplc="22CC479E" w:tentative="1">
      <w:start w:val="1"/>
      <w:numFmt w:val="lowerRoman"/>
      <w:lvlText w:val="%9."/>
      <w:lvlJc w:val="right"/>
      <w:pPr>
        <w:tabs>
          <w:tab w:val="num" w:pos="6840"/>
        </w:tabs>
        <w:ind w:left="6840" w:hanging="180"/>
      </w:pPr>
    </w:lvl>
  </w:abstractNum>
  <w:abstractNum w:abstractNumId="104" w15:restartNumberingAfterBreak="0">
    <w:nsid w:val="69152282"/>
    <w:multiLevelType w:val="hybridMultilevel"/>
    <w:tmpl w:val="10525794"/>
    <w:lvl w:ilvl="0" w:tplc="FFFFFFFF">
      <w:start w:val="1"/>
      <w:numFmt w:val="decimal"/>
      <w:lvlText w:val="(%1)."/>
      <w:lvlJc w:val="left"/>
      <w:pPr>
        <w:ind w:left="2147" w:hanging="360"/>
      </w:pPr>
      <w:rPr>
        <w:rFonts w:hint="default"/>
        <w:b/>
        <w:bCs/>
      </w:rPr>
    </w:lvl>
    <w:lvl w:ilvl="1" w:tplc="FFFFFFFF">
      <w:start w:val="1"/>
      <w:numFmt w:val="lowerLetter"/>
      <w:lvlText w:val="%2."/>
      <w:lvlJc w:val="left"/>
      <w:pPr>
        <w:ind w:left="2867" w:hanging="360"/>
      </w:pPr>
    </w:lvl>
    <w:lvl w:ilvl="2" w:tplc="FFFFFFFF" w:tentative="1">
      <w:start w:val="1"/>
      <w:numFmt w:val="lowerRoman"/>
      <w:lvlText w:val="%3."/>
      <w:lvlJc w:val="right"/>
      <w:pPr>
        <w:ind w:left="3587" w:hanging="180"/>
      </w:pPr>
    </w:lvl>
    <w:lvl w:ilvl="3" w:tplc="FFFFFFFF" w:tentative="1">
      <w:start w:val="1"/>
      <w:numFmt w:val="decimal"/>
      <w:lvlText w:val="%4."/>
      <w:lvlJc w:val="left"/>
      <w:pPr>
        <w:ind w:left="4307" w:hanging="360"/>
      </w:pPr>
    </w:lvl>
    <w:lvl w:ilvl="4" w:tplc="FFFFFFFF" w:tentative="1">
      <w:start w:val="1"/>
      <w:numFmt w:val="lowerLetter"/>
      <w:lvlText w:val="%5."/>
      <w:lvlJc w:val="left"/>
      <w:pPr>
        <w:ind w:left="5027" w:hanging="360"/>
      </w:pPr>
    </w:lvl>
    <w:lvl w:ilvl="5" w:tplc="FFFFFFFF" w:tentative="1">
      <w:start w:val="1"/>
      <w:numFmt w:val="lowerRoman"/>
      <w:lvlText w:val="%6."/>
      <w:lvlJc w:val="right"/>
      <w:pPr>
        <w:ind w:left="5747" w:hanging="180"/>
      </w:pPr>
    </w:lvl>
    <w:lvl w:ilvl="6" w:tplc="FFFFFFFF" w:tentative="1">
      <w:start w:val="1"/>
      <w:numFmt w:val="decimal"/>
      <w:lvlText w:val="%7."/>
      <w:lvlJc w:val="left"/>
      <w:pPr>
        <w:ind w:left="6467" w:hanging="360"/>
      </w:pPr>
    </w:lvl>
    <w:lvl w:ilvl="7" w:tplc="FFFFFFFF" w:tentative="1">
      <w:start w:val="1"/>
      <w:numFmt w:val="lowerLetter"/>
      <w:lvlText w:val="%8."/>
      <w:lvlJc w:val="left"/>
      <w:pPr>
        <w:ind w:left="7187" w:hanging="360"/>
      </w:pPr>
    </w:lvl>
    <w:lvl w:ilvl="8" w:tplc="FFFFFFFF" w:tentative="1">
      <w:start w:val="1"/>
      <w:numFmt w:val="lowerRoman"/>
      <w:lvlText w:val="%9."/>
      <w:lvlJc w:val="right"/>
      <w:pPr>
        <w:ind w:left="7907" w:hanging="180"/>
      </w:pPr>
    </w:lvl>
  </w:abstractNum>
  <w:abstractNum w:abstractNumId="105"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106"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107" w15:restartNumberingAfterBreak="0">
    <w:nsid w:val="69744C27"/>
    <w:multiLevelType w:val="hybridMultilevel"/>
    <w:tmpl w:val="6ED2EA6A"/>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08" w15:restartNumberingAfterBreak="0">
    <w:nsid w:val="698E46B0"/>
    <w:multiLevelType w:val="multilevel"/>
    <w:tmpl w:val="1B54DC6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69D8569A"/>
    <w:multiLevelType w:val="hybridMultilevel"/>
    <w:tmpl w:val="C0ECCD9E"/>
    <w:lvl w:ilvl="0" w:tplc="8BC22778">
      <w:start w:val="1"/>
      <w:numFmt w:val="decimal"/>
      <w:lvlText w:val="%1."/>
      <w:lvlJc w:val="left"/>
      <w:pPr>
        <w:ind w:left="720" w:hanging="360"/>
      </w:pPr>
      <w:rPr>
        <w:rFonts w:hint="default"/>
      </w:rPr>
    </w:lvl>
    <w:lvl w:ilvl="1" w:tplc="950EBB3E" w:tentative="1">
      <w:start w:val="1"/>
      <w:numFmt w:val="lowerLetter"/>
      <w:lvlText w:val="%2."/>
      <w:lvlJc w:val="left"/>
      <w:pPr>
        <w:ind w:left="1440" w:hanging="360"/>
      </w:pPr>
    </w:lvl>
    <w:lvl w:ilvl="2" w:tplc="F38258EA" w:tentative="1">
      <w:start w:val="1"/>
      <w:numFmt w:val="lowerRoman"/>
      <w:lvlText w:val="%3."/>
      <w:lvlJc w:val="right"/>
      <w:pPr>
        <w:ind w:left="2160" w:hanging="180"/>
      </w:pPr>
    </w:lvl>
    <w:lvl w:ilvl="3" w:tplc="7B920170" w:tentative="1">
      <w:start w:val="1"/>
      <w:numFmt w:val="decimal"/>
      <w:pStyle w:val="4-0"/>
      <w:lvlText w:val="%4."/>
      <w:lvlJc w:val="left"/>
      <w:pPr>
        <w:ind w:left="2880" w:hanging="360"/>
      </w:pPr>
    </w:lvl>
    <w:lvl w:ilvl="4" w:tplc="72E41106" w:tentative="1">
      <w:start w:val="1"/>
      <w:numFmt w:val="lowerLetter"/>
      <w:lvlText w:val="%5."/>
      <w:lvlJc w:val="left"/>
      <w:pPr>
        <w:ind w:left="3600" w:hanging="360"/>
      </w:pPr>
    </w:lvl>
    <w:lvl w:ilvl="5" w:tplc="7102DD3A" w:tentative="1">
      <w:start w:val="1"/>
      <w:numFmt w:val="lowerRoman"/>
      <w:lvlText w:val="%6."/>
      <w:lvlJc w:val="right"/>
      <w:pPr>
        <w:ind w:left="4320" w:hanging="180"/>
      </w:pPr>
    </w:lvl>
    <w:lvl w:ilvl="6" w:tplc="81868F20" w:tentative="1">
      <w:start w:val="1"/>
      <w:numFmt w:val="decimal"/>
      <w:lvlText w:val="%7."/>
      <w:lvlJc w:val="left"/>
      <w:pPr>
        <w:ind w:left="5040" w:hanging="360"/>
      </w:pPr>
    </w:lvl>
    <w:lvl w:ilvl="7" w:tplc="4AFC11D6" w:tentative="1">
      <w:start w:val="1"/>
      <w:numFmt w:val="lowerLetter"/>
      <w:lvlText w:val="%8."/>
      <w:lvlJc w:val="left"/>
      <w:pPr>
        <w:ind w:left="5760" w:hanging="360"/>
      </w:pPr>
    </w:lvl>
    <w:lvl w:ilvl="8" w:tplc="B290BEE4" w:tentative="1">
      <w:start w:val="1"/>
      <w:numFmt w:val="lowerRoman"/>
      <w:lvlText w:val="%9."/>
      <w:lvlJc w:val="right"/>
      <w:pPr>
        <w:ind w:left="6480" w:hanging="180"/>
      </w:pPr>
    </w:lvl>
  </w:abstractNum>
  <w:abstractNum w:abstractNumId="11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1" w15:restartNumberingAfterBreak="0">
    <w:nsid w:val="6D4F4194"/>
    <w:multiLevelType w:val="multilevel"/>
    <w:tmpl w:val="F73E96E2"/>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34"/>
        </w:tabs>
        <w:ind w:left="1134" w:hanging="567"/>
      </w:pPr>
      <w:rPr>
        <w:rFonts w:hint="default"/>
        <w:b w:val="0"/>
        <w:bCs w:val="0"/>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5"/>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70203FE5"/>
    <w:multiLevelType w:val="hybridMultilevel"/>
    <w:tmpl w:val="4128F980"/>
    <w:lvl w:ilvl="0" w:tplc="48987664">
      <w:start w:val="1"/>
      <w:numFmt w:val="hebrew1"/>
      <w:pStyle w:val="AlphaList"/>
      <w:lvlText w:val="%1."/>
      <w:lvlJc w:val="left"/>
      <w:pPr>
        <w:tabs>
          <w:tab w:val="num" w:pos="1559"/>
        </w:tabs>
        <w:ind w:left="1559" w:hanging="425"/>
      </w:pPr>
      <w:rPr>
        <w:rFonts w:hint="default"/>
      </w:rPr>
    </w:lvl>
    <w:lvl w:ilvl="1" w:tplc="714622CA" w:tentative="1">
      <w:start w:val="1"/>
      <w:numFmt w:val="lowerLetter"/>
      <w:lvlText w:val="%2."/>
      <w:lvlJc w:val="left"/>
      <w:pPr>
        <w:tabs>
          <w:tab w:val="num" w:pos="1440"/>
        </w:tabs>
        <w:ind w:left="1440" w:hanging="360"/>
      </w:pPr>
    </w:lvl>
    <w:lvl w:ilvl="2" w:tplc="2910D854" w:tentative="1">
      <w:start w:val="1"/>
      <w:numFmt w:val="lowerRoman"/>
      <w:lvlText w:val="%3."/>
      <w:lvlJc w:val="right"/>
      <w:pPr>
        <w:tabs>
          <w:tab w:val="num" w:pos="2160"/>
        </w:tabs>
        <w:ind w:left="2160" w:hanging="180"/>
      </w:pPr>
    </w:lvl>
    <w:lvl w:ilvl="3" w:tplc="D08058AC" w:tentative="1">
      <w:start w:val="1"/>
      <w:numFmt w:val="decimal"/>
      <w:lvlText w:val="%4."/>
      <w:lvlJc w:val="left"/>
      <w:pPr>
        <w:tabs>
          <w:tab w:val="num" w:pos="2880"/>
        </w:tabs>
        <w:ind w:left="2880" w:hanging="360"/>
      </w:pPr>
    </w:lvl>
    <w:lvl w:ilvl="4" w:tplc="44749C30" w:tentative="1">
      <w:start w:val="1"/>
      <w:numFmt w:val="lowerLetter"/>
      <w:lvlText w:val="%5."/>
      <w:lvlJc w:val="left"/>
      <w:pPr>
        <w:tabs>
          <w:tab w:val="num" w:pos="3600"/>
        </w:tabs>
        <w:ind w:left="3600" w:hanging="360"/>
      </w:pPr>
    </w:lvl>
    <w:lvl w:ilvl="5" w:tplc="671AC982" w:tentative="1">
      <w:start w:val="1"/>
      <w:numFmt w:val="lowerRoman"/>
      <w:lvlText w:val="%6."/>
      <w:lvlJc w:val="right"/>
      <w:pPr>
        <w:tabs>
          <w:tab w:val="num" w:pos="4320"/>
        </w:tabs>
        <w:ind w:left="4320" w:hanging="180"/>
      </w:pPr>
    </w:lvl>
    <w:lvl w:ilvl="6" w:tplc="3B78F5FC" w:tentative="1">
      <w:start w:val="1"/>
      <w:numFmt w:val="decimal"/>
      <w:lvlText w:val="%7."/>
      <w:lvlJc w:val="left"/>
      <w:pPr>
        <w:tabs>
          <w:tab w:val="num" w:pos="5040"/>
        </w:tabs>
        <w:ind w:left="5040" w:hanging="360"/>
      </w:pPr>
    </w:lvl>
    <w:lvl w:ilvl="7" w:tplc="8CF0733C" w:tentative="1">
      <w:start w:val="1"/>
      <w:numFmt w:val="lowerLetter"/>
      <w:lvlText w:val="%8."/>
      <w:lvlJc w:val="left"/>
      <w:pPr>
        <w:tabs>
          <w:tab w:val="num" w:pos="5760"/>
        </w:tabs>
        <w:ind w:left="5760" w:hanging="360"/>
      </w:pPr>
    </w:lvl>
    <w:lvl w:ilvl="8" w:tplc="61DEE3C8" w:tentative="1">
      <w:start w:val="1"/>
      <w:numFmt w:val="lowerRoman"/>
      <w:lvlText w:val="%9."/>
      <w:lvlJc w:val="right"/>
      <w:pPr>
        <w:tabs>
          <w:tab w:val="num" w:pos="6480"/>
        </w:tabs>
        <w:ind w:left="6480" w:hanging="180"/>
      </w:pPr>
    </w:lvl>
  </w:abstractNum>
  <w:abstractNum w:abstractNumId="113" w15:restartNumberingAfterBreak="0">
    <w:nsid w:val="70606A2A"/>
    <w:multiLevelType w:val="hybridMultilevel"/>
    <w:tmpl w:val="4364B278"/>
    <w:lvl w:ilvl="0" w:tplc="7BE8D6FC">
      <w:start w:val="1"/>
      <w:numFmt w:val="bullet"/>
      <w:lvlText w:val=""/>
      <w:lvlJc w:val="left"/>
      <w:pPr>
        <w:tabs>
          <w:tab w:val="num" w:pos="360"/>
        </w:tabs>
        <w:ind w:left="360" w:hanging="360"/>
      </w:pPr>
      <w:rPr>
        <w:rFonts w:ascii="Wingdings" w:hAnsi="Wingdings" w:hint="default"/>
      </w:rPr>
    </w:lvl>
    <w:lvl w:ilvl="1" w:tplc="3068598C">
      <w:start w:val="1"/>
      <w:numFmt w:val="bullet"/>
      <w:lvlText w:val=""/>
      <w:lvlJc w:val="left"/>
      <w:pPr>
        <w:tabs>
          <w:tab w:val="num" w:pos="720"/>
        </w:tabs>
        <w:ind w:left="720" w:hanging="360"/>
      </w:pPr>
      <w:rPr>
        <w:rFonts w:ascii="Wingdings" w:hAnsi="Wingdings" w:hint="default"/>
        <w:sz w:val="22"/>
        <w:szCs w:val="22"/>
      </w:rPr>
    </w:lvl>
    <w:lvl w:ilvl="2" w:tplc="AB427FA0">
      <w:start w:val="1"/>
      <w:numFmt w:val="bullet"/>
      <w:lvlText w:val=""/>
      <w:lvlJc w:val="left"/>
      <w:pPr>
        <w:tabs>
          <w:tab w:val="num" w:pos="1440"/>
        </w:tabs>
        <w:ind w:left="1440" w:hanging="360"/>
      </w:pPr>
      <w:rPr>
        <w:rFonts w:ascii="Wingdings" w:hAnsi="Wingdings" w:hint="default"/>
      </w:rPr>
    </w:lvl>
    <w:lvl w:ilvl="3" w:tplc="7986672E">
      <w:start w:val="1"/>
      <w:numFmt w:val="bullet"/>
      <w:lvlText w:val=""/>
      <w:lvlJc w:val="left"/>
      <w:pPr>
        <w:tabs>
          <w:tab w:val="num" w:pos="2160"/>
        </w:tabs>
        <w:ind w:left="2160" w:hanging="360"/>
      </w:pPr>
      <w:rPr>
        <w:rFonts w:ascii="Symbol" w:hAnsi="Symbol" w:hint="default"/>
      </w:rPr>
    </w:lvl>
    <w:lvl w:ilvl="4" w:tplc="D44016B2">
      <w:start w:val="1"/>
      <w:numFmt w:val="bullet"/>
      <w:lvlText w:val="o"/>
      <w:lvlJc w:val="left"/>
      <w:pPr>
        <w:tabs>
          <w:tab w:val="num" w:pos="2880"/>
        </w:tabs>
        <w:ind w:left="2880" w:hanging="360"/>
      </w:pPr>
      <w:rPr>
        <w:rFonts w:ascii="Courier New" w:hAnsi="Courier New" w:cs="Courier New" w:hint="default"/>
      </w:rPr>
    </w:lvl>
    <w:lvl w:ilvl="5" w:tplc="287CA4DA" w:tentative="1">
      <w:start w:val="1"/>
      <w:numFmt w:val="bullet"/>
      <w:lvlText w:val=""/>
      <w:lvlJc w:val="left"/>
      <w:pPr>
        <w:tabs>
          <w:tab w:val="num" w:pos="3600"/>
        </w:tabs>
        <w:ind w:left="3600" w:hanging="360"/>
      </w:pPr>
      <w:rPr>
        <w:rFonts w:ascii="Wingdings" w:hAnsi="Wingdings" w:hint="default"/>
      </w:rPr>
    </w:lvl>
    <w:lvl w:ilvl="6" w:tplc="AFD06E72" w:tentative="1">
      <w:start w:val="1"/>
      <w:numFmt w:val="bullet"/>
      <w:lvlText w:val=""/>
      <w:lvlJc w:val="left"/>
      <w:pPr>
        <w:tabs>
          <w:tab w:val="num" w:pos="4320"/>
        </w:tabs>
        <w:ind w:left="4320" w:hanging="360"/>
      </w:pPr>
      <w:rPr>
        <w:rFonts w:ascii="Symbol" w:hAnsi="Symbol" w:hint="default"/>
      </w:rPr>
    </w:lvl>
    <w:lvl w:ilvl="7" w:tplc="6B32FB9C" w:tentative="1">
      <w:start w:val="1"/>
      <w:numFmt w:val="bullet"/>
      <w:lvlText w:val="o"/>
      <w:lvlJc w:val="left"/>
      <w:pPr>
        <w:tabs>
          <w:tab w:val="num" w:pos="5040"/>
        </w:tabs>
        <w:ind w:left="5040" w:hanging="360"/>
      </w:pPr>
      <w:rPr>
        <w:rFonts w:ascii="Courier New" w:hAnsi="Courier New" w:cs="Courier New" w:hint="default"/>
      </w:rPr>
    </w:lvl>
    <w:lvl w:ilvl="8" w:tplc="224291E8" w:tentative="1">
      <w:start w:val="1"/>
      <w:numFmt w:val="bullet"/>
      <w:lvlText w:val=""/>
      <w:lvlJc w:val="left"/>
      <w:pPr>
        <w:tabs>
          <w:tab w:val="num" w:pos="5760"/>
        </w:tabs>
        <w:ind w:left="5760" w:hanging="360"/>
      </w:pPr>
      <w:rPr>
        <w:rFonts w:ascii="Wingdings" w:hAnsi="Wingdings" w:hint="default"/>
      </w:rPr>
    </w:lvl>
  </w:abstractNum>
  <w:abstractNum w:abstractNumId="114" w15:restartNumberingAfterBreak="0">
    <w:nsid w:val="70A9480C"/>
    <w:multiLevelType w:val="hybridMultilevel"/>
    <w:tmpl w:val="F626A6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5" w15:restartNumberingAfterBreak="0">
    <w:nsid w:val="71E77196"/>
    <w:multiLevelType w:val="multilevel"/>
    <w:tmpl w:val="7958BC28"/>
    <w:lvl w:ilvl="0">
      <w:start w:val="1"/>
      <w:numFmt w:val="decimal"/>
      <w:lvlText w:val="%1."/>
      <w:lvlJc w:val="left"/>
      <w:pPr>
        <w:ind w:left="252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600" w:hanging="1440"/>
      </w:pPr>
      <w:rPr>
        <w:rFonts w:hint="default"/>
      </w:rPr>
    </w:lvl>
  </w:abstractNum>
  <w:abstractNum w:abstractNumId="116" w15:restartNumberingAfterBreak="0">
    <w:nsid w:val="72627110"/>
    <w:multiLevelType w:val="singleLevel"/>
    <w:tmpl w:val="54D285D0"/>
    <w:name w:val="listhnumber4322322232223"/>
    <w:lvl w:ilvl="0">
      <w:start w:val="1"/>
      <w:numFmt w:val="decimal"/>
      <w:pStyle w:val="ae"/>
      <w:lvlText w:val="%1."/>
      <w:legacy w:legacy="1" w:legacySpace="0" w:legacyIndent="283"/>
      <w:lvlJc w:val="right"/>
      <w:pPr>
        <w:ind w:left="1984" w:right="1984" w:hanging="283"/>
      </w:pPr>
    </w:lvl>
  </w:abstractNum>
  <w:abstractNum w:abstractNumId="117" w15:restartNumberingAfterBreak="0">
    <w:nsid w:val="729B6436"/>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1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9"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78121222"/>
    <w:multiLevelType w:val="multilevel"/>
    <w:tmpl w:val="A20089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782276C1"/>
    <w:multiLevelType w:val="hybridMultilevel"/>
    <w:tmpl w:val="3502E438"/>
    <w:name w:val="listhnumber43222"/>
    <w:lvl w:ilvl="0" w:tplc="753AD378">
      <w:start w:val="1"/>
      <w:numFmt w:val="decimal"/>
      <w:lvlText w:val="%1."/>
      <w:lvlJc w:val="left"/>
      <w:pPr>
        <w:tabs>
          <w:tab w:val="num" w:pos="720"/>
        </w:tabs>
        <w:ind w:left="720" w:hanging="360"/>
      </w:pPr>
      <w:rPr>
        <w:rFonts w:cs="Times New Roman"/>
      </w:rPr>
    </w:lvl>
    <w:lvl w:ilvl="1" w:tplc="54B040B2">
      <w:start w:val="1"/>
      <w:numFmt w:val="hebrew1"/>
      <w:pStyle w:val="Letter2"/>
      <w:lvlText w:val="%2."/>
      <w:lvlJc w:val="left"/>
      <w:pPr>
        <w:tabs>
          <w:tab w:val="num" w:pos="1440"/>
        </w:tabs>
        <w:ind w:left="1440" w:hanging="360"/>
      </w:pPr>
      <w:rPr>
        <w:rFonts w:cs="Times New Roman" w:hint="default"/>
        <w:sz w:val="2"/>
        <w:szCs w:val="24"/>
      </w:rPr>
    </w:lvl>
    <w:lvl w:ilvl="2" w:tplc="5088D62E">
      <w:start w:val="1"/>
      <w:numFmt w:val="lowerRoman"/>
      <w:lvlText w:val="%3."/>
      <w:lvlJc w:val="right"/>
      <w:pPr>
        <w:tabs>
          <w:tab w:val="num" w:pos="2160"/>
        </w:tabs>
        <w:ind w:left="2160" w:hanging="180"/>
      </w:pPr>
      <w:rPr>
        <w:rFonts w:cs="Times New Roman"/>
      </w:rPr>
    </w:lvl>
    <w:lvl w:ilvl="3" w:tplc="50484FE0">
      <w:start w:val="1"/>
      <w:numFmt w:val="decimal"/>
      <w:lvlText w:val="%4."/>
      <w:lvlJc w:val="left"/>
      <w:pPr>
        <w:tabs>
          <w:tab w:val="num" w:pos="2880"/>
        </w:tabs>
        <w:ind w:left="2880" w:hanging="360"/>
      </w:pPr>
      <w:rPr>
        <w:rFonts w:cs="Times New Roman"/>
      </w:rPr>
    </w:lvl>
    <w:lvl w:ilvl="4" w:tplc="BE84419C">
      <w:start w:val="1"/>
      <w:numFmt w:val="lowerLetter"/>
      <w:lvlText w:val="%5."/>
      <w:lvlJc w:val="left"/>
      <w:pPr>
        <w:tabs>
          <w:tab w:val="num" w:pos="3600"/>
        </w:tabs>
        <w:ind w:left="3600" w:hanging="360"/>
      </w:pPr>
      <w:rPr>
        <w:rFonts w:cs="Times New Roman"/>
      </w:rPr>
    </w:lvl>
    <w:lvl w:ilvl="5" w:tplc="6666BBB6">
      <w:start w:val="1"/>
      <w:numFmt w:val="lowerRoman"/>
      <w:lvlText w:val="%6."/>
      <w:lvlJc w:val="right"/>
      <w:pPr>
        <w:tabs>
          <w:tab w:val="num" w:pos="4320"/>
        </w:tabs>
        <w:ind w:left="4320" w:hanging="180"/>
      </w:pPr>
      <w:rPr>
        <w:rFonts w:cs="Times New Roman"/>
      </w:rPr>
    </w:lvl>
    <w:lvl w:ilvl="6" w:tplc="B73AE458">
      <w:start w:val="1"/>
      <w:numFmt w:val="decimal"/>
      <w:lvlText w:val="%7."/>
      <w:lvlJc w:val="left"/>
      <w:pPr>
        <w:tabs>
          <w:tab w:val="num" w:pos="5040"/>
        </w:tabs>
        <w:ind w:left="5040" w:hanging="360"/>
      </w:pPr>
      <w:rPr>
        <w:rFonts w:cs="Times New Roman"/>
      </w:rPr>
    </w:lvl>
    <w:lvl w:ilvl="7" w:tplc="8E8AC17A">
      <w:start w:val="1"/>
      <w:numFmt w:val="lowerLetter"/>
      <w:lvlText w:val="%8."/>
      <w:lvlJc w:val="left"/>
      <w:pPr>
        <w:tabs>
          <w:tab w:val="num" w:pos="5760"/>
        </w:tabs>
        <w:ind w:left="5760" w:hanging="360"/>
      </w:pPr>
      <w:rPr>
        <w:rFonts w:cs="Times New Roman"/>
      </w:rPr>
    </w:lvl>
    <w:lvl w:ilvl="8" w:tplc="E24AC088">
      <w:start w:val="1"/>
      <w:numFmt w:val="lowerRoman"/>
      <w:lvlText w:val="%9."/>
      <w:lvlJc w:val="right"/>
      <w:pPr>
        <w:tabs>
          <w:tab w:val="num" w:pos="6480"/>
        </w:tabs>
        <w:ind w:left="6480" w:hanging="180"/>
      </w:pPr>
      <w:rPr>
        <w:rFonts w:cs="Times New Roman"/>
      </w:rPr>
    </w:lvl>
  </w:abstractNum>
  <w:abstractNum w:abstractNumId="123" w15:restartNumberingAfterBreak="0">
    <w:nsid w:val="794811A5"/>
    <w:multiLevelType w:val="hybridMultilevel"/>
    <w:tmpl w:val="21F06726"/>
    <w:name w:val="listhhnumber3"/>
    <w:lvl w:ilvl="0" w:tplc="B28652C0">
      <w:start w:val="1"/>
      <w:numFmt w:val="decimal"/>
      <w:pStyle w:val="Letter1"/>
      <w:lvlText w:val="%1."/>
      <w:lvlJc w:val="left"/>
      <w:pPr>
        <w:tabs>
          <w:tab w:val="num" w:pos="720"/>
        </w:tabs>
        <w:ind w:left="720" w:hanging="360"/>
      </w:pPr>
      <w:rPr>
        <w:rFonts w:cs="Times New Roman"/>
        <w:b w:val="0"/>
        <w:bCs w:val="0"/>
      </w:rPr>
    </w:lvl>
    <w:lvl w:ilvl="1" w:tplc="E5BE6646">
      <w:start w:val="1"/>
      <w:numFmt w:val="hebrew1"/>
      <w:lvlText w:val="%2."/>
      <w:lvlJc w:val="left"/>
      <w:pPr>
        <w:tabs>
          <w:tab w:val="num" w:pos="1440"/>
        </w:tabs>
        <w:ind w:left="1440" w:hanging="360"/>
      </w:pPr>
      <w:rPr>
        <w:rFonts w:cs="Times New Roman" w:hint="default"/>
        <w:sz w:val="2"/>
        <w:szCs w:val="24"/>
      </w:rPr>
    </w:lvl>
    <w:lvl w:ilvl="2" w:tplc="27BA96D8">
      <w:start w:val="1"/>
      <w:numFmt w:val="lowerRoman"/>
      <w:lvlText w:val="%3."/>
      <w:lvlJc w:val="right"/>
      <w:pPr>
        <w:tabs>
          <w:tab w:val="num" w:pos="2160"/>
        </w:tabs>
        <w:ind w:left="2160" w:hanging="180"/>
      </w:pPr>
      <w:rPr>
        <w:rFonts w:cs="Times New Roman"/>
      </w:rPr>
    </w:lvl>
    <w:lvl w:ilvl="3" w:tplc="59E2AEA6">
      <w:start w:val="1"/>
      <w:numFmt w:val="decimal"/>
      <w:lvlText w:val="%4."/>
      <w:lvlJc w:val="left"/>
      <w:pPr>
        <w:tabs>
          <w:tab w:val="num" w:pos="2880"/>
        </w:tabs>
        <w:ind w:left="2880" w:hanging="360"/>
      </w:pPr>
      <w:rPr>
        <w:rFonts w:cs="Times New Roman"/>
      </w:rPr>
    </w:lvl>
    <w:lvl w:ilvl="4" w:tplc="92A089B0">
      <w:start w:val="1"/>
      <w:numFmt w:val="lowerLetter"/>
      <w:lvlText w:val="%5."/>
      <w:lvlJc w:val="left"/>
      <w:pPr>
        <w:tabs>
          <w:tab w:val="num" w:pos="3600"/>
        </w:tabs>
        <w:ind w:left="3600" w:hanging="360"/>
      </w:pPr>
      <w:rPr>
        <w:rFonts w:cs="Times New Roman"/>
      </w:rPr>
    </w:lvl>
    <w:lvl w:ilvl="5" w:tplc="ADD8A928">
      <w:start w:val="1"/>
      <w:numFmt w:val="lowerRoman"/>
      <w:lvlText w:val="%6."/>
      <w:lvlJc w:val="right"/>
      <w:pPr>
        <w:tabs>
          <w:tab w:val="num" w:pos="4320"/>
        </w:tabs>
        <w:ind w:left="4320" w:hanging="180"/>
      </w:pPr>
      <w:rPr>
        <w:rFonts w:cs="Times New Roman"/>
      </w:rPr>
    </w:lvl>
    <w:lvl w:ilvl="6" w:tplc="CF2EA380">
      <w:start w:val="1"/>
      <w:numFmt w:val="decimal"/>
      <w:lvlText w:val="%7."/>
      <w:lvlJc w:val="left"/>
      <w:pPr>
        <w:tabs>
          <w:tab w:val="num" w:pos="5040"/>
        </w:tabs>
        <w:ind w:left="5040" w:hanging="360"/>
      </w:pPr>
      <w:rPr>
        <w:rFonts w:cs="Times New Roman"/>
      </w:rPr>
    </w:lvl>
    <w:lvl w:ilvl="7" w:tplc="D2522CE0">
      <w:start w:val="1"/>
      <w:numFmt w:val="lowerLetter"/>
      <w:lvlText w:val="%8."/>
      <w:lvlJc w:val="left"/>
      <w:pPr>
        <w:tabs>
          <w:tab w:val="num" w:pos="5760"/>
        </w:tabs>
        <w:ind w:left="5760" w:hanging="360"/>
      </w:pPr>
      <w:rPr>
        <w:rFonts w:cs="Times New Roman"/>
      </w:rPr>
    </w:lvl>
    <w:lvl w:ilvl="8" w:tplc="D7CC3CF8">
      <w:start w:val="1"/>
      <w:numFmt w:val="lowerRoman"/>
      <w:lvlText w:val="%9."/>
      <w:lvlJc w:val="right"/>
      <w:pPr>
        <w:tabs>
          <w:tab w:val="num" w:pos="6480"/>
        </w:tabs>
        <w:ind w:left="6480" w:hanging="180"/>
      </w:pPr>
      <w:rPr>
        <w:rFonts w:cs="Times New Roman"/>
      </w:rPr>
    </w:lvl>
  </w:abstractNum>
  <w:abstractNum w:abstractNumId="124" w15:restartNumberingAfterBreak="0">
    <w:nsid w:val="797F59F0"/>
    <w:multiLevelType w:val="multilevel"/>
    <w:tmpl w:val="1578243E"/>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25" w15:restartNumberingAfterBreak="0">
    <w:nsid w:val="79FE650A"/>
    <w:multiLevelType w:val="hybridMultilevel"/>
    <w:tmpl w:val="6C0A5566"/>
    <w:lvl w:ilvl="0" w:tplc="7828325E">
      <w:start w:val="1"/>
      <w:numFmt w:val="bullet"/>
      <w:lvlText w:val=""/>
      <w:lvlJc w:val="left"/>
      <w:pPr>
        <w:tabs>
          <w:tab w:val="num" w:pos="360"/>
        </w:tabs>
        <w:ind w:left="360" w:hanging="360"/>
      </w:pPr>
      <w:rPr>
        <w:rFonts w:ascii="Wingdings" w:hAnsi="Wingdings" w:hint="default"/>
      </w:rPr>
    </w:lvl>
    <w:lvl w:ilvl="1" w:tplc="CE68FCAC">
      <w:start w:val="1"/>
      <w:numFmt w:val="bullet"/>
      <w:lvlText w:val=""/>
      <w:lvlJc w:val="left"/>
      <w:pPr>
        <w:tabs>
          <w:tab w:val="num" w:pos="720"/>
        </w:tabs>
        <w:ind w:left="720" w:hanging="360"/>
      </w:pPr>
      <w:rPr>
        <w:rFonts w:ascii="Wingdings" w:hAnsi="Wingdings" w:hint="default"/>
        <w:sz w:val="22"/>
        <w:szCs w:val="22"/>
      </w:rPr>
    </w:lvl>
    <w:lvl w:ilvl="2" w:tplc="009819D4">
      <w:start w:val="1"/>
      <w:numFmt w:val="bullet"/>
      <w:lvlText w:val=""/>
      <w:lvlJc w:val="left"/>
      <w:pPr>
        <w:tabs>
          <w:tab w:val="num" w:pos="1440"/>
        </w:tabs>
        <w:ind w:left="1440" w:hanging="360"/>
      </w:pPr>
      <w:rPr>
        <w:rFonts w:ascii="Wingdings" w:hAnsi="Wingdings" w:hint="default"/>
      </w:rPr>
    </w:lvl>
    <w:lvl w:ilvl="3" w:tplc="4FFAAE1E">
      <w:start w:val="1"/>
      <w:numFmt w:val="bullet"/>
      <w:lvlText w:val=""/>
      <w:lvlJc w:val="left"/>
      <w:pPr>
        <w:tabs>
          <w:tab w:val="num" w:pos="2160"/>
        </w:tabs>
        <w:ind w:left="2160" w:hanging="360"/>
      </w:pPr>
      <w:rPr>
        <w:rFonts w:ascii="Wingdings" w:hAnsi="Wingdings" w:hint="default"/>
      </w:rPr>
    </w:lvl>
    <w:lvl w:ilvl="4" w:tplc="4AD64580">
      <w:start w:val="1"/>
      <w:numFmt w:val="bullet"/>
      <w:lvlText w:val="o"/>
      <w:lvlJc w:val="left"/>
      <w:pPr>
        <w:tabs>
          <w:tab w:val="num" w:pos="2880"/>
        </w:tabs>
        <w:ind w:left="2880" w:hanging="360"/>
      </w:pPr>
      <w:rPr>
        <w:rFonts w:ascii="Courier New" w:hAnsi="Courier New" w:cs="Courier New" w:hint="default"/>
      </w:rPr>
    </w:lvl>
    <w:lvl w:ilvl="5" w:tplc="B172D2F6">
      <w:start w:val="10"/>
      <w:numFmt w:val="bullet"/>
      <w:lvlText w:val="-"/>
      <w:lvlJc w:val="left"/>
      <w:pPr>
        <w:ind w:left="3600" w:hanging="360"/>
      </w:pPr>
      <w:rPr>
        <w:rFonts w:ascii="Times New Roman" w:eastAsia="Times New Roman" w:hAnsi="Times New Roman" w:cs="Times New Roman" w:hint="default"/>
      </w:rPr>
    </w:lvl>
    <w:lvl w:ilvl="6" w:tplc="92AA14E0">
      <w:start w:val="1"/>
      <w:numFmt w:val="bullet"/>
      <w:lvlText w:val=""/>
      <w:lvlJc w:val="left"/>
      <w:pPr>
        <w:tabs>
          <w:tab w:val="num" w:pos="4320"/>
        </w:tabs>
        <w:ind w:left="4320" w:hanging="360"/>
      </w:pPr>
      <w:rPr>
        <w:rFonts w:ascii="Symbol" w:hAnsi="Symbol" w:hint="default"/>
      </w:rPr>
    </w:lvl>
    <w:lvl w:ilvl="7" w:tplc="33FA58D8">
      <w:start w:val="1"/>
      <w:numFmt w:val="bullet"/>
      <w:lvlText w:val="o"/>
      <w:lvlJc w:val="left"/>
      <w:pPr>
        <w:tabs>
          <w:tab w:val="num" w:pos="5040"/>
        </w:tabs>
        <w:ind w:left="5040" w:hanging="360"/>
      </w:pPr>
      <w:rPr>
        <w:rFonts w:ascii="Courier New" w:hAnsi="Courier New" w:cs="Courier New" w:hint="default"/>
      </w:rPr>
    </w:lvl>
    <w:lvl w:ilvl="8" w:tplc="D72C496C" w:tentative="1">
      <w:start w:val="1"/>
      <w:numFmt w:val="bullet"/>
      <w:lvlText w:val=""/>
      <w:lvlJc w:val="left"/>
      <w:pPr>
        <w:tabs>
          <w:tab w:val="num" w:pos="5760"/>
        </w:tabs>
        <w:ind w:left="5760" w:hanging="360"/>
      </w:pPr>
      <w:rPr>
        <w:rFonts w:ascii="Wingdings" w:hAnsi="Wingdings" w:hint="default"/>
      </w:rPr>
    </w:lvl>
  </w:abstractNum>
  <w:abstractNum w:abstractNumId="126" w15:restartNumberingAfterBreak="0">
    <w:nsid w:val="7B61195A"/>
    <w:multiLevelType w:val="multilevel"/>
    <w:tmpl w:val="75E41D2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7" w15:restartNumberingAfterBreak="0">
    <w:nsid w:val="7C5E686B"/>
    <w:multiLevelType w:val="hybridMultilevel"/>
    <w:tmpl w:val="ECC4A72C"/>
    <w:lvl w:ilvl="0" w:tplc="C666E6B8">
      <w:start w:val="1"/>
      <w:numFmt w:val="decimal"/>
      <w:lvlText w:val="(%1)."/>
      <w:lvlJc w:val="left"/>
      <w:pPr>
        <w:ind w:left="1352" w:hanging="360"/>
      </w:pPr>
      <w:rPr>
        <w:rFonts w:hint="default"/>
        <w:b/>
        <w:bCs/>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128"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rFonts w:hint="default"/>
        <w:lang w:val="en-US"/>
      </w:rPr>
    </w:lvl>
    <w:lvl w:ilvl="1">
      <w:start w:val="1"/>
      <w:numFmt w:val="decimal"/>
      <w:pStyle w:val="2a"/>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6"/>
  </w:num>
  <w:num w:numId="2">
    <w:abstractNumId w:val="22"/>
  </w:num>
  <w:num w:numId="3">
    <w:abstractNumId w:val="0"/>
  </w:num>
  <w:num w:numId="4">
    <w:abstractNumId w:val="70"/>
  </w:num>
  <w:num w:numId="5">
    <w:abstractNumId w:val="1"/>
  </w:num>
  <w:num w:numId="6">
    <w:abstractNumId w:val="105"/>
  </w:num>
  <w:num w:numId="7">
    <w:abstractNumId w:val="46"/>
  </w:num>
  <w:num w:numId="8">
    <w:abstractNumId w:val="29"/>
  </w:num>
  <w:num w:numId="9">
    <w:abstractNumId w:val="85"/>
  </w:num>
  <w:num w:numId="10">
    <w:abstractNumId w:val="118"/>
  </w:num>
  <w:num w:numId="11">
    <w:abstractNumId w:val="42"/>
  </w:num>
  <w:num w:numId="12">
    <w:abstractNumId w:val="2"/>
  </w:num>
  <w:num w:numId="13">
    <w:abstractNumId w:val="26"/>
  </w:num>
  <w:num w:numId="14">
    <w:abstractNumId w:val="35"/>
  </w:num>
  <w:num w:numId="15">
    <w:abstractNumId w:val="89"/>
  </w:num>
  <w:num w:numId="16">
    <w:abstractNumId w:val="18"/>
  </w:num>
  <w:num w:numId="17">
    <w:abstractNumId w:val="73"/>
  </w:num>
  <w:num w:numId="18">
    <w:abstractNumId w:val="32"/>
  </w:num>
  <w:num w:numId="19">
    <w:abstractNumId w:val="58"/>
  </w:num>
  <w:num w:numId="20">
    <w:abstractNumId w:val="98"/>
  </w:num>
  <w:num w:numId="21">
    <w:abstractNumId w:val="55"/>
  </w:num>
  <w:num w:numId="22">
    <w:abstractNumId w:val="110"/>
  </w:num>
  <w:num w:numId="23">
    <w:abstractNumId w:val="5"/>
  </w:num>
  <w:num w:numId="24">
    <w:abstractNumId w:val="8"/>
  </w:num>
  <w:num w:numId="25">
    <w:abstractNumId w:val="52"/>
  </w:num>
  <w:num w:numId="26">
    <w:abstractNumId w:val="116"/>
  </w:num>
  <w:num w:numId="27">
    <w:abstractNumId w:val="106"/>
  </w:num>
  <w:num w:numId="28">
    <w:abstractNumId w:val="27"/>
  </w:num>
  <w:num w:numId="29">
    <w:abstractNumId w:val="96"/>
  </w:num>
  <w:num w:numId="30">
    <w:abstractNumId w:val="36"/>
  </w:num>
  <w:num w:numId="31">
    <w:abstractNumId w:val="43"/>
  </w:num>
  <w:num w:numId="32">
    <w:abstractNumId w:val="24"/>
  </w:num>
  <w:num w:numId="33">
    <w:abstractNumId w:val="88"/>
  </w:num>
  <w:num w:numId="34">
    <w:abstractNumId w:val="101"/>
  </w:num>
  <w:num w:numId="35">
    <w:abstractNumId w:val="60"/>
  </w:num>
  <w:num w:numId="36">
    <w:abstractNumId w:val="23"/>
  </w:num>
  <w:num w:numId="37">
    <w:abstractNumId w:val="71"/>
  </w:num>
  <w:num w:numId="38">
    <w:abstractNumId w:val="47"/>
  </w:num>
  <w:num w:numId="39">
    <w:abstractNumId w:val="123"/>
  </w:num>
  <w:num w:numId="40">
    <w:abstractNumId w:val="122"/>
  </w:num>
  <w:num w:numId="41">
    <w:abstractNumId w:val="112"/>
  </w:num>
  <w:num w:numId="42">
    <w:abstractNumId w:val="68"/>
  </w:num>
  <w:num w:numId="43">
    <w:abstractNumId w:val="128"/>
  </w:num>
  <w:num w:numId="44">
    <w:abstractNumId w:val="111"/>
  </w:num>
  <w:num w:numId="45">
    <w:abstractNumId w:val="13"/>
  </w:num>
  <w:num w:numId="46">
    <w:abstractNumId w:val="54"/>
  </w:num>
  <w:num w:numId="47">
    <w:abstractNumId w:val="14"/>
  </w:num>
  <w:num w:numId="48">
    <w:abstractNumId w:val="62"/>
  </w:num>
  <w:num w:numId="49">
    <w:abstractNumId w:val="7"/>
  </w:num>
  <w:num w:numId="50">
    <w:abstractNumId w:val="119"/>
  </w:num>
  <w:num w:numId="51">
    <w:abstractNumId w:val="48"/>
  </w:num>
  <w:num w:numId="52">
    <w:abstractNumId w:val="103"/>
  </w:num>
  <w:num w:numId="53">
    <w:abstractNumId w:val="109"/>
  </w:num>
  <w:num w:numId="54">
    <w:abstractNumId w:val="6"/>
  </w:num>
  <w:num w:numId="55">
    <w:abstractNumId w:val="53"/>
  </w:num>
  <w:num w:numId="56">
    <w:abstractNumId w:val="3"/>
  </w:num>
  <w:num w:numId="57">
    <w:abstractNumId w:val="11"/>
  </w:num>
  <w:num w:numId="58">
    <w:abstractNumId w:val="120"/>
  </w:num>
  <w:num w:numId="59">
    <w:abstractNumId w:val="113"/>
  </w:num>
  <w:num w:numId="60">
    <w:abstractNumId w:val="33"/>
  </w:num>
  <w:num w:numId="61">
    <w:abstractNumId w:val="57"/>
  </w:num>
  <w:num w:numId="62">
    <w:abstractNumId w:val="31"/>
  </w:num>
  <w:num w:numId="63">
    <w:abstractNumId w:val="15"/>
  </w:num>
  <w:num w:numId="64">
    <w:abstractNumId w:val="87"/>
  </w:num>
  <w:num w:numId="65">
    <w:abstractNumId w:val="125"/>
  </w:num>
  <w:num w:numId="6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9"/>
  </w:num>
  <w:num w:numId="68">
    <w:abstractNumId w:val="41"/>
  </w:num>
  <w:num w:numId="69">
    <w:abstractNumId w:val="81"/>
  </w:num>
  <w:num w:numId="70">
    <w:abstractNumId w:val="77"/>
  </w:num>
  <w:num w:numId="7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6"/>
  </w:num>
  <w:num w:numId="73">
    <w:abstractNumId w:val="130"/>
  </w:num>
  <w:num w:numId="74">
    <w:abstractNumId w:val="131"/>
  </w:num>
  <w:num w:numId="75">
    <w:abstractNumId w:val="132"/>
  </w:num>
  <w:num w:numId="76">
    <w:abstractNumId w:val="133"/>
  </w:num>
  <w:num w:numId="77">
    <w:abstractNumId w:val="17"/>
  </w:num>
  <w:num w:numId="78">
    <w:abstractNumId w:val="45"/>
  </w:num>
  <w:num w:numId="79">
    <w:abstractNumId w:val="66"/>
  </w:num>
  <w:num w:numId="80">
    <w:abstractNumId w:val="80"/>
  </w:num>
  <w:num w:numId="81">
    <w:abstractNumId w:val="99"/>
  </w:num>
  <w:num w:numId="82">
    <w:abstractNumId w:val="63"/>
  </w:num>
  <w:num w:numId="83">
    <w:abstractNumId w:val="4"/>
  </w:num>
  <w:num w:numId="84">
    <w:abstractNumId w:val="79"/>
  </w:num>
  <w:num w:numId="85">
    <w:abstractNumId w:val="97"/>
  </w:num>
  <w:num w:numId="86">
    <w:abstractNumId w:val="75"/>
  </w:num>
  <w:num w:numId="87">
    <w:abstractNumId w:val="40"/>
  </w:num>
  <w:num w:numId="88">
    <w:abstractNumId w:val="93"/>
  </w:num>
  <w:num w:numId="89">
    <w:abstractNumId w:val="3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90">
    <w:abstractNumId w:val="37"/>
  </w:num>
  <w:num w:numId="91">
    <w:abstractNumId w:val="67"/>
  </w:num>
  <w:num w:numId="92">
    <w:abstractNumId w:val="107"/>
  </w:num>
  <w:num w:numId="93">
    <w:abstractNumId w:val="56"/>
  </w:num>
  <w:num w:numId="94">
    <w:abstractNumId w:val="83"/>
  </w:num>
  <w:num w:numId="95">
    <w:abstractNumId w:val="12"/>
  </w:num>
  <w:num w:numId="96">
    <w:abstractNumId w:val="28"/>
  </w:num>
  <w:num w:numId="97">
    <w:abstractNumId w:val="108"/>
  </w:num>
  <w:num w:numId="98">
    <w:abstractNumId w:val="76"/>
  </w:num>
  <w:num w:numId="99">
    <w:abstractNumId w:val="114"/>
  </w:num>
  <w:num w:numId="100">
    <w:abstractNumId w:val="115"/>
  </w:num>
  <w:num w:numId="101">
    <w:abstractNumId w:val="59"/>
  </w:num>
  <w:num w:numId="102">
    <w:abstractNumId w:val="117"/>
  </w:num>
  <w:num w:numId="103">
    <w:abstractNumId w:val="69"/>
  </w:num>
  <w:num w:numId="104">
    <w:abstractNumId w:val="74"/>
  </w:num>
  <w:num w:numId="105">
    <w:abstractNumId w:val="95"/>
  </w:num>
  <w:num w:numId="106">
    <w:abstractNumId w:val="39"/>
  </w:num>
  <w:num w:numId="107">
    <w:abstractNumId w:val="34"/>
  </w:num>
  <w:num w:numId="108">
    <w:abstractNumId w:val="9"/>
  </w:num>
  <w:num w:numId="109">
    <w:abstractNumId w:val="94"/>
  </w:num>
  <w:num w:numId="110">
    <w:abstractNumId w:val="90"/>
  </w:num>
  <w:num w:numId="111">
    <w:abstractNumId w:val="61"/>
  </w:num>
  <w:num w:numId="112">
    <w:abstractNumId w:val="102"/>
  </w:num>
  <w:num w:numId="113">
    <w:abstractNumId w:val="10"/>
  </w:num>
  <w:num w:numId="114">
    <w:abstractNumId w:val="50"/>
  </w:num>
  <w:num w:numId="115">
    <w:abstractNumId w:val="21"/>
  </w:num>
  <w:num w:numId="116">
    <w:abstractNumId w:val="92"/>
  </w:num>
  <w:num w:numId="117">
    <w:abstractNumId w:val="44"/>
  </w:num>
  <w:num w:numId="118">
    <w:abstractNumId w:val="84"/>
  </w:num>
  <w:num w:numId="119">
    <w:abstractNumId w:val="100"/>
  </w:num>
  <w:num w:numId="120">
    <w:abstractNumId w:val="30"/>
  </w:num>
  <w:num w:numId="121">
    <w:abstractNumId w:val="49"/>
  </w:num>
  <w:num w:numId="122">
    <w:abstractNumId w:val="65"/>
  </w:num>
  <w:num w:numId="123">
    <w:abstractNumId w:val="127"/>
  </w:num>
  <w:num w:numId="124">
    <w:abstractNumId w:val="104"/>
  </w:num>
  <w:num w:numId="125">
    <w:abstractNumId w:val="72"/>
  </w:num>
  <w:num w:numId="126">
    <w:abstractNumId w:val="51"/>
  </w:num>
  <w:num w:numId="127">
    <w:abstractNumId w:val="126"/>
  </w:num>
  <w:num w:numId="128">
    <w:abstractNumId w:val="121"/>
  </w:num>
  <w:num w:numId="129">
    <w:abstractNumId w:val="124"/>
  </w:num>
  <w:num w:numId="130">
    <w:abstractNumId w:val="82"/>
  </w:num>
  <w:num w:numId="131">
    <w:abstractNumId w:val="25"/>
  </w:num>
  <w:num w:numId="132">
    <w:abstractNumId w:val="19"/>
  </w:num>
  <w:num w:numId="133">
    <w:abstractNumId w:val="48"/>
  </w:num>
  <w:num w:numId="134">
    <w:abstractNumId w:val="48"/>
  </w:num>
  <w:num w:numId="135">
    <w:abstractNumId w:val="48"/>
  </w:num>
  <w:num w:numId="136">
    <w:abstractNumId w:val="48"/>
  </w:num>
  <w:num w:numId="137">
    <w:abstractNumId w:val="48"/>
  </w:num>
  <w:numIdMacAtCleanup w:val="1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LastSavedUser" w:val="29"/>
    <w:docVar w:name="ParaNumber" w:val="1"/>
    <w:docVar w:name="quickMark" w:val="1"/>
  </w:docVars>
  <w:rsids>
    <w:rsidRoot w:val="00A13374"/>
    <w:rsid w:val="0000006F"/>
    <w:rsid w:val="0000027C"/>
    <w:rsid w:val="0000054C"/>
    <w:rsid w:val="0000081A"/>
    <w:rsid w:val="00000A90"/>
    <w:rsid w:val="000011C8"/>
    <w:rsid w:val="000017E7"/>
    <w:rsid w:val="000021EA"/>
    <w:rsid w:val="00002237"/>
    <w:rsid w:val="0000256D"/>
    <w:rsid w:val="00002836"/>
    <w:rsid w:val="0000386F"/>
    <w:rsid w:val="00004546"/>
    <w:rsid w:val="00004BAB"/>
    <w:rsid w:val="00004C5F"/>
    <w:rsid w:val="00004DC7"/>
    <w:rsid w:val="000050CB"/>
    <w:rsid w:val="00005169"/>
    <w:rsid w:val="00005333"/>
    <w:rsid w:val="00005614"/>
    <w:rsid w:val="0000584B"/>
    <w:rsid w:val="00005F83"/>
    <w:rsid w:val="0000615E"/>
    <w:rsid w:val="00006891"/>
    <w:rsid w:val="00006BC1"/>
    <w:rsid w:val="00007139"/>
    <w:rsid w:val="000072C4"/>
    <w:rsid w:val="000077DE"/>
    <w:rsid w:val="00007936"/>
    <w:rsid w:val="00007ADA"/>
    <w:rsid w:val="00007BBD"/>
    <w:rsid w:val="000100C2"/>
    <w:rsid w:val="00010655"/>
    <w:rsid w:val="00010BE0"/>
    <w:rsid w:val="00010EF3"/>
    <w:rsid w:val="00010FD7"/>
    <w:rsid w:val="00011015"/>
    <w:rsid w:val="0001164E"/>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81F"/>
    <w:rsid w:val="00015F04"/>
    <w:rsid w:val="00016026"/>
    <w:rsid w:val="00016667"/>
    <w:rsid w:val="00016A47"/>
    <w:rsid w:val="00017346"/>
    <w:rsid w:val="000174DA"/>
    <w:rsid w:val="00017C67"/>
    <w:rsid w:val="00017D25"/>
    <w:rsid w:val="000207E0"/>
    <w:rsid w:val="00020A59"/>
    <w:rsid w:val="00020C17"/>
    <w:rsid w:val="00020E2F"/>
    <w:rsid w:val="00020EF0"/>
    <w:rsid w:val="000210BB"/>
    <w:rsid w:val="000211B3"/>
    <w:rsid w:val="000212DC"/>
    <w:rsid w:val="000213FF"/>
    <w:rsid w:val="0002203E"/>
    <w:rsid w:val="0002233B"/>
    <w:rsid w:val="00022D6B"/>
    <w:rsid w:val="00022F15"/>
    <w:rsid w:val="00023111"/>
    <w:rsid w:val="00023D62"/>
    <w:rsid w:val="00023DFE"/>
    <w:rsid w:val="00024056"/>
    <w:rsid w:val="0002412E"/>
    <w:rsid w:val="00024446"/>
    <w:rsid w:val="00024B61"/>
    <w:rsid w:val="00025112"/>
    <w:rsid w:val="0002564B"/>
    <w:rsid w:val="00025AC4"/>
    <w:rsid w:val="00025B4D"/>
    <w:rsid w:val="00026A6F"/>
    <w:rsid w:val="00026B2E"/>
    <w:rsid w:val="000270B2"/>
    <w:rsid w:val="000271A7"/>
    <w:rsid w:val="00027B5E"/>
    <w:rsid w:val="00027CDD"/>
    <w:rsid w:val="00027D64"/>
    <w:rsid w:val="0003048C"/>
    <w:rsid w:val="00030743"/>
    <w:rsid w:val="00030AC4"/>
    <w:rsid w:val="00030F02"/>
    <w:rsid w:val="000325BA"/>
    <w:rsid w:val="00032754"/>
    <w:rsid w:val="000327FF"/>
    <w:rsid w:val="00032896"/>
    <w:rsid w:val="000334EC"/>
    <w:rsid w:val="000339E0"/>
    <w:rsid w:val="00033CF4"/>
    <w:rsid w:val="0003435A"/>
    <w:rsid w:val="00034C20"/>
    <w:rsid w:val="00035222"/>
    <w:rsid w:val="0003542C"/>
    <w:rsid w:val="0003551C"/>
    <w:rsid w:val="00035712"/>
    <w:rsid w:val="0003592D"/>
    <w:rsid w:val="00035DDC"/>
    <w:rsid w:val="00036C16"/>
    <w:rsid w:val="00037072"/>
    <w:rsid w:val="000370DC"/>
    <w:rsid w:val="000373B8"/>
    <w:rsid w:val="00037B7B"/>
    <w:rsid w:val="00040276"/>
    <w:rsid w:val="00040610"/>
    <w:rsid w:val="0004062F"/>
    <w:rsid w:val="00040931"/>
    <w:rsid w:val="00040AE8"/>
    <w:rsid w:val="00041280"/>
    <w:rsid w:val="0004134B"/>
    <w:rsid w:val="000416FF"/>
    <w:rsid w:val="0004191E"/>
    <w:rsid w:val="00041D13"/>
    <w:rsid w:val="0004282E"/>
    <w:rsid w:val="000437A5"/>
    <w:rsid w:val="00043DC6"/>
    <w:rsid w:val="000444CC"/>
    <w:rsid w:val="00044596"/>
    <w:rsid w:val="000445B5"/>
    <w:rsid w:val="00044688"/>
    <w:rsid w:val="0004485B"/>
    <w:rsid w:val="00044A81"/>
    <w:rsid w:val="00044E8E"/>
    <w:rsid w:val="00044F0A"/>
    <w:rsid w:val="00044F41"/>
    <w:rsid w:val="00045A73"/>
    <w:rsid w:val="0004624A"/>
    <w:rsid w:val="000462C1"/>
    <w:rsid w:val="00046BF2"/>
    <w:rsid w:val="00046F95"/>
    <w:rsid w:val="000470D2"/>
    <w:rsid w:val="00047611"/>
    <w:rsid w:val="0004782A"/>
    <w:rsid w:val="00047991"/>
    <w:rsid w:val="00047C27"/>
    <w:rsid w:val="00047C97"/>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498B"/>
    <w:rsid w:val="00054C9F"/>
    <w:rsid w:val="000555A9"/>
    <w:rsid w:val="00055E41"/>
    <w:rsid w:val="000561DB"/>
    <w:rsid w:val="000564C4"/>
    <w:rsid w:val="000568CE"/>
    <w:rsid w:val="000568D7"/>
    <w:rsid w:val="00056CC0"/>
    <w:rsid w:val="00056F4E"/>
    <w:rsid w:val="000572F8"/>
    <w:rsid w:val="0005733A"/>
    <w:rsid w:val="00060082"/>
    <w:rsid w:val="00060378"/>
    <w:rsid w:val="000609CE"/>
    <w:rsid w:val="000609EC"/>
    <w:rsid w:val="000611D1"/>
    <w:rsid w:val="000613B1"/>
    <w:rsid w:val="0006167F"/>
    <w:rsid w:val="0006180C"/>
    <w:rsid w:val="00061F7F"/>
    <w:rsid w:val="00062096"/>
    <w:rsid w:val="00062566"/>
    <w:rsid w:val="000626ED"/>
    <w:rsid w:val="00062985"/>
    <w:rsid w:val="00062DB9"/>
    <w:rsid w:val="0006368D"/>
    <w:rsid w:val="000636E1"/>
    <w:rsid w:val="00063F68"/>
    <w:rsid w:val="00064384"/>
    <w:rsid w:val="00064A30"/>
    <w:rsid w:val="00064C82"/>
    <w:rsid w:val="000653C3"/>
    <w:rsid w:val="0006587E"/>
    <w:rsid w:val="0006598C"/>
    <w:rsid w:val="00065A14"/>
    <w:rsid w:val="00065D4C"/>
    <w:rsid w:val="00066383"/>
    <w:rsid w:val="0006674F"/>
    <w:rsid w:val="00067671"/>
    <w:rsid w:val="00067721"/>
    <w:rsid w:val="00070187"/>
    <w:rsid w:val="00070374"/>
    <w:rsid w:val="00070AD2"/>
    <w:rsid w:val="00070B1A"/>
    <w:rsid w:val="00070DA5"/>
    <w:rsid w:val="000713B2"/>
    <w:rsid w:val="00071F20"/>
    <w:rsid w:val="000725C9"/>
    <w:rsid w:val="00072817"/>
    <w:rsid w:val="00072F6B"/>
    <w:rsid w:val="000730D1"/>
    <w:rsid w:val="00073CE0"/>
    <w:rsid w:val="00073E7A"/>
    <w:rsid w:val="00073FDD"/>
    <w:rsid w:val="00074D45"/>
    <w:rsid w:val="00075492"/>
    <w:rsid w:val="00075A91"/>
    <w:rsid w:val="00075EC7"/>
    <w:rsid w:val="000763BB"/>
    <w:rsid w:val="00076519"/>
    <w:rsid w:val="00076B1E"/>
    <w:rsid w:val="00076B43"/>
    <w:rsid w:val="0007721F"/>
    <w:rsid w:val="00077222"/>
    <w:rsid w:val="000805DE"/>
    <w:rsid w:val="00080C02"/>
    <w:rsid w:val="000813C7"/>
    <w:rsid w:val="000813E9"/>
    <w:rsid w:val="0008192D"/>
    <w:rsid w:val="000819DB"/>
    <w:rsid w:val="00081DF5"/>
    <w:rsid w:val="00081FE5"/>
    <w:rsid w:val="00082200"/>
    <w:rsid w:val="00082537"/>
    <w:rsid w:val="00082AB2"/>
    <w:rsid w:val="00082B4E"/>
    <w:rsid w:val="00082BC9"/>
    <w:rsid w:val="00082DC9"/>
    <w:rsid w:val="00083040"/>
    <w:rsid w:val="000837B8"/>
    <w:rsid w:val="00083926"/>
    <w:rsid w:val="00083A7F"/>
    <w:rsid w:val="00083B00"/>
    <w:rsid w:val="00083EF8"/>
    <w:rsid w:val="00083FC7"/>
    <w:rsid w:val="000845F6"/>
    <w:rsid w:val="00084939"/>
    <w:rsid w:val="00084A5F"/>
    <w:rsid w:val="000855D4"/>
    <w:rsid w:val="00085E22"/>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C64"/>
    <w:rsid w:val="00090CDD"/>
    <w:rsid w:val="00090F85"/>
    <w:rsid w:val="0009150A"/>
    <w:rsid w:val="0009190B"/>
    <w:rsid w:val="00091DD4"/>
    <w:rsid w:val="00091ECA"/>
    <w:rsid w:val="00092230"/>
    <w:rsid w:val="00092390"/>
    <w:rsid w:val="000925E9"/>
    <w:rsid w:val="00092C9B"/>
    <w:rsid w:val="00092D41"/>
    <w:rsid w:val="00092FEB"/>
    <w:rsid w:val="00093224"/>
    <w:rsid w:val="000932BD"/>
    <w:rsid w:val="0009351E"/>
    <w:rsid w:val="00093793"/>
    <w:rsid w:val="00093B9D"/>
    <w:rsid w:val="00093C92"/>
    <w:rsid w:val="00093DF9"/>
    <w:rsid w:val="00094141"/>
    <w:rsid w:val="000941ED"/>
    <w:rsid w:val="00094B58"/>
    <w:rsid w:val="00094C82"/>
    <w:rsid w:val="00094EB2"/>
    <w:rsid w:val="00094F84"/>
    <w:rsid w:val="00095926"/>
    <w:rsid w:val="00095942"/>
    <w:rsid w:val="00095AB3"/>
    <w:rsid w:val="000963DF"/>
    <w:rsid w:val="000967EC"/>
    <w:rsid w:val="0009687A"/>
    <w:rsid w:val="00096F3D"/>
    <w:rsid w:val="00097063"/>
    <w:rsid w:val="00097449"/>
    <w:rsid w:val="0009768B"/>
    <w:rsid w:val="000977D6"/>
    <w:rsid w:val="000979ED"/>
    <w:rsid w:val="00097C79"/>
    <w:rsid w:val="000A0AFF"/>
    <w:rsid w:val="000A0BF5"/>
    <w:rsid w:val="000A1340"/>
    <w:rsid w:val="000A1982"/>
    <w:rsid w:val="000A2211"/>
    <w:rsid w:val="000A30A9"/>
    <w:rsid w:val="000A3922"/>
    <w:rsid w:val="000A4564"/>
    <w:rsid w:val="000A4915"/>
    <w:rsid w:val="000A4C2F"/>
    <w:rsid w:val="000A5B6D"/>
    <w:rsid w:val="000A5FFD"/>
    <w:rsid w:val="000A61E1"/>
    <w:rsid w:val="000A6642"/>
    <w:rsid w:val="000A66FA"/>
    <w:rsid w:val="000A695D"/>
    <w:rsid w:val="000A79FF"/>
    <w:rsid w:val="000B02CF"/>
    <w:rsid w:val="000B044B"/>
    <w:rsid w:val="000B044E"/>
    <w:rsid w:val="000B066C"/>
    <w:rsid w:val="000B070C"/>
    <w:rsid w:val="000B16CD"/>
    <w:rsid w:val="000B172A"/>
    <w:rsid w:val="000B1D9C"/>
    <w:rsid w:val="000B1DA9"/>
    <w:rsid w:val="000B212B"/>
    <w:rsid w:val="000B21D2"/>
    <w:rsid w:val="000B269C"/>
    <w:rsid w:val="000B26BA"/>
    <w:rsid w:val="000B2AB5"/>
    <w:rsid w:val="000B2DFD"/>
    <w:rsid w:val="000B2E7C"/>
    <w:rsid w:val="000B442F"/>
    <w:rsid w:val="000B48D8"/>
    <w:rsid w:val="000B48E4"/>
    <w:rsid w:val="000B4CED"/>
    <w:rsid w:val="000B4DE9"/>
    <w:rsid w:val="000B5089"/>
    <w:rsid w:val="000B55AB"/>
    <w:rsid w:val="000B59FC"/>
    <w:rsid w:val="000B6121"/>
    <w:rsid w:val="000B631A"/>
    <w:rsid w:val="000B70FD"/>
    <w:rsid w:val="000B711D"/>
    <w:rsid w:val="000B7596"/>
    <w:rsid w:val="000C04AE"/>
    <w:rsid w:val="000C0F62"/>
    <w:rsid w:val="000C1235"/>
    <w:rsid w:val="000C1ACC"/>
    <w:rsid w:val="000C1E06"/>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50DE"/>
    <w:rsid w:val="000C64B0"/>
    <w:rsid w:val="000C6747"/>
    <w:rsid w:val="000C689A"/>
    <w:rsid w:val="000C7091"/>
    <w:rsid w:val="000C7259"/>
    <w:rsid w:val="000C7663"/>
    <w:rsid w:val="000C77F6"/>
    <w:rsid w:val="000C7892"/>
    <w:rsid w:val="000C79B5"/>
    <w:rsid w:val="000D171F"/>
    <w:rsid w:val="000D177E"/>
    <w:rsid w:val="000D1CEF"/>
    <w:rsid w:val="000D28C7"/>
    <w:rsid w:val="000D2C15"/>
    <w:rsid w:val="000D2E3C"/>
    <w:rsid w:val="000D341B"/>
    <w:rsid w:val="000D3601"/>
    <w:rsid w:val="000D37B9"/>
    <w:rsid w:val="000D4146"/>
    <w:rsid w:val="000D49CD"/>
    <w:rsid w:val="000D4A5F"/>
    <w:rsid w:val="000D4C1E"/>
    <w:rsid w:val="000D4D80"/>
    <w:rsid w:val="000D519A"/>
    <w:rsid w:val="000D550C"/>
    <w:rsid w:val="000D5800"/>
    <w:rsid w:val="000D594D"/>
    <w:rsid w:val="000D5EB5"/>
    <w:rsid w:val="000D6172"/>
    <w:rsid w:val="000D61BE"/>
    <w:rsid w:val="000D6D97"/>
    <w:rsid w:val="000D7225"/>
    <w:rsid w:val="000E05FA"/>
    <w:rsid w:val="000E102B"/>
    <w:rsid w:val="000E1484"/>
    <w:rsid w:val="000E15CB"/>
    <w:rsid w:val="000E1AE5"/>
    <w:rsid w:val="000E2294"/>
    <w:rsid w:val="000E235D"/>
    <w:rsid w:val="000E273B"/>
    <w:rsid w:val="000E2A01"/>
    <w:rsid w:val="000E2E9B"/>
    <w:rsid w:val="000E3311"/>
    <w:rsid w:val="000E353A"/>
    <w:rsid w:val="000E3621"/>
    <w:rsid w:val="000E3F96"/>
    <w:rsid w:val="000E4224"/>
    <w:rsid w:val="000E422A"/>
    <w:rsid w:val="000E434D"/>
    <w:rsid w:val="000E439B"/>
    <w:rsid w:val="000E4559"/>
    <w:rsid w:val="000E4A02"/>
    <w:rsid w:val="000E4EA4"/>
    <w:rsid w:val="000E4F27"/>
    <w:rsid w:val="000E59AC"/>
    <w:rsid w:val="000E5B9A"/>
    <w:rsid w:val="000E6098"/>
    <w:rsid w:val="000E632C"/>
    <w:rsid w:val="000E6B3D"/>
    <w:rsid w:val="000E71A0"/>
    <w:rsid w:val="000E7B5B"/>
    <w:rsid w:val="000E7ED0"/>
    <w:rsid w:val="000F05E3"/>
    <w:rsid w:val="000F09D5"/>
    <w:rsid w:val="000F1695"/>
    <w:rsid w:val="000F2837"/>
    <w:rsid w:val="000F2910"/>
    <w:rsid w:val="000F2F9B"/>
    <w:rsid w:val="000F31CD"/>
    <w:rsid w:val="000F33C4"/>
    <w:rsid w:val="000F33CA"/>
    <w:rsid w:val="000F39B1"/>
    <w:rsid w:val="000F3C53"/>
    <w:rsid w:val="000F3EED"/>
    <w:rsid w:val="000F3F27"/>
    <w:rsid w:val="000F4116"/>
    <w:rsid w:val="000F4469"/>
    <w:rsid w:val="000F4523"/>
    <w:rsid w:val="000F4E2A"/>
    <w:rsid w:val="000F51EB"/>
    <w:rsid w:val="000F5430"/>
    <w:rsid w:val="000F59C5"/>
    <w:rsid w:val="000F5CEA"/>
    <w:rsid w:val="000F64FE"/>
    <w:rsid w:val="000F6590"/>
    <w:rsid w:val="000F683A"/>
    <w:rsid w:val="000F699C"/>
    <w:rsid w:val="000F71CF"/>
    <w:rsid w:val="000F71FC"/>
    <w:rsid w:val="000F7465"/>
    <w:rsid w:val="000F7672"/>
    <w:rsid w:val="000F7FD0"/>
    <w:rsid w:val="001001C3"/>
    <w:rsid w:val="00100307"/>
    <w:rsid w:val="00101409"/>
    <w:rsid w:val="00101484"/>
    <w:rsid w:val="001015D6"/>
    <w:rsid w:val="00101904"/>
    <w:rsid w:val="001025B4"/>
    <w:rsid w:val="00102A26"/>
    <w:rsid w:val="00102E71"/>
    <w:rsid w:val="00102F0E"/>
    <w:rsid w:val="0010326C"/>
    <w:rsid w:val="00103461"/>
    <w:rsid w:val="00103479"/>
    <w:rsid w:val="0010385C"/>
    <w:rsid w:val="00103A7A"/>
    <w:rsid w:val="00103B2A"/>
    <w:rsid w:val="00103B9C"/>
    <w:rsid w:val="00103DD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104C1"/>
    <w:rsid w:val="00110AE1"/>
    <w:rsid w:val="00110D49"/>
    <w:rsid w:val="00110E19"/>
    <w:rsid w:val="00110F41"/>
    <w:rsid w:val="00111E16"/>
    <w:rsid w:val="0011234E"/>
    <w:rsid w:val="00112714"/>
    <w:rsid w:val="00112F78"/>
    <w:rsid w:val="001131EE"/>
    <w:rsid w:val="0011445B"/>
    <w:rsid w:val="00114AFF"/>
    <w:rsid w:val="001151A4"/>
    <w:rsid w:val="00116E05"/>
    <w:rsid w:val="00116E44"/>
    <w:rsid w:val="00116F9E"/>
    <w:rsid w:val="00117213"/>
    <w:rsid w:val="001173E7"/>
    <w:rsid w:val="001210EC"/>
    <w:rsid w:val="001216DB"/>
    <w:rsid w:val="00121C54"/>
    <w:rsid w:val="00121D76"/>
    <w:rsid w:val="00122523"/>
    <w:rsid w:val="0012327A"/>
    <w:rsid w:val="0012373C"/>
    <w:rsid w:val="0012390B"/>
    <w:rsid w:val="00123965"/>
    <w:rsid w:val="001242F7"/>
    <w:rsid w:val="0012432E"/>
    <w:rsid w:val="00124718"/>
    <w:rsid w:val="00124AAC"/>
    <w:rsid w:val="00124BB5"/>
    <w:rsid w:val="00124D18"/>
    <w:rsid w:val="001253F2"/>
    <w:rsid w:val="001256DA"/>
    <w:rsid w:val="00125AFD"/>
    <w:rsid w:val="00125E76"/>
    <w:rsid w:val="0012626F"/>
    <w:rsid w:val="00126D02"/>
    <w:rsid w:val="001272E6"/>
    <w:rsid w:val="0012754C"/>
    <w:rsid w:val="00127653"/>
    <w:rsid w:val="00127A7C"/>
    <w:rsid w:val="00127E83"/>
    <w:rsid w:val="0013015A"/>
    <w:rsid w:val="0013032E"/>
    <w:rsid w:val="0013061D"/>
    <w:rsid w:val="001307ED"/>
    <w:rsid w:val="001308A5"/>
    <w:rsid w:val="0013130C"/>
    <w:rsid w:val="00131CA7"/>
    <w:rsid w:val="0013239E"/>
    <w:rsid w:val="001326DC"/>
    <w:rsid w:val="00132843"/>
    <w:rsid w:val="00132C3E"/>
    <w:rsid w:val="00132EC9"/>
    <w:rsid w:val="00132F0B"/>
    <w:rsid w:val="00133420"/>
    <w:rsid w:val="001335A0"/>
    <w:rsid w:val="001335D6"/>
    <w:rsid w:val="00134328"/>
    <w:rsid w:val="00134440"/>
    <w:rsid w:val="0013479B"/>
    <w:rsid w:val="001347D5"/>
    <w:rsid w:val="00135206"/>
    <w:rsid w:val="00135F48"/>
    <w:rsid w:val="00136618"/>
    <w:rsid w:val="0013684F"/>
    <w:rsid w:val="00136AC6"/>
    <w:rsid w:val="001372E2"/>
    <w:rsid w:val="00137812"/>
    <w:rsid w:val="00137BA1"/>
    <w:rsid w:val="00137F95"/>
    <w:rsid w:val="001403C4"/>
    <w:rsid w:val="001406A2"/>
    <w:rsid w:val="00140803"/>
    <w:rsid w:val="001408D9"/>
    <w:rsid w:val="0014094C"/>
    <w:rsid w:val="00140B11"/>
    <w:rsid w:val="00140E2C"/>
    <w:rsid w:val="0014115F"/>
    <w:rsid w:val="00142313"/>
    <w:rsid w:val="00142980"/>
    <w:rsid w:val="00142AAF"/>
    <w:rsid w:val="00143050"/>
    <w:rsid w:val="00143124"/>
    <w:rsid w:val="001434AB"/>
    <w:rsid w:val="00144132"/>
    <w:rsid w:val="00144883"/>
    <w:rsid w:val="00144A23"/>
    <w:rsid w:val="00145DF9"/>
    <w:rsid w:val="001462DB"/>
    <w:rsid w:val="001469BA"/>
    <w:rsid w:val="00146C3C"/>
    <w:rsid w:val="00147AC0"/>
    <w:rsid w:val="0015009A"/>
    <w:rsid w:val="0015039B"/>
    <w:rsid w:val="00150C5F"/>
    <w:rsid w:val="00151B79"/>
    <w:rsid w:val="00151E55"/>
    <w:rsid w:val="0015204C"/>
    <w:rsid w:val="00152311"/>
    <w:rsid w:val="001524AD"/>
    <w:rsid w:val="00152E57"/>
    <w:rsid w:val="00152EEA"/>
    <w:rsid w:val="00153966"/>
    <w:rsid w:val="00153E17"/>
    <w:rsid w:val="0015412B"/>
    <w:rsid w:val="00154337"/>
    <w:rsid w:val="00155450"/>
    <w:rsid w:val="00155471"/>
    <w:rsid w:val="0015578E"/>
    <w:rsid w:val="001559B0"/>
    <w:rsid w:val="00156E7D"/>
    <w:rsid w:val="001572D9"/>
    <w:rsid w:val="001572F0"/>
    <w:rsid w:val="001574B1"/>
    <w:rsid w:val="0015754B"/>
    <w:rsid w:val="00157937"/>
    <w:rsid w:val="00157B17"/>
    <w:rsid w:val="00157EB3"/>
    <w:rsid w:val="00160119"/>
    <w:rsid w:val="00160283"/>
    <w:rsid w:val="0016094C"/>
    <w:rsid w:val="00160CC1"/>
    <w:rsid w:val="001611C6"/>
    <w:rsid w:val="00161569"/>
    <w:rsid w:val="00161A27"/>
    <w:rsid w:val="00161B4F"/>
    <w:rsid w:val="00161FE2"/>
    <w:rsid w:val="0016236A"/>
    <w:rsid w:val="00162519"/>
    <w:rsid w:val="00163670"/>
    <w:rsid w:val="001638C1"/>
    <w:rsid w:val="0016400B"/>
    <w:rsid w:val="00164B30"/>
    <w:rsid w:val="00164DFA"/>
    <w:rsid w:val="00164EB0"/>
    <w:rsid w:val="00164F34"/>
    <w:rsid w:val="00165095"/>
    <w:rsid w:val="001658B9"/>
    <w:rsid w:val="00165B22"/>
    <w:rsid w:val="00166211"/>
    <w:rsid w:val="00166899"/>
    <w:rsid w:val="00166F5E"/>
    <w:rsid w:val="00166F8E"/>
    <w:rsid w:val="00167C38"/>
    <w:rsid w:val="00167C7B"/>
    <w:rsid w:val="00167D03"/>
    <w:rsid w:val="001700A1"/>
    <w:rsid w:val="00170934"/>
    <w:rsid w:val="001709E2"/>
    <w:rsid w:val="00170B33"/>
    <w:rsid w:val="0017108B"/>
    <w:rsid w:val="001712EA"/>
    <w:rsid w:val="001719BD"/>
    <w:rsid w:val="001719C6"/>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C7"/>
    <w:rsid w:val="00175EE8"/>
    <w:rsid w:val="001760FE"/>
    <w:rsid w:val="001763B9"/>
    <w:rsid w:val="00176841"/>
    <w:rsid w:val="00176F6E"/>
    <w:rsid w:val="0017760A"/>
    <w:rsid w:val="00177956"/>
    <w:rsid w:val="00177C01"/>
    <w:rsid w:val="0018050F"/>
    <w:rsid w:val="00180BAA"/>
    <w:rsid w:val="00180D0F"/>
    <w:rsid w:val="00181A75"/>
    <w:rsid w:val="00181CE5"/>
    <w:rsid w:val="00181F10"/>
    <w:rsid w:val="001820B3"/>
    <w:rsid w:val="00182117"/>
    <w:rsid w:val="00182195"/>
    <w:rsid w:val="0018292D"/>
    <w:rsid w:val="00182BBF"/>
    <w:rsid w:val="00183086"/>
    <w:rsid w:val="00183599"/>
    <w:rsid w:val="001839DA"/>
    <w:rsid w:val="00183B15"/>
    <w:rsid w:val="00183CFB"/>
    <w:rsid w:val="001840CF"/>
    <w:rsid w:val="00184D71"/>
    <w:rsid w:val="00184DB6"/>
    <w:rsid w:val="001854EB"/>
    <w:rsid w:val="00185B57"/>
    <w:rsid w:val="001862C9"/>
    <w:rsid w:val="0018661C"/>
    <w:rsid w:val="00186827"/>
    <w:rsid w:val="00186CE3"/>
    <w:rsid w:val="00186F0A"/>
    <w:rsid w:val="00187E31"/>
    <w:rsid w:val="00187F83"/>
    <w:rsid w:val="00190D34"/>
    <w:rsid w:val="0019159D"/>
    <w:rsid w:val="00191A80"/>
    <w:rsid w:val="00191E48"/>
    <w:rsid w:val="00192236"/>
    <w:rsid w:val="00192322"/>
    <w:rsid w:val="00192950"/>
    <w:rsid w:val="001935DB"/>
    <w:rsid w:val="0019369B"/>
    <w:rsid w:val="00193C30"/>
    <w:rsid w:val="00193ECC"/>
    <w:rsid w:val="00193EFE"/>
    <w:rsid w:val="001942B3"/>
    <w:rsid w:val="00194889"/>
    <w:rsid w:val="00194CB8"/>
    <w:rsid w:val="00194EC2"/>
    <w:rsid w:val="0019625B"/>
    <w:rsid w:val="001964F4"/>
    <w:rsid w:val="001965BD"/>
    <w:rsid w:val="00196788"/>
    <w:rsid w:val="001968A2"/>
    <w:rsid w:val="001974E9"/>
    <w:rsid w:val="00197665"/>
    <w:rsid w:val="00197945"/>
    <w:rsid w:val="00197D19"/>
    <w:rsid w:val="001A0687"/>
    <w:rsid w:val="001A0948"/>
    <w:rsid w:val="001A1971"/>
    <w:rsid w:val="001A1EC3"/>
    <w:rsid w:val="001A1F4C"/>
    <w:rsid w:val="001A22A8"/>
    <w:rsid w:val="001A28D3"/>
    <w:rsid w:val="001A2F03"/>
    <w:rsid w:val="001A3065"/>
    <w:rsid w:val="001A310F"/>
    <w:rsid w:val="001A41F7"/>
    <w:rsid w:val="001A44F7"/>
    <w:rsid w:val="001A46CA"/>
    <w:rsid w:val="001A4D79"/>
    <w:rsid w:val="001A5B27"/>
    <w:rsid w:val="001A5BD1"/>
    <w:rsid w:val="001A5F0D"/>
    <w:rsid w:val="001A6689"/>
    <w:rsid w:val="001A67AB"/>
    <w:rsid w:val="001A6E15"/>
    <w:rsid w:val="001A7586"/>
    <w:rsid w:val="001A7A65"/>
    <w:rsid w:val="001A7C42"/>
    <w:rsid w:val="001A7F85"/>
    <w:rsid w:val="001B0063"/>
    <w:rsid w:val="001B0070"/>
    <w:rsid w:val="001B06C0"/>
    <w:rsid w:val="001B092F"/>
    <w:rsid w:val="001B0EE5"/>
    <w:rsid w:val="001B0F37"/>
    <w:rsid w:val="001B0FA4"/>
    <w:rsid w:val="001B1512"/>
    <w:rsid w:val="001B25D2"/>
    <w:rsid w:val="001B27C7"/>
    <w:rsid w:val="001B35F7"/>
    <w:rsid w:val="001B38C7"/>
    <w:rsid w:val="001B3CCF"/>
    <w:rsid w:val="001B404F"/>
    <w:rsid w:val="001B4065"/>
    <w:rsid w:val="001B4216"/>
    <w:rsid w:val="001B42A3"/>
    <w:rsid w:val="001B4B37"/>
    <w:rsid w:val="001B4C8A"/>
    <w:rsid w:val="001B4D71"/>
    <w:rsid w:val="001B4E87"/>
    <w:rsid w:val="001B4E90"/>
    <w:rsid w:val="001B53F2"/>
    <w:rsid w:val="001B5441"/>
    <w:rsid w:val="001B56CE"/>
    <w:rsid w:val="001B5964"/>
    <w:rsid w:val="001B619A"/>
    <w:rsid w:val="001B66F5"/>
    <w:rsid w:val="001B7A9B"/>
    <w:rsid w:val="001B7DCB"/>
    <w:rsid w:val="001C047C"/>
    <w:rsid w:val="001C04A9"/>
    <w:rsid w:val="001C06E6"/>
    <w:rsid w:val="001C1286"/>
    <w:rsid w:val="001C12E2"/>
    <w:rsid w:val="001C140B"/>
    <w:rsid w:val="001C1867"/>
    <w:rsid w:val="001C1986"/>
    <w:rsid w:val="001C20BD"/>
    <w:rsid w:val="001C21E7"/>
    <w:rsid w:val="001C24A1"/>
    <w:rsid w:val="001C24E0"/>
    <w:rsid w:val="001C36BD"/>
    <w:rsid w:val="001C3C09"/>
    <w:rsid w:val="001C4356"/>
    <w:rsid w:val="001C45AF"/>
    <w:rsid w:val="001C4916"/>
    <w:rsid w:val="001C4F6D"/>
    <w:rsid w:val="001C50AF"/>
    <w:rsid w:val="001C652B"/>
    <w:rsid w:val="001C667C"/>
    <w:rsid w:val="001C6A27"/>
    <w:rsid w:val="001C6A3D"/>
    <w:rsid w:val="001C6A7B"/>
    <w:rsid w:val="001C7208"/>
    <w:rsid w:val="001C7313"/>
    <w:rsid w:val="001C7882"/>
    <w:rsid w:val="001D070A"/>
    <w:rsid w:val="001D083F"/>
    <w:rsid w:val="001D12C5"/>
    <w:rsid w:val="001D176B"/>
    <w:rsid w:val="001D1816"/>
    <w:rsid w:val="001D1C4A"/>
    <w:rsid w:val="001D241F"/>
    <w:rsid w:val="001D2653"/>
    <w:rsid w:val="001D27A9"/>
    <w:rsid w:val="001D29A2"/>
    <w:rsid w:val="001D2E60"/>
    <w:rsid w:val="001D3149"/>
    <w:rsid w:val="001D3334"/>
    <w:rsid w:val="001D3C16"/>
    <w:rsid w:val="001D3EAD"/>
    <w:rsid w:val="001D40A8"/>
    <w:rsid w:val="001D4894"/>
    <w:rsid w:val="001D5108"/>
    <w:rsid w:val="001D5457"/>
    <w:rsid w:val="001D55DD"/>
    <w:rsid w:val="001D577B"/>
    <w:rsid w:val="001D5797"/>
    <w:rsid w:val="001D583A"/>
    <w:rsid w:val="001D629B"/>
    <w:rsid w:val="001D687B"/>
    <w:rsid w:val="001D78E9"/>
    <w:rsid w:val="001D7A2E"/>
    <w:rsid w:val="001D7D70"/>
    <w:rsid w:val="001E023B"/>
    <w:rsid w:val="001E0CD3"/>
    <w:rsid w:val="001E11EE"/>
    <w:rsid w:val="001E1537"/>
    <w:rsid w:val="001E196A"/>
    <w:rsid w:val="001E1B13"/>
    <w:rsid w:val="001E28CB"/>
    <w:rsid w:val="001E3287"/>
    <w:rsid w:val="001E33AF"/>
    <w:rsid w:val="001E3CA7"/>
    <w:rsid w:val="001E3EE6"/>
    <w:rsid w:val="001E4457"/>
    <w:rsid w:val="001E45F8"/>
    <w:rsid w:val="001E548A"/>
    <w:rsid w:val="001E5905"/>
    <w:rsid w:val="001E64FB"/>
    <w:rsid w:val="001E6795"/>
    <w:rsid w:val="001E67FC"/>
    <w:rsid w:val="001E70EA"/>
    <w:rsid w:val="001E76E4"/>
    <w:rsid w:val="001E776E"/>
    <w:rsid w:val="001E795A"/>
    <w:rsid w:val="001E7FFA"/>
    <w:rsid w:val="001F00A9"/>
    <w:rsid w:val="001F03F2"/>
    <w:rsid w:val="001F0838"/>
    <w:rsid w:val="001F1261"/>
    <w:rsid w:val="001F1620"/>
    <w:rsid w:val="001F18A0"/>
    <w:rsid w:val="001F1BDF"/>
    <w:rsid w:val="001F2013"/>
    <w:rsid w:val="001F3460"/>
    <w:rsid w:val="001F4007"/>
    <w:rsid w:val="001F4306"/>
    <w:rsid w:val="001F4EF7"/>
    <w:rsid w:val="001F50A0"/>
    <w:rsid w:val="001F5D87"/>
    <w:rsid w:val="001F64A1"/>
    <w:rsid w:val="001F6A28"/>
    <w:rsid w:val="001F7139"/>
    <w:rsid w:val="001F7167"/>
    <w:rsid w:val="001F742B"/>
    <w:rsid w:val="001F7905"/>
    <w:rsid w:val="001F7FA4"/>
    <w:rsid w:val="00200501"/>
    <w:rsid w:val="00201160"/>
    <w:rsid w:val="002013BB"/>
    <w:rsid w:val="0020266A"/>
    <w:rsid w:val="00202F4F"/>
    <w:rsid w:val="00203312"/>
    <w:rsid w:val="002037AB"/>
    <w:rsid w:val="0020397B"/>
    <w:rsid w:val="00203D89"/>
    <w:rsid w:val="00204008"/>
    <w:rsid w:val="00204078"/>
    <w:rsid w:val="00204485"/>
    <w:rsid w:val="002046B1"/>
    <w:rsid w:val="00204AAB"/>
    <w:rsid w:val="00204AE0"/>
    <w:rsid w:val="0020551E"/>
    <w:rsid w:val="00205C8D"/>
    <w:rsid w:val="00205D70"/>
    <w:rsid w:val="00205D7B"/>
    <w:rsid w:val="00206E8C"/>
    <w:rsid w:val="00206F09"/>
    <w:rsid w:val="00207675"/>
    <w:rsid w:val="0020786E"/>
    <w:rsid w:val="00207D8D"/>
    <w:rsid w:val="002102F1"/>
    <w:rsid w:val="00210343"/>
    <w:rsid w:val="00210A8F"/>
    <w:rsid w:val="00211233"/>
    <w:rsid w:val="002112F2"/>
    <w:rsid w:val="00211F46"/>
    <w:rsid w:val="00212145"/>
    <w:rsid w:val="002121D1"/>
    <w:rsid w:val="0021237D"/>
    <w:rsid w:val="002123DD"/>
    <w:rsid w:val="002127EC"/>
    <w:rsid w:val="00212FBA"/>
    <w:rsid w:val="0021329D"/>
    <w:rsid w:val="00213476"/>
    <w:rsid w:val="00213BD8"/>
    <w:rsid w:val="00215392"/>
    <w:rsid w:val="00215802"/>
    <w:rsid w:val="00215F7F"/>
    <w:rsid w:val="00216264"/>
    <w:rsid w:val="002167B5"/>
    <w:rsid w:val="002171FC"/>
    <w:rsid w:val="00217E75"/>
    <w:rsid w:val="002201E6"/>
    <w:rsid w:val="002203D1"/>
    <w:rsid w:val="00220BC6"/>
    <w:rsid w:val="00220DB5"/>
    <w:rsid w:val="00221167"/>
    <w:rsid w:val="0022176D"/>
    <w:rsid w:val="00221EC2"/>
    <w:rsid w:val="00222051"/>
    <w:rsid w:val="00222482"/>
    <w:rsid w:val="00222850"/>
    <w:rsid w:val="00222EC1"/>
    <w:rsid w:val="0022412B"/>
    <w:rsid w:val="002249A3"/>
    <w:rsid w:val="00224D33"/>
    <w:rsid w:val="002252CC"/>
    <w:rsid w:val="00225395"/>
    <w:rsid w:val="00225582"/>
    <w:rsid w:val="002256C7"/>
    <w:rsid w:val="00225902"/>
    <w:rsid w:val="00225B11"/>
    <w:rsid w:val="002266AE"/>
    <w:rsid w:val="00226CCF"/>
    <w:rsid w:val="00227686"/>
    <w:rsid w:val="002276CF"/>
    <w:rsid w:val="00227873"/>
    <w:rsid w:val="00227DD6"/>
    <w:rsid w:val="002316BA"/>
    <w:rsid w:val="002318CE"/>
    <w:rsid w:val="00232331"/>
    <w:rsid w:val="002326B3"/>
    <w:rsid w:val="002326CC"/>
    <w:rsid w:val="00232DE8"/>
    <w:rsid w:val="00233592"/>
    <w:rsid w:val="00233A0D"/>
    <w:rsid w:val="00233B7A"/>
    <w:rsid w:val="00233C6C"/>
    <w:rsid w:val="002344CB"/>
    <w:rsid w:val="00234970"/>
    <w:rsid w:val="00234EE8"/>
    <w:rsid w:val="00235200"/>
    <w:rsid w:val="00235399"/>
    <w:rsid w:val="002356E8"/>
    <w:rsid w:val="002358E8"/>
    <w:rsid w:val="00235924"/>
    <w:rsid w:val="00235BC5"/>
    <w:rsid w:val="00235DE9"/>
    <w:rsid w:val="00236698"/>
    <w:rsid w:val="00236E1B"/>
    <w:rsid w:val="00237354"/>
    <w:rsid w:val="002400E1"/>
    <w:rsid w:val="00240876"/>
    <w:rsid w:val="0024126D"/>
    <w:rsid w:val="00241332"/>
    <w:rsid w:val="00241DB4"/>
    <w:rsid w:val="002426B4"/>
    <w:rsid w:val="002428EC"/>
    <w:rsid w:val="00242A8B"/>
    <w:rsid w:val="00242D21"/>
    <w:rsid w:val="002436D2"/>
    <w:rsid w:val="002438B1"/>
    <w:rsid w:val="00243945"/>
    <w:rsid w:val="00243BE0"/>
    <w:rsid w:val="00243C1C"/>
    <w:rsid w:val="002445A8"/>
    <w:rsid w:val="00244BD7"/>
    <w:rsid w:val="00244C23"/>
    <w:rsid w:val="00244D20"/>
    <w:rsid w:val="00244FC4"/>
    <w:rsid w:val="00245074"/>
    <w:rsid w:val="00245362"/>
    <w:rsid w:val="00245558"/>
    <w:rsid w:val="002455CB"/>
    <w:rsid w:val="002456AF"/>
    <w:rsid w:val="002456D6"/>
    <w:rsid w:val="00245BF5"/>
    <w:rsid w:val="00246B71"/>
    <w:rsid w:val="00246CE3"/>
    <w:rsid w:val="002470BC"/>
    <w:rsid w:val="002478FD"/>
    <w:rsid w:val="00247B84"/>
    <w:rsid w:val="00247BC0"/>
    <w:rsid w:val="00247ECD"/>
    <w:rsid w:val="002500B3"/>
    <w:rsid w:val="00250342"/>
    <w:rsid w:val="00250BDF"/>
    <w:rsid w:val="00251561"/>
    <w:rsid w:val="00251BE9"/>
    <w:rsid w:val="0025204B"/>
    <w:rsid w:val="002520A8"/>
    <w:rsid w:val="002528E7"/>
    <w:rsid w:val="002529C7"/>
    <w:rsid w:val="00252E12"/>
    <w:rsid w:val="00252F0B"/>
    <w:rsid w:val="00253268"/>
    <w:rsid w:val="002532F8"/>
    <w:rsid w:val="00253380"/>
    <w:rsid w:val="0025379D"/>
    <w:rsid w:val="002538AC"/>
    <w:rsid w:val="00253960"/>
    <w:rsid w:val="00254C58"/>
    <w:rsid w:val="00254EE6"/>
    <w:rsid w:val="00255075"/>
    <w:rsid w:val="002552EB"/>
    <w:rsid w:val="00255394"/>
    <w:rsid w:val="0025599F"/>
    <w:rsid w:val="002562B9"/>
    <w:rsid w:val="0025631B"/>
    <w:rsid w:val="00256BD3"/>
    <w:rsid w:val="002576C7"/>
    <w:rsid w:val="002579F7"/>
    <w:rsid w:val="00257B53"/>
    <w:rsid w:val="00257FB6"/>
    <w:rsid w:val="00260AC0"/>
    <w:rsid w:val="002611DB"/>
    <w:rsid w:val="00261355"/>
    <w:rsid w:val="0026188D"/>
    <w:rsid w:val="00262147"/>
    <w:rsid w:val="002621A8"/>
    <w:rsid w:val="0026265B"/>
    <w:rsid w:val="00262BCE"/>
    <w:rsid w:val="00262D2D"/>
    <w:rsid w:val="002631BA"/>
    <w:rsid w:val="00263511"/>
    <w:rsid w:val="002636D2"/>
    <w:rsid w:val="00263F6B"/>
    <w:rsid w:val="00264226"/>
    <w:rsid w:val="00264797"/>
    <w:rsid w:val="00264E54"/>
    <w:rsid w:val="0026507C"/>
    <w:rsid w:val="00265113"/>
    <w:rsid w:val="002651D9"/>
    <w:rsid w:val="00265558"/>
    <w:rsid w:val="002658E9"/>
    <w:rsid w:val="002659FF"/>
    <w:rsid w:val="00265BE8"/>
    <w:rsid w:val="00266623"/>
    <w:rsid w:val="00266822"/>
    <w:rsid w:val="002668C6"/>
    <w:rsid w:val="00266926"/>
    <w:rsid w:val="00266A9F"/>
    <w:rsid w:val="00266DFF"/>
    <w:rsid w:val="002674DC"/>
    <w:rsid w:val="002674FF"/>
    <w:rsid w:val="00267FD9"/>
    <w:rsid w:val="00270642"/>
    <w:rsid w:val="002708BA"/>
    <w:rsid w:val="002712C1"/>
    <w:rsid w:val="00271367"/>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36D"/>
    <w:rsid w:val="002838D0"/>
    <w:rsid w:val="00283BC7"/>
    <w:rsid w:val="00283D6C"/>
    <w:rsid w:val="00284127"/>
    <w:rsid w:val="00284393"/>
    <w:rsid w:val="00284BA6"/>
    <w:rsid w:val="00284CA0"/>
    <w:rsid w:val="00285136"/>
    <w:rsid w:val="002855B4"/>
    <w:rsid w:val="00285BE5"/>
    <w:rsid w:val="00285EC1"/>
    <w:rsid w:val="00285F0A"/>
    <w:rsid w:val="00285FBF"/>
    <w:rsid w:val="00286063"/>
    <w:rsid w:val="002865CE"/>
    <w:rsid w:val="00286BD4"/>
    <w:rsid w:val="00287194"/>
    <w:rsid w:val="002873B9"/>
    <w:rsid w:val="0028779A"/>
    <w:rsid w:val="00287A0D"/>
    <w:rsid w:val="00287C38"/>
    <w:rsid w:val="00287F5B"/>
    <w:rsid w:val="0029053A"/>
    <w:rsid w:val="00290864"/>
    <w:rsid w:val="00290D61"/>
    <w:rsid w:val="00290FB9"/>
    <w:rsid w:val="0029137B"/>
    <w:rsid w:val="002915D9"/>
    <w:rsid w:val="00291741"/>
    <w:rsid w:val="00291E4E"/>
    <w:rsid w:val="002924BB"/>
    <w:rsid w:val="002926CE"/>
    <w:rsid w:val="002927EC"/>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EF3"/>
    <w:rsid w:val="00296F53"/>
    <w:rsid w:val="002973AF"/>
    <w:rsid w:val="002975F7"/>
    <w:rsid w:val="002A038A"/>
    <w:rsid w:val="002A0418"/>
    <w:rsid w:val="002A063D"/>
    <w:rsid w:val="002A0A04"/>
    <w:rsid w:val="002A0A80"/>
    <w:rsid w:val="002A0B19"/>
    <w:rsid w:val="002A1299"/>
    <w:rsid w:val="002A2533"/>
    <w:rsid w:val="002A26BB"/>
    <w:rsid w:val="002A293B"/>
    <w:rsid w:val="002A2E77"/>
    <w:rsid w:val="002A3E64"/>
    <w:rsid w:val="002A410D"/>
    <w:rsid w:val="002A4179"/>
    <w:rsid w:val="002A484B"/>
    <w:rsid w:val="002A4B87"/>
    <w:rsid w:val="002A54A3"/>
    <w:rsid w:val="002A5516"/>
    <w:rsid w:val="002A5B1A"/>
    <w:rsid w:val="002A5B79"/>
    <w:rsid w:val="002A6315"/>
    <w:rsid w:val="002A660D"/>
    <w:rsid w:val="002A6A81"/>
    <w:rsid w:val="002A6D1C"/>
    <w:rsid w:val="002A6F38"/>
    <w:rsid w:val="002A7173"/>
    <w:rsid w:val="002A78B6"/>
    <w:rsid w:val="002A7D65"/>
    <w:rsid w:val="002A7FEA"/>
    <w:rsid w:val="002B1085"/>
    <w:rsid w:val="002B1290"/>
    <w:rsid w:val="002B1BF5"/>
    <w:rsid w:val="002B2EDD"/>
    <w:rsid w:val="002B38A2"/>
    <w:rsid w:val="002B5B08"/>
    <w:rsid w:val="002B61C0"/>
    <w:rsid w:val="002B62A3"/>
    <w:rsid w:val="002B62E3"/>
    <w:rsid w:val="002B6A5D"/>
    <w:rsid w:val="002B6D1C"/>
    <w:rsid w:val="002B6D33"/>
    <w:rsid w:val="002B767E"/>
    <w:rsid w:val="002B77BC"/>
    <w:rsid w:val="002B7E1D"/>
    <w:rsid w:val="002B7E6A"/>
    <w:rsid w:val="002B7EAB"/>
    <w:rsid w:val="002B7EE9"/>
    <w:rsid w:val="002C00FE"/>
    <w:rsid w:val="002C0204"/>
    <w:rsid w:val="002C0278"/>
    <w:rsid w:val="002C0974"/>
    <w:rsid w:val="002C0A43"/>
    <w:rsid w:val="002C0F05"/>
    <w:rsid w:val="002C1F83"/>
    <w:rsid w:val="002C211B"/>
    <w:rsid w:val="002C28E5"/>
    <w:rsid w:val="002C2A2D"/>
    <w:rsid w:val="002C2B0C"/>
    <w:rsid w:val="002C2BBB"/>
    <w:rsid w:val="002C30F4"/>
    <w:rsid w:val="002C36EB"/>
    <w:rsid w:val="002C3744"/>
    <w:rsid w:val="002C3911"/>
    <w:rsid w:val="002C3E5C"/>
    <w:rsid w:val="002C41CA"/>
    <w:rsid w:val="002C48C9"/>
    <w:rsid w:val="002C4A26"/>
    <w:rsid w:val="002C4A31"/>
    <w:rsid w:val="002C542F"/>
    <w:rsid w:val="002C5444"/>
    <w:rsid w:val="002C5BC1"/>
    <w:rsid w:val="002C5E6D"/>
    <w:rsid w:val="002C633E"/>
    <w:rsid w:val="002C6974"/>
    <w:rsid w:val="002C719F"/>
    <w:rsid w:val="002C7A5B"/>
    <w:rsid w:val="002D0691"/>
    <w:rsid w:val="002D0ABA"/>
    <w:rsid w:val="002D0FCD"/>
    <w:rsid w:val="002D10A0"/>
    <w:rsid w:val="002D184A"/>
    <w:rsid w:val="002D1D37"/>
    <w:rsid w:val="002D2BE0"/>
    <w:rsid w:val="002D2C34"/>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95B"/>
    <w:rsid w:val="002D5F70"/>
    <w:rsid w:val="002D67B8"/>
    <w:rsid w:val="002D6ED3"/>
    <w:rsid w:val="002D7610"/>
    <w:rsid w:val="002D7789"/>
    <w:rsid w:val="002D7A41"/>
    <w:rsid w:val="002D7B6A"/>
    <w:rsid w:val="002D7FEE"/>
    <w:rsid w:val="002E0656"/>
    <w:rsid w:val="002E0E88"/>
    <w:rsid w:val="002E0ED7"/>
    <w:rsid w:val="002E17B4"/>
    <w:rsid w:val="002E193C"/>
    <w:rsid w:val="002E1A1D"/>
    <w:rsid w:val="002E1B9B"/>
    <w:rsid w:val="002E21FA"/>
    <w:rsid w:val="002E23B3"/>
    <w:rsid w:val="002E255B"/>
    <w:rsid w:val="002E2F15"/>
    <w:rsid w:val="002E3128"/>
    <w:rsid w:val="002E32CA"/>
    <w:rsid w:val="002E3393"/>
    <w:rsid w:val="002E38F4"/>
    <w:rsid w:val="002E3CAC"/>
    <w:rsid w:val="002E3E30"/>
    <w:rsid w:val="002E416F"/>
    <w:rsid w:val="002E4B01"/>
    <w:rsid w:val="002E4C9E"/>
    <w:rsid w:val="002E5109"/>
    <w:rsid w:val="002E5277"/>
    <w:rsid w:val="002E5597"/>
    <w:rsid w:val="002E5800"/>
    <w:rsid w:val="002E59C1"/>
    <w:rsid w:val="002E5C02"/>
    <w:rsid w:val="002E6313"/>
    <w:rsid w:val="002E66A3"/>
    <w:rsid w:val="002E6766"/>
    <w:rsid w:val="002E6898"/>
    <w:rsid w:val="002E6E26"/>
    <w:rsid w:val="002E72C7"/>
    <w:rsid w:val="002E78E3"/>
    <w:rsid w:val="002E7D84"/>
    <w:rsid w:val="002F0546"/>
    <w:rsid w:val="002F0E3A"/>
    <w:rsid w:val="002F0F78"/>
    <w:rsid w:val="002F104C"/>
    <w:rsid w:val="002F11FF"/>
    <w:rsid w:val="002F1425"/>
    <w:rsid w:val="002F17E6"/>
    <w:rsid w:val="002F197C"/>
    <w:rsid w:val="002F1AF5"/>
    <w:rsid w:val="002F1CE5"/>
    <w:rsid w:val="002F1D10"/>
    <w:rsid w:val="002F1D33"/>
    <w:rsid w:val="002F20F0"/>
    <w:rsid w:val="002F2B4B"/>
    <w:rsid w:val="002F2F39"/>
    <w:rsid w:val="002F32A0"/>
    <w:rsid w:val="002F35E5"/>
    <w:rsid w:val="002F3A7D"/>
    <w:rsid w:val="002F4015"/>
    <w:rsid w:val="002F40B8"/>
    <w:rsid w:val="002F4397"/>
    <w:rsid w:val="002F4E08"/>
    <w:rsid w:val="002F4F65"/>
    <w:rsid w:val="002F53B4"/>
    <w:rsid w:val="002F5613"/>
    <w:rsid w:val="002F5838"/>
    <w:rsid w:val="002F58AD"/>
    <w:rsid w:val="002F5D84"/>
    <w:rsid w:val="002F622E"/>
    <w:rsid w:val="002F6FBD"/>
    <w:rsid w:val="002F70EC"/>
    <w:rsid w:val="002F7280"/>
    <w:rsid w:val="002F7600"/>
    <w:rsid w:val="00300EAB"/>
    <w:rsid w:val="0030105E"/>
    <w:rsid w:val="00301586"/>
    <w:rsid w:val="00301B20"/>
    <w:rsid w:val="00301F92"/>
    <w:rsid w:val="00302134"/>
    <w:rsid w:val="00302178"/>
    <w:rsid w:val="00302294"/>
    <w:rsid w:val="00302D59"/>
    <w:rsid w:val="00303BD7"/>
    <w:rsid w:val="003041A1"/>
    <w:rsid w:val="00304640"/>
    <w:rsid w:val="00304784"/>
    <w:rsid w:val="00304C81"/>
    <w:rsid w:val="00304F01"/>
    <w:rsid w:val="003053DA"/>
    <w:rsid w:val="00305B15"/>
    <w:rsid w:val="00306AFE"/>
    <w:rsid w:val="00306D07"/>
    <w:rsid w:val="00306F4E"/>
    <w:rsid w:val="00307AA5"/>
    <w:rsid w:val="00311518"/>
    <w:rsid w:val="00311E54"/>
    <w:rsid w:val="00312DA1"/>
    <w:rsid w:val="00312DAA"/>
    <w:rsid w:val="00313374"/>
    <w:rsid w:val="00313768"/>
    <w:rsid w:val="00313AB6"/>
    <w:rsid w:val="003154FA"/>
    <w:rsid w:val="00315705"/>
    <w:rsid w:val="00315886"/>
    <w:rsid w:val="003159CF"/>
    <w:rsid w:val="0031604E"/>
    <w:rsid w:val="00316230"/>
    <w:rsid w:val="00316E03"/>
    <w:rsid w:val="00317191"/>
    <w:rsid w:val="003176C8"/>
    <w:rsid w:val="00320211"/>
    <w:rsid w:val="00320307"/>
    <w:rsid w:val="00320627"/>
    <w:rsid w:val="00320707"/>
    <w:rsid w:val="00320BA0"/>
    <w:rsid w:val="003216EC"/>
    <w:rsid w:val="00321E7C"/>
    <w:rsid w:val="0032215B"/>
    <w:rsid w:val="0032244D"/>
    <w:rsid w:val="0032280D"/>
    <w:rsid w:val="00322CF0"/>
    <w:rsid w:val="00322E61"/>
    <w:rsid w:val="00322FCF"/>
    <w:rsid w:val="003234ED"/>
    <w:rsid w:val="003236F8"/>
    <w:rsid w:val="00323E5B"/>
    <w:rsid w:val="003242D0"/>
    <w:rsid w:val="0032474E"/>
    <w:rsid w:val="00324823"/>
    <w:rsid w:val="00324A19"/>
    <w:rsid w:val="00324B05"/>
    <w:rsid w:val="00324B7B"/>
    <w:rsid w:val="00324D6E"/>
    <w:rsid w:val="00325119"/>
    <w:rsid w:val="00325291"/>
    <w:rsid w:val="00325879"/>
    <w:rsid w:val="00325AE9"/>
    <w:rsid w:val="00325E01"/>
    <w:rsid w:val="00326454"/>
    <w:rsid w:val="00326F74"/>
    <w:rsid w:val="00327C31"/>
    <w:rsid w:val="00330BC1"/>
    <w:rsid w:val="00330DC5"/>
    <w:rsid w:val="0033125C"/>
    <w:rsid w:val="00331385"/>
    <w:rsid w:val="00331BD6"/>
    <w:rsid w:val="00332C76"/>
    <w:rsid w:val="00333408"/>
    <w:rsid w:val="003335E9"/>
    <w:rsid w:val="003337B6"/>
    <w:rsid w:val="00333913"/>
    <w:rsid w:val="00333AA4"/>
    <w:rsid w:val="00334653"/>
    <w:rsid w:val="00334947"/>
    <w:rsid w:val="00334F49"/>
    <w:rsid w:val="003350CD"/>
    <w:rsid w:val="00336DFE"/>
    <w:rsid w:val="00336EC4"/>
    <w:rsid w:val="00337599"/>
    <w:rsid w:val="00337D57"/>
    <w:rsid w:val="00337D92"/>
    <w:rsid w:val="00340CE5"/>
    <w:rsid w:val="003410A8"/>
    <w:rsid w:val="003411EF"/>
    <w:rsid w:val="00341756"/>
    <w:rsid w:val="00341C71"/>
    <w:rsid w:val="00341D9E"/>
    <w:rsid w:val="0034251C"/>
    <w:rsid w:val="003428F4"/>
    <w:rsid w:val="00343340"/>
    <w:rsid w:val="00343B85"/>
    <w:rsid w:val="00344266"/>
    <w:rsid w:val="003442BF"/>
    <w:rsid w:val="003444AD"/>
    <w:rsid w:val="003444E7"/>
    <w:rsid w:val="0034458E"/>
    <w:rsid w:val="00344808"/>
    <w:rsid w:val="00344E0C"/>
    <w:rsid w:val="00344E20"/>
    <w:rsid w:val="003450B0"/>
    <w:rsid w:val="00345299"/>
    <w:rsid w:val="0034631C"/>
    <w:rsid w:val="003465C5"/>
    <w:rsid w:val="00347043"/>
    <w:rsid w:val="00347690"/>
    <w:rsid w:val="00347A3D"/>
    <w:rsid w:val="00350640"/>
    <w:rsid w:val="00350950"/>
    <w:rsid w:val="00350AA5"/>
    <w:rsid w:val="00350EC8"/>
    <w:rsid w:val="00351529"/>
    <w:rsid w:val="003517F3"/>
    <w:rsid w:val="00352089"/>
    <w:rsid w:val="003520E7"/>
    <w:rsid w:val="0035274F"/>
    <w:rsid w:val="00352A72"/>
    <w:rsid w:val="00353345"/>
    <w:rsid w:val="00353410"/>
    <w:rsid w:val="00353979"/>
    <w:rsid w:val="00353A25"/>
    <w:rsid w:val="00353EB3"/>
    <w:rsid w:val="00354625"/>
    <w:rsid w:val="00354697"/>
    <w:rsid w:val="00354A5D"/>
    <w:rsid w:val="00354F4F"/>
    <w:rsid w:val="003558D4"/>
    <w:rsid w:val="00356AFF"/>
    <w:rsid w:val="00356C51"/>
    <w:rsid w:val="003570B9"/>
    <w:rsid w:val="003575F1"/>
    <w:rsid w:val="0035790E"/>
    <w:rsid w:val="003579C5"/>
    <w:rsid w:val="0036079D"/>
    <w:rsid w:val="0036081E"/>
    <w:rsid w:val="00361114"/>
    <w:rsid w:val="003611FF"/>
    <w:rsid w:val="003618F3"/>
    <w:rsid w:val="00361D93"/>
    <w:rsid w:val="00361DDC"/>
    <w:rsid w:val="00361E8A"/>
    <w:rsid w:val="00361EBA"/>
    <w:rsid w:val="00361FDC"/>
    <w:rsid w:val="003621AB"/>
    <w:rsid w:val="00362800"/>
    <w:rsid w:val="00362CBB"/>
    <w:rsid w:val="00362D43"/>
    <w:rsid w:val="00362D69"/>
    <w:rsid w:val="00363181"/>
    <w:rsid w:val="0036326E"/>
    <w:rsid w:val="003632A9"/>
    <w:rsid w:val="00363689"/>
    <w:rsid w:val="003638FF"/>
    <w:rsid w:val="00363A65"/>
    <w:rsid w:val="0036428E"/>
    <w:rsid w:val="00364B07"/>
    <w:rsid w:val="00364FB4"/>
    <w:rsid w:val="00365008"/>
    <w:rsid w:val="00365048"/>
    <w:rsid w:val="003652CB"/>
    <w:rsid w:val="003652D0"/>
    <w:rsid w:val="003652E9"/>
    <w:rsid w:val="003659C8"/>
    <w:rsid w:val="00366089"/>
    <w:rsid w:val="00366550"/>
    <w:rsid w:val="00366C1E"/>
    <w:rsid w:val="00367C83"/>
    <w:rsid w:val="00370132"/>
    <w:rsid w:val="003702EB"/>
    <w:rsid w:val="00371126"/>
    <w:rsid w:val="00371195"/>
    <w:rsid w:val="00371F33"/>
    <w:rsid w:val="00372306"/>
    <w:rsid w:val="00372681"/>
    <w:rsid w:val="003735AF"/>
    <w:rsid w:val="003736D6"/>
    <w:rsid w:val="00373F21"/>
    <w:rsid w:val="00374006"/>
    <w:rsid w:val="003742DC"/>
    <w:rsid w:val="0037464D"/>
    <w:rsid w:val="00374EC3"/>
    <w:rsid w:val="00375191"/>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B95"/>
    <w:rsid w:val="00377CE1"/>
    <w:rsid w:val="003810BB"/>
    <w:rsid w:val="003810E3"/>
    <w:rsid w:val="0038128C"/>
    <w:rsid w:val="00381C0B"/>
    <w:rsid w:val="00381C5B"/>
    <w:rsid w:val="00381EAB"/>
    <w:rsid w:val="003828A2"/>
    <w:rsid w:val="003832B3"/>
    <w:rsid w:val="0038330F"/>
    <w:rsid w:val="00383D50"/>
    <w:rsid w:val="00383F6A"/>
    <w:rsid w:val="003840FE"/>
    <w:rsid w:val="00384516"/>
    <w:rsid w:val="00384B9E"/>
    <w:rsid w:val="00385122"/>
    <w:rsid w:val="00385688"/>
    <w:rsid w:val="00385927"/>
    <w:rsid w:val="003861CF"/>
    <w:rsid w:val="0038647B"/>
    <w:rsid w:val="003874D1"/>
    <w:rsid w:val="003874E8"/>
    <w:rsid w:val="00387A2F"/>
    <w:rsid w:val="003901BF"/>
    <w:rsid w:val="00390B5E"/>
    <w:rsid w:val="00390F3A"/>
    <w:rsid w:val="00391993"/>
    <w:rsid w:val="00391C69"/>
    <w:rsid w:val="00391F78"/>
    <w:rsid w:val="00392128"/>
    <w:rsid w:val="0039221F"/>
    <w:rsid w:val="00392275"/>
    <w:rsid w:val="00392B67"/>
    <w:rsid w:val="00392CB1"/>
    <w:rsid w:val="00392E43"/>
    <w:rsid w:val="003931F8"/>
    <w:rsid w:val="00393247"/>
    <w:rsid w:val="003935B9"/>
    <w:rsid w:val="00393709"/>
    <w:rsid w:val="00393C6A"/>
    <w:rsid w:val="00393DEB"/>
    <w:rsid w:val="00393EF4"/>
    <w:rsid w:val="0039449D"/>
    <w:rsid w:val="00394AD2"/>
    <w:rsid w:val="003950CD"/>
    <w:rsid w:val="003953C4"/>
    <w:rsid w:val="00395D04"/>
    <w:rsid w:val="00396000"/>
    <w:rsid w:val="0039653E"/>
    <w:rsid w:val="00397813"/>
    <w:rsid w:val="00397BE1"/>
    <w:rsid w:val="00397FDF"/>
    <w:rsid w:val="003A0454"/>
    <w:rsid w:val="003A0550"/>
    <w:rsid w:val="003A0858"/>
    <w:rsid w:val="003A1D09"/>
    <w:rsid w:val="003A1D7A"/>
    <w:rsid w:val="003A2C1C"/>
    <w:rsid w:val="003A3564"/>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9B9"/>
    <w:rsid w:val="003A6D92"/>
    <w:rsid w:val="003A7397"/>
    <w:rsid w:val="003A7620"/>
    <w:rsid w:val="003A7899"/>
    <w:rsid w:val="003B017D"/>
    <w:rsid w:val="003B03D9"/>
    <w:rsid w:val="003B09B1"/>
    <w:rsid w:val="003B0BD0"/>
    <w:rsid w:val="003B10CE"/>
    <w:rsid w:val="003B1B37"/>
    <w:rsid w:val="003B2611"/>
    <w:rsid w:val="003B26E3"/>
    <w:rsid w:val="003B2F17"/>
    <w:rsid w:val="003B2FF3"/>
    <w:rsid w:val="003B31B1"/>
    <w:rsid w:val="003B3214"/>
    <w:rsid w:val="003B3AA2"/>
    <w:rsid w:val="003B42AE"/>
    <w:rsid w:val="003B4312"/>
    <w:rsid w:val="003B43B5"/>
    <w:rsid w:val="003B4400"/>
    <w:rsid w:val="003B519F"/>
    <w:rsid w:val="003B5F58"/>
    <w:rsid w:val="003B5FB0"/>
    <w:rsid w:val="003B6185"/>
    <w:rsid w:val="003B61E6"/>
    <w:rsid w:val="003B61FD"/>
    <w:rsid w:val="003B647E"/>
    <w:rsid w:val="003B67D5"/>
    <w:rsid w:val="003B6C5F"/>
    <w:rsid w:val="003B7440"/>
    <w:rsid w:val="003B7B46"/>
    <w:rsid w:val="003C00AB"/>
    <w:rsid w:val="003C0461"/>
    <w:rsid w:val="003C07C1"/>
    <w:rsid w:val="003C081E"/>
    <w:rsid w:val="003C08E3"/>
    <w:rsid w:val="003C0B1B"/>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5FFD"/>
    <w:rsid w:val="003C6037"/>
    <w:rsid w:val="003C61CC"/>
    <w:rsid w:val="003C65DE"/>
    <w:rsid w:val="003C661F"/>
    <w:rsid w:val="003C6AEC"/>
    <w:rsid w:val="003C6DDD"/>
    <w:rsid w:val="003C7416"/>
    <w:rsid w:val="003C74FB"/>
    <w:rsid w:val="003C78D5"/>
    <w:rsid w:val="003C7BCA"/>
    <w:rsid w:val="003C7D7F"/>
    <w:rsid w:val="003D0039"/>
    <w:rsid w:val="003D0DA2"/>
    <w:rsid w:val="003D1A4F"/>
    <w:rsid w:val="003D1D0C"/>
    <w:rsid w:val="003D2791"/>
    <w:rsid w:val="003D2CE0"/>
    <w:rsid w:val="003D2FB3"/>
    <w:rsid w:val="003D39B3"/>
    <w:rsid w:val="003D41BC"/>
    <w:rsid w:val="003D424E"/>
    <w:rsid w:val="003D42E9"/>
    <w:rsid w:val="003D5409"/>
    <w:rsid w:val="003D5415"/>
    <w:rsid w:val="003D564D"/>
    <w:rsid w:val="003D5653"/>
    <w:rsid w:val="003D601F"/>
    <w:rsid w:val="003D6204"/>
    <w:rsid w:val="003D637B"/>
    <w:rsid w:val="003D647F"/>
    <w:rsid w:val="003D64B8"/>
    <w:rsid w:val="003D64D2"/>
    <w:rsid w:val="003D69B7"/>
    <w:rsid w:val="003D6B71"/>
    <w:rsid w:val="003D6D25"/>
    <w:rsid w:val="003D6D74"/>
    <w:rsid w:val="003D70E5"/>
    <w:rsid w:val="003D71AB"/>
    <w:rsid w:val="003E0345"/>
    <w:rsid w:val="003E04A7"/>
    <w:rsid w:val="003E0610"/>
    <w:rsid w:val="003E1751"/>
    <w:rsid w:val="003E1E39"/>
    <w:rsid w:val="003E1F62"/>
    <w:rsid w:val="003E21C2"/>
    <w:rsid w:val="003E255E"/>
    <w:rsid w:val="003E268A"/>
    <w:rsid w:val="003E279E"/>
    <w:rsid w:val="003E2E58"/>
    <w:rsid w:val="003E3ED0"/>
    <w:rsid w:val="003E415F"/>
    <w:rsid w:val="003E44D9"/>
    <w:rsid w:val="003E47B9"/>
    <w:rsid w:val="003E49A2"/>
    <w:rsid w:val="003E4D43"/>
    <w:rsid w:val="003E4E93"/>
    <w:rsid w:val="003E4F5C"/>
    <w:rsid w:val="003E50EB"/>
    <w:rsid w:val="003E50EF"/>
    <w:rsid w:val="003E513C"/>
    <w:rsid w:val="003E541A"/>
    <w:rsid w:val="003E5986"/>
    <w:rsid w:val="003E5BEF"/>
    <w:rsid w:val="003E60F9"/>
    <w:rsid w:val="003E63C2"/>
    <w:rsid w:val="003E65AC"/>
    <w:rsid w:val="003E68BA"/>
    <w:rsid w:val="003E74F3"/>
    <w:rsid w:val="003E78BD"/>
    <w:rsid w:val="003F0000"/>
    <w:rsid w:val="003F05A8"/>
    <w:rsid w:val="003F063B"/>
    <w:rsid w:val="003F09BF"/>
    <w:rsid w:val="003F0A2D"/>
    <w:rsid w:val="003F1396"/>
    <w:rsid w:val="003F1905"/>
    <w:rsid w:val="003F1E7C"/>
    <w:rsid w:val="003F1FAC"/>
    <w:rsid w:val="003F21AB"/>
    <w:rsid w:val="003F2CC7"/>
    <w:rsid w:val="003F2E38"/>
    <w:rsid w:val="003F32C7"/>
    <w:rsid w:val="003F39AC"/>
    <w:rsid w:val="003F429C"/>
    <w:rsid w:val="003F47E1"/>
    <w:rsid w:val="003F4A9E"/>
    <w:rsid w:val="003F50A1"/>
    <w:rsid w:val="003F591B"/>
    <w:rsid w:val="003F5AC7"/>
    <w:rsid w:val="003F5CB5"/>
    <w:rsid w:val="003F5D1D"/>
    <w:rsid w:val="003F60CA"/>
    <w:rsid w:val="003F6218"/>
    <w:rsid w:val="003F666A"/>
    <w:rsid w:val="003F6726"/>
    <w:rsid w:val="003F6D5D"/>
    <w:rsid w:val="003F719C"/>
    <w:rsid w:val="003F7797"/>
    <w:rsid w:val="0040013B"/>
    <w:rsid w:val="00400227"/>
    <w:rsid w:val="00400523"/>
    <w:rsid w:val="0040055E"/>
    <w:rsid w:val="004007E9"/>
    <w:rsid w:val="004010EA"/>
    <w:rsid w:val="004017A6"/>
    <w:rsid w:val="00402420"/>
    <w:rsid w:val="00402C60"/>
    <w:rsid w:val="00402EE5"/>
    <w:rsid w:val="00403CA1"/>
    <w:rsid w:val="004044EE"/>
    <w:rsid w:val="0040463B"/>
    <w:rsid w:val="004047B0"/>
    <w:rsid w:val="00404E42"/>
    <w:rsid w:val="00405380"/>
    <w:rsid w:val="00405A75"/>
    <w:rsid w:val="004060F0"/>
    <w:rsid w:val="004063EE"/>
    <w:rsid w:val="004066C6"/>
    <w:rsid w:val="00406708"/>
    <w:rsid w:val="0040684A"/>
    <w:rsid w:val="00406FF5"/>
    <w:rsid w:val="00407055"/>
    <w:rsid w:val="00407677"/>
    <w:rsid w:val="004077DC"/>
    <w:rsid w:val="004079B9"/>
    <w:rsid w:val="00407BA7"/>
    <w:rsid w:val="004106D4"/>
    <w:rsid w:val="004106E7"/>
    <w:rsid w:val="00410CFE"/>
    <w:rsid w:val="00411A4F"/>
    <w:rsid w:val="00411D5F"/>
    <w:rsid w:val="00411E1E"/>
    <w:rsid w:val="00411E58"/>
    <w:rsid w:val="0041208C"/>
    <w:rsid w:val="004121DB"/>
    <w:rsid w:val="00412469"/>
    <w:rsid w:val="004128A7"/>
    <w:rsid w:val="004130C2"/>
    <w:rsid w:val="004136EE"/>
    <w:rsid w:val="00413B71"/>
    <w:rsid w:val="00413F5A"/>
    <w:rsid w:val="00413FEE"/>
    <w:rsid w:val="00414342"/>
    <w:rsid w:val="0041442F"/>
    <w:rsid w:val="004145FA"/>
    <w:rsid w:val="004146EC"/>
    <w:rsid w:val="00414852"/>
    <w:rsid w:val="004149EB"/>
    <w:rsid w:val="004150C4"/>
    <w:rsid w:val="00415364"/>
    <w:rsid w:val="00415532"/>
    <w:rsid w:val="004159EC"/>
    <w:rsid w:val="00415E1F"/>
    <w:rsid w:val="00416822"/>
    <w:rsid w:val="0041691F"/>
    <w:rsid w:val="0041697E"/>
    <w:rsid w:val="004173DD"/>
    <w:rsid w:val="004173EE"/>
    <w:rsid w:val="00417A44"/>
    <w:rsid w:val="004201B0"/>
    <w:rsid w:val="00420745"/>
    <w:rsid w:val="004207C9"/>
    <w:rsid w:val="004207E6"/>
    <w:rsid w:val="00420E5F"/>
    <w:rsid w:val="00421250"/>
    <w:rsid w:val="004212A6"/>
    <w:rsid w:val="00421421"/>
    <w:rsid w:val="004214A9"/>
    <w:rsid w:val="004214E8"/>
    <w:rsid w:val="00421714"/>
    <w:rsid w:val="00421916"/>
    <w:rsid w:val="004219EB"/>
    <w:rsid w:val="00421D3C"/>
    <w:rsid w:val="00422804"/>
    <w:rsid w:val="00422C30"/>
    <w:rsid w:val="0042304E"/>
    <w:rsid w:val="00423A3B"/>
    <w:rsid w:val="00423C81"/>
    <w:rsid w:val="00423D6A"/>
    <w:rsid w:val="00424468"/>
    <w:rsid w:val="004245B5"/>
    <w:rsid w:val="00424667"/>
    <w:rsid w:val="00424870"/>
    <w:rsid w:val="00425B7C"/>
    <w:rsid w:val="0042606A"/>
    <w:rsid w:val="004264FC"/>
    <w:rsid w:val="0042679F"/>
    <w:rsid w:val="00426A89"/>
    <w:rsid w:val="00426BD8"/>
    <w:rsid w:val="00426CDE"/>
    <w:rsid w:val="00426E0E"/>
    <w:rsid w:val="00426E4A"/>
    <w:rsid w:val="0042717E"/>
    <w:rsid w:val="0042795F"/>
    <w:rsid w:val="00430658"/>
    <w:rsid w:val="00430CAE"/>
    <w:rsid w:val="0043102E"/>
    <w:rsid w:val="00431147"/>
    <w:rsid w:val="00431F08"/>
    <w:rsid w:val="004323EF"/>
    <w:rsid w:val="004327F1"/>
    <w:rsid w:val="00432E31"/>
    <w:rsid w:val="00433228"/>
    <w:rsid w:val="00433367"/>
    <w:rsid w:val="004335E6"/>
    <w:rsid w:val="004338A0"/>
    <w:rsid w:val="00433C21"/>
    <w:rsid w:val="0043413F"/>
    <w:rsid w:val="004342B3"/>
    <w:rsid w:val="00434600"/>
    <w:rsid w:val="00434B55"/>
    <w:rsid w:val="004355CC"/>
    <w:rsid w:val="00435944"/>
    <w:rsid w:val="0043619E"/>
    <w:rsid w:val="004361FD"/>
    <w:rsid w:val="00436573"/>
    <w:rsid w:val="004365B8"/>
    <w:rsid w:val="00436A58"/>
    <w:rsid w:val="00437716"/>
    <w:rsid w:val="00437821"/>
    <w:rsid w:val="004402BB"/>
    <w:rsid w:val="00440739"/>
    <w:rsid w:val="00440901"/>
    <w:rsid w:val="00440A02"/>
    <w:rsid w:val="004410A3"/>
    <w:rsid w:val="004410DE"/>
    <w:rsid w:val="00441670"/>
    <w:rsid w:val="00441A1B"/>
    <w:rsid w:val="00441C68"/>
    <w:rsid w:val="00441E7B"/>
    <w:rsid w:val="004423BE"/>
    <w:rsid w:val="0044241E"/>
    <w:rsid w:val="004424F6"/>
    <w:rsid w:val="00442837"/>
    <w:rsid w:val="00442A3D"/>
    <w:rsid w:val="00442C05"/>
    <w:rsid w:val="00442F9C"/>
    <w:rsid w:val="004430BE"/>
    <w:rsid w:val="0044315B"/>
    <w:rsid w:val="004434E7"/>
    <w:rsid w:val="0044394F"/>
    <w:rsid w:val="004442A3"/>
    <w:rsid w:val="004449BD"/>
    <w:rsid w:val="00444E05"/>
    <w:rsid w:val="004451BA"/>
    <w:rsid w:val="004454EE"/>
    <w:rsid w:val="004455F2"/>
    <w:rsid w:val="0044601E"/>
    <w:rsid w:val="0044643E"/>
    <w:rsid w:val="0044663B"/>
    <w:rsid w:val="00446C7F"/>
    <w:rsid w:val="004472D9"/>
    <w:rsid w:val="00447321"/>
    <w:rsid w:val="004475C1"/>
    <w:rsid w:val="0044770C"/>
    <w:rsid w:val="00447C3B"/>
    <w:rsid w:val="00447E11"/>
    <w:rsid w:val="00447E35"/>
    <w:rsid w:val="004501CD"/>
    <w:rsid w:val="00450399"/>
    <w:rsid w:val="004509D3"/>
    <w:rsid w:val="00450ED7"/>
    <w:rsid w:val="004510A8"/>
    <w:rsid w:val="004510F1"/>
    <w:rsid w:val="00451F2E"/>
    <w:rsid w:val="0045233E"/>
    <w:rsid w:val="004523EB"/>
    <w:rsid w:val="004525E4"/>
    <w:rsid w:val="00452D7A"/>
    <w:rsid w:val="004530B0"/>
    <w:rsid w:val="00453616"/>
    <w:rsid w:val="00454CD2"/>
    <w:rsid w:val="004550F3"/>
    <w:rsid w:val="004552AA"/>
    <w:rsid w:val="004555E5"/>
    <w:rsid w:val="00455AD1"/>
    <w:rsid w:val="004560C1"/>
    <w:rsid w:val="0045615A"/>
    <w:rsid w:val="00456A06"/>
    <w:rsid w:val="00456F98"/>
    <w:rsid w:val="0045717D"/>
    <w:rsid w:val="00457251"/>
    <w:rsid w:val="00457B2F"/>
    <w:rsid w:val="004601CE"/>
    <w:rsid w:val="004606E6"/>
    <w:rsid w:val="00460AC2"/>
    <w:rsid w:val="00461413"/>
    <w:rsid w:val="004615B2"/>
    <w:rsid w:val="0046196C"/>
    <w:rsid w:val="00461AB2"/>
    <w:rsid w:val="00461C05"/>
    <w:rsid w:val="00461C5E"/>
    <w:rsid w:val="0046232C"/>
    <w:rsid w:val="0046269C"/>
    <w:rsid w:val="00462FB6"/>
    <w:rsid w:val="00463162"/>
    <w:rsid w:val="00463D3B"/>
    <w:rsid w:val="00463E81"/>
    <w:rsid w:val="00464AC2"/>
    <w:rsid w:val="00464ACD"/>
    <w:rsid w:val="0046560A"/>
    <w:rsid w:val="00465713"/>
    <w:rsid w:val="00465743"/>
    <w:rsid w:val="0046576D"/>
    <w:rsid w:val="00466746"/>
    <w:rsid w:val="00466BFE"/>
    <w:rsid w:val="004671BB"/>
    <w:rsid w:val="00467312"/>
    <w:rsid w:val="0046781D"/>
    <w:rsid w:val="00467C5C"/>
    <w:rsid w:val="00467FC9"/>
    <w:rsid w:val="004700C4"/>
    <w:rsid w:val="00470305"/>
    <w:rsid w:val="004712BA"/>
    <w:rsid w:val="00471DE4"/>
    <w:rsid w:val="004721B0"/>
    <w:rsid w:val="00472CE8"/>
    <w:rsid w:val="0047307B"/>
    <w:rsid w:val="00473906"/>
    <w:rsid w:val="00473A8F"/>
    <w:rsid w:val="00473CB4"/>
    <w:rsid w:val="00475365"/>
    <w:rsid w:val="0047540F"/>
    <w:rsid w:val="0047559A"/>
    <w:rsid w:val="00475681"/>
    <w:rsid w:val="004759C9"/>
    <w:rsid w:val="004765F5"/>
    <w:rsid w:val="0047664A"/>
    <w:rsid w:val="004766DA"/>
    <w:rsid w:val="004767DE"/>
    <w:rsid w:val="0047693B"/>
    <w:rsid w:val="00476BC7"/>
    <w:rsid w:val="00476DF0"/>
    <w:rsid w:val="0047724B"/>
    <w:rsid w:val="00480168"/>
    <w:rsid w:val="00480680"/>
    <w:rsid w:val="00480CA4"/>
    <w:rsid w:val="00480F16"/>
    <w:rsid w:val="004813F5"/>
    <w:rsid w:val="004815AE"/>
    <w:rsid w:val="0048163F"/>
    <w:rsid w:val="00481B36"/>
    <w:rsid w:val="004821D0"/>
    <w:rsid w:val="004822D3"/>
    <w:rsid w:val="00482483"/>
    <w:rsid w:val="00482532"/>
    <w:rsid w:val="00482CCA"/>
    <w:rsid w:val="00482CCF"/>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C7C"/>
    <w:rsid w:val="004916C8"/>
    <w:rsid w:val="00491979"/>
    <w:rsid w:val="00491AC8"/>
    <w:rsid w:val="004922D9"/>
    <w:rsid w:val="0049280A"/>
    <w:rsid w:val="00492C35"/>
    <w:rsid w:val="0049334D"/>
    <w:rsid w:val="0049340A"/>
    <w:rsid w:val="00493797"/>
    <w:rsid w:val="004938E6"/>
    <w:rsid w:val="00493C2A"/>
    <w:rsid w:val="00494F3B"/>
    <w:rsid w:val="00495120"/>
    <w:rsid w:val="004957E0"/>
    <w:rsid w:val="004958F6"/>
    <w:rsid w:val="00496952"/>
    <w:rsid w:val="0049792A"/>
    <w:rsid w:val="004A0602"/>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A02"/>
    <w:rsid w:val="004A5FC2"/>
    <w:rsid w:val="004A60F1"/>
    <w:rsid w:val="004A6274"/>
    <w:rsid w:val="004A640E"/>
    <w:rsid w:val="004A6B8E"/>
    <w:rsid w:val="004A6CCE"/>
    <w:rsid w:val="004A6EF2"/>
    <w:rsid w:val="004A7914"/>
    <w:rsid w:val="004A7CFB"/>
    <w:rsid w:val="004A7DC9"/>
    <w:rsid w:val="004B0094"/>
    <w:rsid w:val="004B0211"/>
    <w:rsid w:val="004B0C28"/>
    <w:rsid w:val="004B0C8C"/>
    <w:rsid w:val="004B0E16"/>
    <w:rsid w:val="004B12ED"/>
    <w:rsid w:val="004B1CBB"/>
    <w:rsid w:val="004B1CED"/>
    <w:rsid w:val="004B1F14"/>
    <w:rsid w:val="004B1F78"/>
    <w:rsid w:val="004B2331"/>
    <w:rsid w:val="004B23AF"/>
    <w:rsid w:val="004B24C6"/>
    <w:rsid w:val="004B2835"/>
    <w:rsid w:val="004B2999"/>
    <w:rsid w:val="004B2B1D"/>
    <w:rsid w:val="004B2D45"/>
    <w:rsid w:val="004B469C"/>
    <w:rsid w:val="004B4B45"/>
    <w:rsid w:val="004B4FBF"/>
    <w:rsid w:val="004B5740"/>
    <w:rsid w:val="004B5BB9"/>
    <w:rsid w:val="004B5BCE"/>
    <w:rsid w:val="004B6FC8"/>
    <w:rsid w:val="004B7130"/>
    <w:rsid w:val="004B727E"/>
    <w:rsid w:val="004B768D"/>
    <w:rsid w:val="004B7736"/>
    <w:rsid w:val="004B77DE"/>
    <w:rsid w:val="004B7818"/>
    <w:rsid w:val="004B7AB3"/>
    <w:rsid w:val="004B7D58"/>
    <w:rsid w:val="004B7DD3"/>
    <w:rsid w:val="004B7EA9"/>
    <w:rsid w:val="004C00CD"/>
    <w:rsid w:val="004C0B82"/>
    <w:rsid w:val="004C0C66"/>
    <w:rsid w:val="004C0CBB"/>
    <w:rsid w:val="004C0D81"/>
    <w:rsid w:val="004C0F02"/>
    <w:rsid w:val="004C1053"/>
    <w:rsid w:val="004C127A"/>
    <w:rsid w:val="004C127D"/>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D62"/>
    <w:rsid w:val="004C5F64"/>
    <w:rsid w:val="004C6440"/>
    <w:rsid w:val="004C6A73"/>
    <w:rsid w:val="004C73D8"/>
    <w:rsid w:val="004C74CF"/>
    <w:rsid w:val="004C7DEB"/>
    <w:rsid w:val="004C7F17"/>
    <w:rsid w:val="004C7F32"/>
    <w:rsid w:val="004D0094"/>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44C3"/>
    <w:rsid w:val="004D508C"/>
    <w:rsid w:val="004D5158"/>
    <w:rsid w:val="004D5F14"/>
    <w:rsid w:val="004D65A1"/>
    <w:rsid w:val="004D7322"/>
    <w:rsid w:val="004D7A38"/>
    <w:rsid w:val="004D7D79"/>
    <w:rsid w:val="004E0D6C"/>
    <w:rsid w:val="004E1531"/>
    <w:rsid w:val="004E1E45"/>
    <w:rsid w:val="004E281F"/>
    <w:rsid w:val="004E2858"/>
    <w:rsid w:val="004E2928"/>
    <w:rsid w:val="004E30A0"/>
    <w:rsid w:val="004E359C"/>
    <w:rsid w:val="004E36D3"/>
    <w:rsid w:val="004E3898"/>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E74EC"/>
    <w:rsid w:val="004E7E15"/>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89"/>
    <w:rsid w:val="004F52A8"/>
    <w:rsid w:val="004F54D8"/>
    <w:rsid w:val="004F6325"/>
    <w:rsid w:val="004F710A"/>
    <w:rsid w:val="004F72C5"/>
    <w:rsid w:val="004F72F2"/>
    <w:rsid w:val="004F78EC"/>
    <w:rsid w:val="004F7AD7"/>
    <w:rsid w:val="005002EF"/>
    <w:rsid w:val="00501A9D"/>
    <w:rsid w:val="00501ABB"/>
    <w:rsid w:val="00501E10"/>
    <w:rsid w:val="005028F9"/>
    <w:rsid w:val="005030E1"/>
    <w:rsid w:val="005032B8"/>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245"/>
    <w:rsid w:val="00510408"/>
    <w:rsid w:val="00510607"/>
    <w:rsid w:val="00510DD2"/>
    <w:rsid w:val="00510EC1"/>
    <w:rsid w:val="00510EC6"/>
    <w:rsid w:val="005112B5"/>
    <w:rsid w:val="005112C2"/>
    <w:rsid w:val="0051142D"/>
    <w:rsid w:val="00511891"/>
    <w:rsid w:val="00511A91"/>
    <w:rsid w:val="00511C1F"/>
    <w:rsid w:val="005122F2"/>
    <w:rsid w:val="0051272C"/>
    <w:rsid w:val="00512DC1"/>
    <w:rsid w:val="005132F1"/>
    <w:rsid w:val="00514070"/>
    <w:rsid w:val="0051409B"/>
    <w:rsid w:val="00514BC1"/>
    <w:rsid w:val="00515321"/>
    <w:rsid w:val="00515576"/>
    <w:rsid w:val="00515768"/>
    <w:rsid w:val="00515DAC"/>
    <w:rsid w:val="00515E5C"/>
    <w:rsid w:val="00515E74"/>
    <w:rsid w:val="00516E44"/>
    <w:rsid w:val="0051731C"/>
    <w:rsid w:val="005176E6"/>
    <w:rsid w:val="005179D1"/>
    <w:rsid w:val="005179F0"/>
    <w:rsid w:val="00520149"/>
    <w:rsid w:val="00520E06"/>
    <w:rsid w:val="005211B8"/>
    <w:rsid w:val="005215AC"/>
    <w:rsid w:val="005216C9"/>
    <w:rsid w:val="0052212B"/>
    <w:rsid w:val="00522141"/>
    <w:rsid w:val="00522ACA"/>
    <w:rsid w:val="00522BC4"/>
    <w:rsid w:val="00523F00"/>
    <w:rsid w:val="00524C4F"/>
    <w:rsid w:val="0052552A"/>
    <w:rsid w:val="005259AD"/>
    <w:rsid w:val="00525E4A"/>
    <w:rsid w:val="00525EFB"/>
    <w:rsid w:val="00525FF9"/>
    <w:rsid w:val="00526251"/>
    <w:rsid w:val="005264A8"/>
    <w:rsid w:val="00526919"/>
    <w:rsid w:val="005277FF"/>
    <w:rsid w:val="0053024D"/>
    <w:rsid w:val="005303D1"/>
    <w:rsid w:val="0053062D"/>
    <w:rsid w:val="005307F5"/>
    <w:rsid w:val="00530987"/>
    <w:rsid w:val="00530B7E"/>
    <w:rsid w:val="00530F17"/>
    <w:rsid w:val="00530F1F"/>
    <w:rsid w:val="00531261"/>
    <w:rsid w:val="00531438"/>
    <w:rsid w:val="00531A21"/>
    <w:rsid w:val="00531D8B"/>
    <w:rsid w:val="00531D93"/>
    <w:rsid w:val="005325F8"/>
    <w:rsid w:val="005327F4"/>
    <w:rsid w:val="00532EA9"/>
    <w:rsid w:val="005331FD"/>
    <w:rsid w:val="005335E7"/>
    <w:rsid w:val="005338C3"/>
    <w:rsid w:val="0053411D"/>
    <w:rsid w:val="0053418A"/>
    <w:rsid w:val="00534452"/>
    <w:rsid w:val="00534D33"/>
    <w:rsid w:val="005350A1"/>
    <w:rsid w:val="005356E0"/>
    <w:rsid w:val="00535CC7"/>
    <w:rsid w:val="0053610A"/>
    <w:rsid w:val="00536199"/>
    <w:rsid w:val="00536261"/>
    <w:rsid w:val="005363C0"/>
    <w:rsid w:val="00536753"/>
    <w:rsid w:val="00536E60"/>
    <w:rsid w:val="00536E90"/>
    <w:rsid w:val="005371D8"/>
    <w:rsid w:val="00537524"/>
    <w:rsid w:val="005375DA"/>
    <w:rsid w:val="00537615"/>
    <w:rsid w:val="00537812"/>
    <w:rsid w:val="00537E5B"/>
    <w:rsid w:val="00537F00"/>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79F"/>
    <w:rsid w:val="00544EC4"/>
    <w:rsid w:val="005452E7"/>
    <w:rsid w:val="00545BD1"/>
    <w:rsid w:val="00547003"/>
    <w:rsid w:val="00547639"/>
    <w:rsid w:val="0054771A"/>
    <w:rsid w:val="00547858"/>
    <w:rsid w:val="00547CDB"/>
    <w:rsid w:val="00547CFD"/>
    <w:rsid w:val="00550347"/>
    <w:rsid w:val="0055046B"/>
    <w:rsid w:val="00551380"/>
    <w:rsid w:val="00551CC2"/>
    <w:rsid w:val="00552787"/>
    <w:rsid w:val="005529F5"/>
    <w:rsid w:val="00552EB8"/>
    <w:rsid w:val="00554187"/>
    <w:rsid w:val="005544B0"/>
    <w:rsid w:val="00554AC5"/>
    <w:rsid w:val="00554F42"/>
    <w:rsid w:val="005550EC"/>
    <w:rsid w:val="005552DE"/>
    <w:rsid w:val="0055563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C97"/>
    <w:rsid w:val="005655B9"/>
    <w:rsid w:val="005657C6"/>
    <w:rsid w:val="00565A23"/>
    <w:rsid w:val="00565A4A"/>
    <w:rsid w:val="00565C43"/>
    <w:rsid w:val="00565C80"/>
    <w:rsid w:val="00565CFE"/>
    <w:rsid w:val="00565E2B"/>
    <w:rsid w:val="005665B7"/>
    <w:rsid w:val="00567378"/>
    <w:rsid w:val="00567565"/>
    <w:rsid w:val="00567BDF"/>
    <w:rsid w:val="00567D4E"/>
    <w:rsid w:val="00567DAB"/>
    <w:rsid w:val="00570147"/>
    <w:rsid w:val="005709B3"/>
    <w:rsid w:val="00570AAD"/>
    <w:rsid w:val="00570DBA"/>
    <w:rsid w:val="00570FB6"/>
    <w:rsid w:val="00571F6A"/>
    <w:rsid w:val="005721E3"/>
    <w:rsid w:val="00572272"/>
    <w:rsid w:val="00572A4C"/>
    <w:rsid w:val="0057313F"/>
    <w:rsid w:val="005731AB"/>
    <w:rsid w:val="0057349D"/>
    <w:rsid w:val="00574617"/>
    <w:rsid w:val="00574E19"/>
    <w:rsid w:val="00574EBA"/>
    <w:rsid w:val="0057525B"/>
    <w:rsid w:val="00576186"/>
    <w:rsid w:val="005761A5"/>
    <w:rsid w:val="00576283"/>
    <w:rsid w:val="00576375"/>
    <w:rsid w:val="00576926"/>
    <w:rsid w:val="00576A0C"/>
    <w:rsid w:val="00576C63"/>
    <w:rsid w:val="00577104"/>
    <w:rsid w:val="00577FC0"/>
    <w:rsid w:val="0058061B"/>
    <w:rsid w:val="00581323"/>
    <w:rsid w:val="005816D4"/>
    <w:rsid w:val="00581989"/>
    <w:rsid w:val="00582821"/>
    <w:rsid w:val="00582880"/>
    <w:rsid w:val="00582CE0"/>
    <w:rsid w:val="00582D89"/>
    <w:rsid w:val="00582DF4"/>
    <w:rsid w:val="0058398F"/>
    <w:rsid w:val="00583E12"/>
    <w:rsid w:val="00584E98"/>
    <w:rsid w:val="00584EA4"/>
    <w:rsid w:val="00585CC6"/>
    <w:rsid w:val="005860E7"/>
    <w:rsid w:val="0058633A"/>
    <w:rsid w:val="00586A40"/>
    <w:rsid w:val="00586BF6"/>
    <w:rsid w:val="00586D1D"/>
    <w:rsid w:val="00586E5B"/>
    <w:rsid w:val="00586ED2"/>
    <w:rsid w:val="00587208"/>
    <w:rsid w:val="00590424"/>
    <w:rsid w:val="00590A4B"/>
    <w:rsid w:val="00590BEB"/>
    <w:rsid w:val="005916A3"/>
    <w:rsid w:val="005917ED"/>
    <w:rsid w:val="005922B2"/>
    <w:rsid w:val="00592419"/>
    <w:rsid w:val="0059278E"/>
    <w:rsid w:val="00592BDF"/>
    <w:rsid w:val="00592C5F"/>
    <w:rsid w:val="00593305"/>
    <w:rsid w:val="0059352D"/>
    <w:rsid w:val="005938C1"/>
    <w:rsid w:val="0059418F"/>
    <w:rsid w:val="00594C20"/>
    <w:rsid w:val="00594F68"/>
    <w:rsid w:val="00594F94"/>
    <w:rsid w:val="00595284"/>
    <w:rsid w:val="00596957"/>
    <w:rsid w:val="00596B60"/>
    <w:rsid w:val="005977A7"/>
    <w:rsid w:val="00597E4C"/>
    <w:rsid w:val="00597E70"/>
    <w:rsid w:val="005A014E"/>
    <w:rsid w:val="005A0214"/>
    <w:rsid w:val="005A0A1E"/>
    <w:rsid w:val="005A0E3C"/>
    <w:rsid w:val="005A14A1"/>
    <w:rsid w:val="005A1EF9"/>
    <w:rsid w:val="005A2190"/>
    <w:rsid w:val="005A2480"/>
    <w:rsid w:val="005A26BF"/>
    <w:rsid w:val="005A3059"/>
    <w:rsid w:val="005A3260"/>
    <w:rsid w:val="005A3377"/>
    <w:rsid w:val="005A33AD"/>
    <w:rsid w:val="005A359D"/>
    <w:rsid w:val="005A36FD"/>
    <w:rsid w:val="005A3C01"/>
    <w:rsid w:val="005A3C75"/>
    <w:rsid w:val="005A403B"/>
    <w:rsid w:val="005A4147"/>
    <w:rsid w:val="005A4325"/>
    <w:rsid w:val="005A5903"/>
    <w:rsid w:val="005A5E72"/>
    <w:rsid w:val="005A5F31"/>
    <w:rsid w:val="005A5F91"/>
    <w:rsid w:val="005A627C"/>
    <w:rsid w:val="005A6308"/>
    <w:rsid w:val="005A6FC4"/>
    <w:rsid w:val="005A74C7"/>
    <w:rsid w:val="005A75DA"/>
    <w:rsid w:val="005A76DF"/>
    <w:rsid w:val="005A77E8"/>
    <w:rsid w:val="005A7857"/>
    <w:rsid w:val="005B0260"/>
    <w:rsid w:val="005B086D"/>
    <w:rsid w:val="005B0BF6"/>
    <w:rsid w:val="005B0CC9"/>
    <w:rsid w:val="005B0EC3"/>
    <w:rsid w:val="005B10C5"/>
    <w:rsid w:val="005B1409"/>
    <w:rsid w:val="005B1442"/>
    <w:rsid w:val="005B194B"/>
    <w:rsid w:val="005B1B5C"/>
    <w:rsid w:val="005B1C35"/>
    <w:rsid w:val="005B21C7"/>
    <w:rsid w:val="005B2913"/>
    <w:rsid w:val="005B3204"/>
    <w:rsid w:val="005B3470"/>
    <w:rsid w:val="005B38CD"/>
    <w:rsid w:val="005B3A5B"/>
    <w:rsid w:val="005B3E0F"/>
    <w:rsid w:val="005B43F9"/>
    <w:rsid w:val="005B4B44"/>
    <w:rsid w:val="005B5543"/>
    <w:rsid w:val="005B6911"/>
    <w:rsid w:val="005B7146"/>
    <w:rsid w:val="005B741B"/>
    <w:rsid w:val="005B75D2"/>
    <w:rsid w:val="005B7FED"/>
    <w:rsid w:val="005C01F5"/>
    <w:rsid w:val="005C0232"/>
    <w:rsid w:val="005C0769"/>
    <w:rsid w:val="005C0949"/>
    <w:rsid w:val="005C0AF6"/>
    <w:rsid w:val="005C132D"/>
    <w:rsid w:val="005C1525"/>
    <w:rsid w:val="005C155D"/>
    <w:rsid w:val="005C1C25"/>
    <w:rsid w:val="005C1C9E"/>
    <w:rsid w:val="005C282A"/>
    <w:rsid w:val="005C2A66"/>
    <w:rsid w:val="005C2E7D"/>
    <w:rsid w:val="005C3344"/>
    <w:rsid w:val="005C36B3"/>
    <w:rsid w:val="005C3DE8"/>
    <w:rsid w:val="005C3EE6"/>
    <w:rsid w:val="005C4AEE"/>
    <w:rsid w:val="005C5103"/>
    <w:rsid w:val="005C5697"/>
    <w:rsid w:val="005C5B01"/>
    <w:rsid w:val="005C604F"/>
    <w:rsid w:val="005C6DA4"/>
    <w:rsid w:val="005C765A"/>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006"/>
    <w:rsid w:val="005D7327"/>
    <w:rsid w:val="005D74B3"/>
    <w:rsid w:val="005D751F"/>
    <w:rsid w:val="005D76BD"/>
    <w:rsid w:val="005D788C"/>
    <w:rsid w:val="005E042A"/>
    <w:rsid w:val="005E0660"/>
    <w:rsid w:val="005E06EB"/>
    <w:rsid w:val="005E1A7C"/>
    <w:rsid w:val="005E23CB"/>
    <w:rsid w:val="005E2622"/>
    <w:rsid w:val="005E2632"/>
    <w:rsid w:val="005E2D78"/>
    <w:rsid w:val="005E3856"/>
    <w:rsid w:val="005E45EB"/>
    <w:rsid w:val="005E48A3"/>
    <w:rsid w:val="005E4A29"/>
    <w:rsid w:val="005E504C"/>
    <w:rsid w:val="005E53E1"/>
    <w:rsid w:val="005E5902"/>
    <w:rsid w:val="005E6225"/>
    <w:rsid w:val="005E6D93"/>
    <w:rsid w:val="005E727C"/>
    <w:rsid w:val="005E788A"/>
    <w:rsid w:val="005E795F"/>
    <w:rsid w:val="005E7A7C"/>
    <w:rsid w:val="005E7B40"/>
    <w:rsid w:val="005F053C"/>
    <w:rsid w:val="005F0B14"/>
    <w:rsid w:val="005F0E35"/>
    <w:rsid w:val="005F0EAD"/>
    <w:rsid w:val="005F11B5"/>
    <w:rsid w:val="005F12F3"/>
    <w:rsid w:val="005F13A8"/>
    <w:rsid w:val="005F1DB5"/>
    <w:rsid w:val="005F1DC4"/>
    <w:rsid w:val="005F1F02"/>
    <w:rsid w:val="005F2950"/>
    <w:rsid w:val="005F29D0"/>
    <w:rsid w:val="005F29D4"/>
    <w:rsid w:val="005F2C71"/>
    <w:rsid w:val="005F2E83"/>
    <w:rsid w:val="005F3109"/>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3F8"/>
    <w:rsid w:val="00603869"/>
    <w:rsid w:val="00603BA8"/>
    <w:rsid w:val="00604492"/>
    <w:rsid w:val="00604B5F"/>
    <w:rsid w:val="00604F3C"/>
    <w:rsid w:val="00604F81"/>
    <w:rsid w:val="00605797"/>
    <w:rsid w:val="006069E1"/>
    <w:rsid w:val="006074EC"/>
    <w:rsid w:val="006078E1"/>
    <w:rsid w:val="0060798C"/>
    <w:rsid w:val="00607E54"/>
    <w:rsid w:val="00607ED5"/>
    <w:rsid w:val="0061038B"/>
    <w:rsid w:val="00610AC2"/>
    <w:rsid w:val="00610DD2"/>
    <w:rsid w:val="00610EA9"/>
    <w:rsid w:val="006110C8"/>
    <w:rsid w:val="00611147"/>
    <w:rsid w:val="00611CF5"/>
    <w:rsid w:val="00611DA2"/>
    <w:rsid w:val="0061250B"/>
    <w:rsid w:val="0061282E"/>
    <w:rsid w:val="006129BD"/>
    <w:rsid w:val="00613249"/>
    <w:rsid w:val="00613636"/>
    <w:rsid w:val="00614596"/>
    <w:rsid w:val="0061503E"/>
    <w:rsid w:val="006154B8"/>
    <w:rsid w:val="00615B5E"/>
    <w:rsid w:val="00616026"/>
    <w:rsid w:val="006164F9"/>
    <w:rsid w:val="00616501"/>
    <w:rsid w:val="006165F3"/>
    <w:rsid w:val="00616F2C"/>
    <w:rsid w:val="00617240"/>
    <w:rsid w:val="006177EE"/>
    <w:rsid w:val="006179F4"/>
    <w:rsid w:val="00617A06"/>
    <w:rsid w:val="00617F68"/>
    <w:rsid w:val="0062039A"/>
    <w:rsid w:val="006204D8"/>
    <w:rsid w:val="0062050A"/>
    <w:rsid w:val="0062089F"/>
    <w:rsid w:val="00620A5E"/>
    <w:rsid w:val="00620E4E"/>
    <w:rsid w:val="00620F29"/>
    <w:rsid w:val="0062128D"/>
    <w:rsid w:val="006215B9"/>
    <w:rsid w:val="006218D5"/>
    <w:rsid w:val="00621DC0"/>
    <w:rsid w:val="006225CC"/>
    <w:rsid w:val="0062267C"/>
    <w:rsid w:val="00622743"/>
    <w:rsid w:val="00622DE5"/>
    <w:rsid w:val="00622F85"/>
    <w:rsid w:val="0062316C"/>
    <w:rsid w:val="006234DD"/>
    <w:rsid w:val="00623FC6"/>
    <w:rsid w:val="00624768"/>
    <w:rsid w:val="00624C0B"/>
    <w:rsid w:val="0062502D"/>
    <w:rsid w:val="006258FA"/>
    <w:rsid w:val="0062591A"/>
    <w:rsid w:val="00626296"/>
    <w:rsid w:val="006263A2"/>
    <w:rsid w:val="006265B0"/>
    <w:rsid w:val="00626AF0"/>
    <w:rsid w:val="00627C24"/>
    <w:rsid w:val="00627C6A"/>
    <w:rsid w:val="006309B0"/>
    <w:rsid w:val="00631038"/>
    <w:rsid w:val="00631147"/>
    <w:rsid w:val="00631559"/>
    <w:rsid w:val="00631A77"/>
    <w:rsid w:val="00631C6C"/>
    <w:rsid w:val="00632300"/>
    <w:rsid w:val="006333A2"/>
    <w:rsid w:val="00633634"/>
    <w:rsid w:val="0063363E"/>
    <w:rsid w:val="0063397C"/>
    <w:rsid w:val="00633C73"/>
    <w:rsid w:val="00633D55"/>
    <w:rsid w:val="00633DA1"/>
    <w:rsid w:val="0063427D"/>
    <w:rsid w:val="00634423"/>
    <w:rsid w:val="00634D2E"/>
    <w:rsid w:val="006355FB"/>
    <w:rsid w:val="006359A7"/>
    <w:rsid w:val="00635D5E"/>
    <w:rsid w:val="0063629F"/>
    <w:rsid w:val="006363D6"/>
    <w:rsid w:val="00636A53"/>
    <w:rsid w:val="006371A2"/>
    <w:rsid w:val="00637691"/>
    <w:rsid w:val="006376D1"/>
    <w:rsid w:val="00640769"/>
    <w:rsid w:val="00641472"/>
    <w:rsid w:val="0064169B"/>
    <w:rsid w:val="006418BF"/>
    <w:rsid w:val="00641B5C"/>
    <w:rsid w:val="0064332D"/>
    <w:rsid w:val="0064342D"/>
    <w:rsid w:val="0064378C"/>
    <w:rsid w:val="00644A10"/>
    <w:rsid w:val="00644FB6"/>
    <w:rsid w:val="0064598C"/>
    <w:rsid w:val="00646018"/>
    <w:rsid w:val="0064614B"/>
    <w:rsid w:val="00647028"/>
    <w:rsid w:val="00647831"/>
    <w:rsid w:val="00647AF2"/>
    <w:rsid w:val="00647E56"/>
    <w:rsid w:val="0065004F"/>
    <w:rsid w:val="00650176"/>
    <w:rsid w:val="00650860"/>
    <w:rsid w:val="00650B0D"/>
    <w:rsid w:val="00650D66"/>
    <w:rsid w:val="0065101D"/>
    <w:rsid w:val="006511FC"/>
    <w:rsid w:val="00651D65"/>
    <w:rsid w:val="00651E1F"/>
    <w:rsid w:val="006521A7"/>
    <w:rsid w:val="00652684"/>
    <w:rsid w:val="00652E81"/>
    <w:rsid w:val="00653056"/>
    <w:rsid w:val="00653192"/>
    <w:rsid w:val="006535FF"/>
    <w:rsid w:val="00653880"/>
    <w:rsid w:val="006538B6"/>
    <w:rsid w:val="00654526"/>
    <w:rsid w:val="00654600"/>
    <w:rsid w:val="0065470F"/>
    <w:rsid w:val="00654C8C"/>
    <w:rsid w:val="00654CE3"/>
    <w:rsid w:val="00655155"/>
    <w:rsid w:val="00655992"/>
    <w:rsid w:val="00655CA6"/>
    <w:rsid w:val="00655DFE"/>
    <w:rsid w:val="006563CC"/>
    <w:rsid w:val="00656486"/>
    <w:rsid w:val="006564A1"/>
    <w:rsid w:val="00656A11"/>
    <w:rsid w:val="00656D4E"/>
    <w:rsid w:val="0065716E"/>
    <w:rsid w:val="00657354"/>
    <w:rsid w:val="006579F1"/>
    <w:rsid w:val="00660308"/>
    <w:rsid w:val="00660543"/>
    <w:rsid w:val="006611C7"/>
    <w:rsid w:val="0066137D"/>
    <w:rsid w:val="00661460"/>
    <w:rsid w:val="0066161E"/>
    <w:rsid w:val="006619A8"/>
    <w:rsid w:val="006619E4"/>
    <w:rsid w:val="00661AF5"/>
    <w:rsid w:val="00661F27"/>
    <w:rsid w:val="006620B4"/>
    <w:rsid w:val="006620C8"/>
    <w:rsid w:val="00662176"/>
    <w:rsid w:val="00662987"/>
    <w:rsid w:val="00662B97"/>
    <w:rsid w:val="0066373B"/>
    <w:rsid w:val="00664080"/>
    <w:rsid w:val="00665532"/>
    <w:rsid w:val="00665966"/>
    <w:rsid w:val="00665FA7"/>
    <w:rsid w:val="00666267"/>
    <w:rsid w:val="0066664E"/>
    <w:rsid w:val="00666931"/>
    <w:rsid w:val="00666B75"/>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2008"/>
    <w:rsid w:val="0067201F"/>
    <w:rsid w:val="00672287"/>
    <w:rsid w:val="0067245F"/>
    <w:rsid w:val="00672D3F"/>
    <w:rsid w:val="0067330E"/>
    <w:rsid w:val="00673849"/>
    <w:rsid w:val="00673BFD"/>
    <w:rsid w:val="00673C53"/>
    <w:rsid w:val="00674A1A"/>
    <w:rsid w:val="00674B40"/>
    <w:rsid w:val="006750B1"/>
    <w:rsid w:val="006753D6"/>
    <w:rsid w:val="0067561E"/>
    <w:rsid w:val="00675AA8"/>
    <w:rsid w:val="00675F03"/>
    <w:rsid w:val="00675FA5"/>
    <w:rsid w:val="00677195"/>
    <w:rsid w:val="0067797D"/>
    <w:rsid w:val="00677F27"/>
    <w:rsid w:val="0068011F"/>
    <w:rsid w:val="00680587"/>
    <w:rsid w:val="00680757"/>
    <w:rsid w:val="00681022"/>
    <w:rsid w:val="006812BF"/>
    <w:rsid w:val="00681407"/>
    <w:rsid w:val="006814D3"/>
    <w:rsid w:val="006818BF"/>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FD"/>
    <w:rsid w:val="006906B8"/>
    <w:rsid w:val="0069077A"/>
    <w:rsid w:val="00690C39"/>
    <w:rsid w:val="00690E2E"/>
    <w:rsid w:val="00690EAE"/>
    <w:rsid w:val="00690EE2"/>
    <w:rsid w:val="006915DD"/>
    <w:rsid w:val="006917AC"/>
    <w:rsid w:val="00691A44"/>
    <w:rsid w:val="006921F8"/>
    <w:rsid w:val="006926C7"/>
    <w:rsid w:val="00692738"/>
    <w:rsid w:val="006928F7"/>
    <w:rsid w:val="00692C69"/>
    <w:rsid w:val="006931BB"/>
    <w:rsid w:val="00693666"/>
    <w:rsid w:val="0069392D"/>
    <w:rsid w:val="00693CF7"/>
    <w:rsid w:val="00693EC2"/>
    <w:rsid w:val="00694540"/>
    <w:rsid w:val="006946D2"/>
    <w:rsid w:val="006952CA"/>
    <w:rsid w:val="006957B4"/>
    <w:rsid w:val="00695A48"/>
    <w:rsid w:val="00695AC3"/>
    <w:rsid w:val="0069659F"/>
    <w:rsid w:val="006969F7"/>
    <w:rsid w:val="00696A30"/>
    <w:rsid w:val="00696BC0"/>
    <w:rsid w:val="006974BB"/>
    <w:rsid w:val="00697523"/>
    <w:rsid w:val="00697B5C"/>
    <w:rsid w:val="00697D79"/>
    <w:rsid w:val="00697F34"/>
    <w:rsid w:val="00697F9E"/>
    <w:rsid w:val="006A0AF3"/>
    <w:rsid w:val="006A0D87"/>
    <w:rsid w:val="006A13C9"/>
    <w:rsid w:val="006A1655"/>
    <w:rsid w:val="006A1D28"/>
    <w:rsid w:val="006A242C"/>
    <w:rsid w:val="006A2503"/>
    <w:rsid w:val="006A2631"/>
    <w:rsid w:val="006A2BE5"/>
    <w:rsid w:val="006A3011"/>
    <w:rsid w:val="006A3811"/>
    <w:rsid w:val="006A39F8"/>
    <w:rsid w:val="006A4395"/>
    <w:rsid w:val="006A5446"/>
    <w:rsid w:val="006A593A"/>
    <w:rsid w:val="006A667E"/>
    <w:rsid w:val="006A6BD8"/>
    <w:rsid w:val="006A70A4"/>
    <w:rsid w:val="006A74E5"/>
    <w:rsid w:val="006A78E5"/>
    <w:rsid w:val="006A7B93"/>
    <w:rsid w:val="006A7C46"/>
    <w:rsid w:val="006B038D"/>
    <w:rsid w:val="006B05F5"/>
    <w:rsid w:val="006B1147"/>
    <w:rsid w:val="006B19D0"/>
    <w:rsid w:val="006B1C26"/>
    <w:rsid w:val="006B1D02"/>
    <w:rsid w:val="006B1D6B"/>
    <w:rsid w:val="006B2800"/>
    <w:rsid w:val="006B352E"/>
    <w:rsid w:val="006B3A73"/>
    <w:rsid w:val="006B4079"/>
    <w:rsid w:val="006B44ED"/>
    <w:rsid w:val="006B451A"/>
    <w:rsid w:val="006B463C"/>
    <w:rsid w:val="006B5229"/>
    <w:rsid w:val="006B5BF2"/>
    <w:rsid w:val="006B61D5"/>
    <w:rsid w:val="006B64EF"/>
    <w:rsid w:val="006B6547"/>
    <w:rsid w:val="006B6993"/>
    <w:rsid w:val="006B71EB"/>
    <w:rsid w:val="006B7797"/>
    <w:rsid w:val="006B7EB5"/>
    <w:rsid w:val="006B7F9B"/>
    <w:rsid w:val="006C0779"/>
    <w:rsid w:val="006C0787"/>
    <w:rsid w:val="006C08F0"/>
    <w:rsid w:val="006C0B52"/>
    <w:rsid w:val="006C1246"/>
    <w:rsid w:val="006C1390"/>
    <w:rsid w:val="006C13AA"/>
    <w:rsid w:val="006C256C"/>
    <w:rsid w:val="006C2594"/>
    <w:rsid w:val="006C2BB5"/>
    <w:rsid w:val="006C2D47"/>
    <w:rsid w:val="006C2F2E"/>
    <w:rsid w:val="006C2FE3"/>
    <w:rsid w:val="006C3504"/>
    <w:rsid w:val="006C352B"/>
    <w:rsid w:val="006C3B23"/>
    <w:rsid w:val="006C465B"/>
    <w:rsid w:val="006C4832"/>
    <w:rsid w:val="006C4B4F"/>
    <w:rsid w:val="006C4EF3"/>
    <w:rsid w:val="006C53E1"/>
    <w:rsid w:val="006C55AF"/>
    <w:rsid w:val="006C5D60"/>
    <w:rsid w:val="006C633D"/>
    <w:rsid w:val="006C6C73"/>
    <w:rsid w:val="006C7050"/>
    <w:rsid w:val="006C79AD"/>
    <w:rsid w:val="006C7BC5"/>
    <w:rsid w:val="006C7E3C"/>
    <w:rsid w:val="006D04D1"/>
    <w:rsid w:val="006D0744"/>
    <w:rsid w:val="006D16AE"/>
    <w:rsid w:val="006D1BCA"/>
    <w:rsid w:val="006D22BE"/>
    <w:rsid w:val="006D2F7E"/>
    <w:rsid w:val="006D2FC6"/>
    <w:rsid w:val="006D33DF"/>
    <w:rsid w:val="006D37C9"/>
    <w:rsid w:val="006D38F6"/>
    <w:rsid w:val="006D3A14"/>
    <w:rsid w:val="006D3EFE"/>
    <w:rsid w:val="006D4042"/>
    <w:rsid w:val="006D40B2"/>
    <w:rsid w:val="006D444E"/>
    <w:rsid w:val="006D496E"/>
    <w:rsid w:val="006D5322"/>
    <w:rsid w:val="006D64FF"/>
    <w:rsid w:val="006D681D"/>
    <w:rsid w:val="006D686D"/>
    <w:rsid w:val="006D6922"/>
    <w:rsid w:val="006D6FF6"/>
    <w:rsid w:val="006D7976"/>
    <w:rsid w:val="006E0C4D"/>
    <w:rsid w:val="006E0F91"/>
    <w:rsid w:val="006E1142"/>
    <w:rsid w:val="006E13A5"/>
    <w:rsid w:val="006E164F"/>
    <w:rsid w:val="006E1C28"/>
    <w:rsid w:val="006E23A3"/>
    <w:rsid w:val="006E2893"/>
    <w:rsid w:val="006E28C6"/>
    <w:rsid w:val="006E2B1E"/>
    <w:rsid w:val="006E2DC5"/>
    <w:rsid w:val="006E340B"/>
    <w:rsid w:val="006E4C90"/>
    <w:rsid w:val="006E4DE0"/>
    <w:rsid w:val="006E5073"/>
    <w:rsid w:val="006E56DF"/>
    <w:rsid w:val="006E5942"/>
    <w:rsid w:val="006E5B56"/>
    <w:rsid w:val="006E5BDA"/>
    <w:rsid w:val="006E5CCF"/>
    <w:rsid w:val="006E6639"/>
    <w:rsid w:val="006E69E0"/>
    <w:rsid w:val="006E6BD5"/>
    <w:rsid w:val="006E6CFC"/>
    <w:rsid w:val="006E7350"/>
    <w:rsid w:val="006E7761"/>
    <w:rsid w:val="006E7BCD"/>
    <w:rsid w:val="006F0298"/>
    <w:rsid w:val="006F18B1"/>
    <w:rsid w:val="006F18EA"/>
    <w:rsid w:val="006F1A71"/>
    <w:rsid w:val="006F2667"/>
    <w:rsid w:val="006F28A2"/>
    <w:rsid w:val="006F2C63"/>
    <w:rsid w:val="006F33FA"/>
    <w:rsid w:val="006F37CF"/>
    <w:rsid w:val="006F467B"/>
    <w:rsid w:val="006F47C0"/>
    <w:rsid w:val="006F4816"/>
    <w:rsid w:val="006F4990"/>
    <w:rsid w:val="006F4E15"/>
    <w:rsid w:val="006F4F54"/>
    <w:rsid w:val="006F51D1"/>
    <w:rsid w:val="006F5237"/>
    <w:rsid w:val="006F6159"/>
    <w:rsid w:val="006F61F6"/>
    <w:rsid w:val="006F71FA"/>
    <w:rsid w:val="006F782B"/>
    <w:rsid w:val="006F782C"/>
    <w:rsid w:val="006F7930"/>
    <w:rsid w:val="006F7B8B"/>
    <w:rsid w:val="007005FB"/>
    <w:rsid w:val="00700996"/>
    <w:rsid w:val="00700D1B"/>
    <w:rsid w:val="00700E09"/>
    <w:rsid w:val="007010CE"/>
    <w:rsid w:val="00701925"/>
    <w:rsid w:val="007020A4"/>
    <w:rsid w:val="007026F3"/>
    <w:rsid w:val="007033B9"/>
    <w:rsid w:val="00703666"/>
    <w:rsid w:val="00703A4C"/>
    <w:rsid w:val="007040AD"/>
    <w:rsid w:val="00704278"/>
    <w:rsid w:val="0070442B"/>
    <w:rsid w:val="007049B7"/>
    <w:rsid w:val="00704AF8"/>
    <w:rsid w:val="00704BF7"/>
    <w:rsid w:val="00704D89"/>
    <w:rsid w:val="00704EB9"/>
    <w:rsid w:val="007060CE"/>
    <w:rsid w:val="00706164"/>
    <w:rsid w:val="0070679B"/>
    <w:rsid w:val="0070683E"/>
    <w:rsid w:val="007069E7"/>
    <w:rsid w:val="00706B97"/>
    <w:rsid w:val="00706C3C"/>
    <w:rsid w:val="00706CCF"/>
    <w:rsid w:val="007075C7"/>
    <w:rsid w:val="00707C14"/>
    <w:rsid w:val="00707DB7"/>
    <w:rsid w:val="00707E0E"/>
    <w:rsid w:val="00710D9F"/>
    <w:rsid w:val="0071118B"/>
    <w:rsid w:val="0071157D"/>
    <w:rsid w:val="00711BF1"/>
    <w:rsid w:val="00711CAB"/>
    <w:rsid w:val="007122E5"/>
    <w:rsid w:val="00712BF4"/>
    <w:rsid w:val="00713408"/>
    <w:rsid w:val="00713EF8"/>
    <w:rsid w:val="007142C2"/>
    <w:rsid w:val="007144B5"/>
    <w:rsid w:val="00714732"/>
    <w:rsid w:val="007147FD"/>
    <w:rsid w:val="00714960"/>
    <w:rsid w:val="00714E7F"/>
    <w:rsid w:val="0071503A"/>
    <w:rsid w:val="00715600"/>
    <w:rsid w:val="007158B8"/>
    <w:rsid w:val="00715A2C"/>
    <w:rsid w:val="00715DCD"/>
    <w:rsid w:val="00715DF3"/>
    <w:rsid w:val="00716BEE"/>
    <w:rsid w:val="00716EE1"/>
    <w:rsid w:val="00717D51"/>
    <w:rsid w:val="00717FE4"/>
    <w:rsid w:val="00717FF7"/>
    <w:rsid w:val="007205D1"/>
    <w:rsid w:val="00720C03"/>
    <w:rsid w:val="0072171E"/>
    <w:rsid w:val="00721BE1"/>
    <w:rsid w:val="00721F39"/>
    <w:rsid w:val="00722944"/>
    <w:rsid w:val="00722F06"/>
    <w:rsid w:val="00722FB5"/>
    <w:rsid w:val="007231C3"/>
    <w:rsid w:val="00723624"/>
    <w:rsid w:val="007238BD"/>
    <w:rsid w:val="00723AE4"/>
    <w:rsid w:val="007243A8"/>
    <w:rsid w:val="0072448C"/>
    <w:rsid w:val="007247B8"/>
    <w:rsid w:val="00724ED5"/>
    <w:rsid w:val="007264DC"/>
    <w:rsid w:val="007269F4"/>
    <w:rsid w:val="0072736B"/>
    <w:rsid w:val="00727573"/>
    <w:rsid w:val="0072771C"/>
    <w:rsid w:val="00730086"/>
    <w:rsid w:val="0073035C"/>
    <w:rsid w:val="007304B5"/>
    <w:rsid w:val="00731064"/>
    <w:rsid w:val="00731609"/>
    <w:rsid w:val="0073199C"/>
    <w:rsid w:val="00731ED2"/>
    <w:rsid w:val="0073388B"/>
    <w:rsid w:val="00733E96"/>
    <w:rsid w:val="007343D9"/>
    <w:rsid w:val="00734A27"/>
    <w:rsid w:val="007352FB"/>
    <w:rsid w:val="00735D55"/>
    <w:rsid w:val="00735D6E"/>
    <w:rsid w:val="00736865"/>
    <w:rsid w:val="007369A0"/>
    <w:rsid w:val="00736BFF"/>
    <w:rsid w:val="00736D0C"/>
    <w:rsid w:val="00736E24"/>
    <w:rsid w:val="00737197"/>
    <w:rsid w:val="0073736E"/>
    <w:rsid w:val="0073788C"/>
    <w:rsid w:val="007379B3"/>
    <w:rsid w:val="0074036E"/>
    <w:rsid w:val="00740605"/>
    <w:rsid w:val="00740F96"/>
    <w:rsid w:val="0074111E"/>
    <w:rsid w:val="007418D1"/>
    <w:rsid w:val="00741FB4"/>
    <w:rsid w:val="0074278C"/>
    <w:rsid w:val="00742A1D"/>
    <w:rsid w:val="00742E71"/>
    <w:rsid w:val="00742F4E"/>
    <w:rsid w:val="00743847"/>
    <w:rsid w:val="007438EC"/>
    <w:rsid w:val="007449A7"/>
    <w:rsid w:val="007454E1"/>
    <w:rsid w:val="007457A7"/>
    <w:rsid w:val="007458B0"/>
    <w:rsid w:val="00745A78"/>
    <w:rsid w:val="007467F6"/>
    <w:rsid w:val="00746BF3"/>
    <w:rsid w:val="00746DBA"/>
    <w:rsid w:val="00746F12"/>
    <w:rsid w:val="00747199"/>
    <w:rsid w:val="007474E0"/>
    <w:rsid w:val="00747A2D"/>
    <w:rsid w:val="00747EC7"/>
    <w:rsid w:val="00747FA7"/>
    <w:rsid w:val="00750DA6"/>
    <w:rsid w:val="00750FDA"/>
    <w:rsid w:val="0075100C"/>
    <w:rsid w:val="0075129F"/>
    <w:rsid w:val="007513F5"/>
    <w:rsid w:val="00751945"/>
    <w:rsid w:val="00751B1F"/>
    <w:rsid w:val="00751B50"/>
    <w:rsid w:val="00752A0A"/>
    <w:rsid w:val="00752C6C"/>
    <w:rsid w:val="0075314A"/>
    <w:rsid w:val="0075331D"/>
    <w:rsid w:val="00753CB0"/>
    <w:rsid w:val="00753CC1"/>
    <w:rsid w:val="00754C8A"/>
    <w:rsid w:val="00754FA8"/>
    <w:rsid w:val="0075547D"/>
    <w:rsid w:val="007555AB"/>
    <w:rsid w:val="00755687"/>
    <w:rsid w:val="00756355"/>
    <w:rsid w:val="00756DBD"/>
    <w:rsid w:val="00756F36"/>
    <w:rsid w:val="007570FC"/>
    <w:rsid w:val="00757313"/>
    <w:rsid w:val="0075749B"/>
    <w:rsid w:val="00757879"/>
    <w:rsid w:val="00757AB9"/>
    <w:rsid w:val="00757BA3"/>
    <w:rsid w:val="00760053"/>
    <w:rsid w:val="00760136"/>
    <w:rsid w:val="007607D7"/>
    <w:rsid w:val="00760A42"/>
    <w:rsid w:val="00760AF7"/>
    <w:rsid w:val="00760B82"/>
    <w:rsid w:val="00760FD5"/>
    <w:rsid w:val="007611DA"/>
    <w:rsid w:val="00761263"/>
    <w:rsid w:val="007614C8"/>
    <w:rsid w:val="007615B4"/>
    <w:rsid w:val="00762340"/>
    <w:rsid w:val="00762771"/>
    <w:rsid w:val="007628BA"/>
    <w:rsid w:val="00762B27"/>
    <w:rsid w:val="00762C67"/>
    <w:rsid w:val="00763949"/>
    <w:rsid w:val="007644DA"/>
    <w:rsid w:val="007649E2"/>
    <w:rsid w:val="00764A48"/>
    <w:rsid w:val="0076540B"/>
    <w:rsid w:val="0076578B"/>
    <w:rsid w:val="0076597E"/>
    <w:rsid w:val="00765D2A"/>
    <w:rsid w:val="00766C43"/>
    <w:rsid w:val="0076748A"/>
    <w:rsid w:val="007706D1"/>
    <w:rsid w:val="00770828"/>
    <w:rsid w:val="00771373"/>
    <w:rsid w:val="00771832"/>
    <w:rsid w:val="00771B2D"/>
    <w:rsid w:val="00772130"/>
    <w:rsid w:val="00772308"/>
    <w:rsid w:val="00772B4D"/>
    <w:rsid w:val="00772B6C"/>
    <w:rsid w:val="00772DA1"/>
    <w:rsid w:val="00772EC1"/>
    <w:rsid w:val="00773438"/>
    <w:rsid w:val="00774063"/>
    <w:rsid w:val="007741DE"/>
    <w:rsid w:val="00774D27"/>
    <w:rsid w:val="00775036"/>
    <w:rsid w:val="0077505B"/>
    <w:rsid w:val="007753CA"/>
    <w:rsid w:val="007753E4"/>
    <w:rsid w:val="00775CBA"/>
    <w:rsid w:val="007763C3"/>
    <w:rsid w:val="007763D0"/>
    <w:rsid w:val="007766E8"/>
    <w:rsid w:val="00776802"/>
    <w:rsid w:val="00776E66"/>
    <w:rsid w:val="007770C9"/>
    <w:rsid w:val="00777107"/>
    <w:rsid w:val="00777816"/>
    <w:rsid w:val="0077789A"/>
    <w:rsid w:val="00777FDC"/>
    <w:rsid w:val="00780937"/>
    <w:rsid w:val="007813C9"/>
    <w:rsid w:val="00781799"/>
    <w:rsid w:val="00781A38"/>
    <w:rsid w:val="00781D44"/>
    <w:rsid w:val="0078204C"/>
    <w:rsid w:val="00782A1E"/>
    <w:rsid w:val="00782EDE"/>
    <w:rsid w:val="007836F7"/>
    <w:rsid w:val="00783B45"/>
    <w:rsid w:val="00783C9D"/>
    <w:rsid w:val="00784568"/>
    <w:rsid w:val="00784584"/>
    <w:rsid w:val="007849E4"/>
    <w:rsid w:val="00784A67"/>
    <w:rsid w:val="00784DA7"/>
    <w:rsid w:val="00785319"/>
    <w:rsid w:val="007853D3"/>
    <w:rsid w:val="007856C8"/>
    <w:rsid w:val="00785731"/>
    <w:rsid w:val="00785C26"/>
    <w:rsid w:val="00785CAA"/>
    <w:rsid w:val="00785CFF"/>
    <w:rsid w:val="00785F5F"/>
    <w:rsid w:val="00786502"/>
    <w:rsid w:val="00786539"/>
    <w:rsid w:val="007868D8"/>
    <w:rsid w:val="00786DE0"/>
    <w:rsid w:val="00787562"/>
    <w:rsid w:val="00787644"/>
    <w:rsid w:val="00787FC2"/>
    <w:rsid w:val="0079046E"/>
    <w:rsid w:val="00790825"/>
    <w:rsid w:val="007908EE"/>
    <w:rsid w:val="00790F64"/>
    <w:rsid w:val="00791065"/>
    <w:rsid w:val="007911F9"/>
    <w:rsid w:val="007912BD"/>
    <w:rsid w:val="00791D73"/>
    <w:rsid w:val="00791E77"/>
    <w:rsid w:val="00791FBE"/>
    <w:rsid w:val="0079259E"/>
    <w:rsid w:val="00792DCC"/>
    <w:rsid w:val="0079306B"/>
    <w:rsid w:val="007930DC"/>
    <w:rsid w:val="00793BF4"/>
    <w:rsid w:val="00793D92"/>
    <w:rsid w:val="00793E5C"/>
    <w:rsid w:val="00794073"/>
    <w:rsid w:val="007941B0"/>
    <w:rsid w:val="00794CA6"/>
    <w:rsid w:val="00795C55"/>
    <w:rsid w:val="00795EC1"/>
    <w:rsid w:val="00796152"/>
    <w:rsid w:val="0079619C"/>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2095"/>
    <w:rsid w:val="007A30BC"/>
    <w:rsid w:val="007A373A"/>
    <w:rsid w:val="007A3B8D"/>
    <w:rsid w:val="007A3C01"/>
    <w:rsid w:val="007A3E81"/>
    <w:rsid w:val="007A408D"/>
    <w:rsid w:val="007A42AA"/>
    <w:rsid w:val="007A43B6"/>
    <w:rsid w:val="007A4775"/>
    <w:rsid w:val="007A4858"/>
    <w:rsid w:val="007A5125"/>
    <w:rsid w:val="007A524E"/>
    <w:rsid w:val="007A52F8"/>
    <w:rsid w:val="007A5375"/>
    <w:rsid w:val="007A5753"/>
    <w:rsid w:val="007A5946"/>
    <w:rsid w:val="007A5AEA"/>
    <w:rsid w:val="007A5BC4"/>
    <w:rsid w:val="007A6364"/>
    <w:rsid w:val="007A68DD"/>
    <w:rsid w:val="007A71AD"/>
    <w:rsid w:val="007A738E"/>
    <w:rsid w:val="007A79C8"/>
    <w:rsid w:val="007A7B2F"/>
    <w:rsid w:val="007A7F75"/>
    <w:rsid w:val="007B010E"/>
    <w:rsid w:val="007B037E"/>
    <w:rsid w:val="007B0629"/>
    <w:rsid w:val="007B0683"/>
    <w:rsid w:val="007B06EF"/>
    <w:rsid w:val="007B0BBD"/>
    <w:rsid w:val="007B0CDC"/>
    <w:rsid w:val="007B150A"/>
    <w:rsid w:val="007B1694"/>
    <w:rsid w:val="007B179C"/>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730"/>
    <w:rsid w:val="007B5D78"/>
    <w:rsid w:val="007B5EFF"/>
    <w:rsid w:val="007B645D"/>
    <w:rsid w:val="007B679F"/>
    <w:rsid w:val="007B6A91"/>
    <w:rsid w:val="007B6F47"/>
    <w:rsid w:val="007B7276"/>
    <w:rsid w:val="007B7516"/>
    <w:rsid w:val="007B76DA"/>
    <w:rsid w:val="007B7746"/>
    <w:rsid w:val="007C06AD"/>
    <w:rsid w:val="007C15D0"/>
    <w:rsid w:val="007C1F07"/>
    <w:rsid w:val="007C1F5C"/>
    <w:rsid w:val="007C32DE"/>
    <w:rsid w:val="007C35D9"/>
    <w:rsid w:val="007C3B87"/>
    <w:rsid w:val="007C445A"/>
    <w:rsid w:val="007C476B"/>
    <w:rsid w:val="007C513A"/>
    <w:rsid w:val="007C54CD"/>
    <w:rsid w:val="007C558A"/>
    <w:rsid w:val="007C56C0"/>
    <w:rsid w:val="007C58FB"/>
    <w:rsid w:val="007C5B4C"/>
    <w:rsid w:val="007C5BC2"/>
    <w:rsid w:val="007C5DDD"/>
    <w:rsid w:val="007C60CD"/>
    <w:rsid w:val="007C673B"/>
    <w:rsid w:val="007C6820"/>
    <w:rsid w:val="007C69DE"/>
    <w:rsid w:val="007C6DDC"/>
    <w:rsid w:val="007C6FEA"/>
    <w:rsid w:val="007C6FF0"/>
    <w:rsid w:val="007C705A"/>
    <w:rsid w:val="007C7AB6"/>
    <w:rsid w:val="007D0111"/>
    <w:rsid w:val="007D02C0"/>
    <w:rsid w:val="007D0B7A"/>
    <w:rsid w:val="007D0BCF"/>
    <w:rsid w:val="007D0CCC"/>
    <w:rsid w:val="007D0EC6"/>
    <w:rsid w:val="007D10C7"/>
    <w:rsid w:val="007D186D"/>
    <w:rsid w:val="007D1934"/>
    <w:rsid w:val="007D1AA6"/>
    <w:rsid w:val="007D1D97"/>
    <w:rsid w:val="007D25B8"/>
    <w:rsid w:val="007D25F5"/>
    <w:rsid w:val="007D282C"/>
    <w:rsid w:val="007D2B6B"/>
    <w:rsid w:val="007D2C01"/>
    <w:rsid w:val="007D2D3C"/>
    <w:rsid w:val="007D322F"/>
    <w:rsid w:val="007D33BF"/>
    <w:rsid w:val="007D3D4E"/>
    <w:rsid w:val="007D4118"/>
    <w:rsid w:val="007D4562"/>
    <w:rsid w:val="007D4C61"/>
    <w:rsid w:val="007D4DEC"/>
    <w:rsid w:val="007D5329"/>
    <w:rsid w:val="007D54CF"/>
    <w:rsid w:val="007D5D96"/>
    <w:rsid w:val="007D625C"/>
    <w:rsid w:val="007D655C"/>
    <w:rsid w:val="007D66D8"/>
    <w:rsid w:val="007D6DA2"/>
    <w:rsid w:val="007D7314"/>
    <w:rsid w:val="007D7A24"/>
    <w:rsid w:val="007E006C"/>
    <w:rsid w:val="007E023C"/>
    <w:rsid w:val="007E0594"/>
    <w:rsid w:val="007E096D"/>
    <w:rsid w:val="007E1511"/>
    <w:rsid w:val="007E1695"/>
    <w:rsid w:val="007E1811"/>
    <w:rsid w:val="007E2692"/>
    <w:rsid w:val="007E377C"/>
    <w:rsid w:val="007E3F6F"/>
    <w:rsid w:val="007E4021"/>
    <w:rsid w:val="007E42D2"/>
    <w:rsid w:val="007E4497"/>
    <w:rsid w:val="007E4A70"/>
    <w:rsid w:val="007E5127"/>
    <w:rsid w:val="007E516D"/>
    <w:rsid w:val="007E540D"/>
    <w:rsid w:val="007E554C"/>
    <w:rsid w:val="007E59CB"/>
    <w:rsid w:val="007E5EE0"/>
    <w:rsid w:val="007E6120"/>
    <w:rsid w:val="007E6ACC"/>
    <w:rsid w:val="007E6B24"/>
    <w:rsid w:val="007E7892"/>
    <w:rsid w:val="007E7910"/>
    <w:rsid w:val="007E7A82"/>
    <w:rsid w:val="007E7C29"/>
    <w:rsid w:val="007E7DD8"/>
    <w:rsid w:val="007F01E2"/>
    <w:rsid w:val="007F08A1"/>
    <w:rsid w:val="007F15C8"/>
    <w:rsid w:val="007F1F31"/>
    <w:rsid w:val="007F213B"/>
    <w:rsid w:val="007F243C"/>
    <w:rsid w:val="007F24B3"/>
    <w:rsid w:val="007F2D64"/>
    <w:rsid w:val="007F31CD"/>
    <w:rsid w:val="007F35C0"/>
    <w:rsid w:val="007F3665"/>
    <w:rsid w:val="007F3BB7"/>
    <w:rsid w:val="007F3C97"/>
    <w:rsid w:val="007F3E79"/>
    <w:rsid w:val="007F41A3"/>
    <w:rsid w:val="007F4B97"/>
    <w:rsid w:val="007F4FB4"/>
    <w:rsid w:val="007F5241"/>
    <w:rsid w:val="007F5331"/>
    <w:rsid w:val="007F59AF"/>
    <w:rsid w:val="007F5AEF"/>
    <w:rsid w:val="007F6119"/>
    <w:rsid w:val="007F624E"/>
    <w:rsid w:val="007F65B6"/>
    <w:rsid w:val="007F68A7"/>
    <w:rsid w:val="007F6A0D"/>
    <w:rsid w:val="007F75B0"/>
    <w:rsid w:val="007F76C9"/>
    <w:rsid w:val="00800096"/>
    <w:rsid w:val="0080031D"/>
    <w:rsid w:val="0080074F"/>
    <w:rsid w:val="00800AF8"/>
    <w:rsid w:val="00800C60"/>
    <w:rsid w:val="00800E68"/>
    <w:rsid w:val="008012F1"/>
    <w:rsid w:val="0080160A"/>
    <w:rsid w:val="00801C99"/>
    <w:rsid w:val="0080213A"/>
    <w:rsid w:val="008025E7"/>
    <w:rsid w:val="00802B3A"/>
    <w:rsid w:val="00802B54"/>
    <w:rsid w:val="00802F74"/>
    <w:rsid w:val="00803182"/>
    <w:rsid w:val="008033C4"/>
    <w:rsid w:val="00803444"/>
    <w:rsid w:val="00803DE4"/>
    <w:rsid w:val="00804158"/>
    <w:rsid w:val="008042F6"/>
    <w:rsid w:val="008046E5"/>
    <w:rsid w:val="00804CBA"/>
    <w:rsid w:val="0080502B"/>
    <w:rsid w:val="00805781"/>
    <w:rsid w:val="00806190"/>
    <w:rsid w:val="008062B9"/>
    <w:rsid w:val="008064A0"/>
    <w:rsid w:val="00806F7F"/>
    <w:rsid w:val="008078A4"/>
    <w:rsid w:val="00807909"/>
    <w:rsid w:val="00807C25"/>
    <w:rsid w:val="00810578"/>
    <w:rsid w:val="00810753"/>
    <w:rsid w:val="00811B95"/>
    <w:rsid w:val="00811EDB"/>
    <w:rsid w:val="008122E4"/>
    <w:rsid w:val="0081274A"/>
    <w:rsid w:val="00812BEF"/>
    <w:rsid w:val="00812C84"/>
    <w:rsid w:val="00813463"/>
    <w:rsid w:val="008136DA"/>
    <w:rsid w:val="00813C7A"/>
    <w:rsid w:val="008144D5"/>
    <w:rsid w:val="00814CFC"/>
    <w:rsid w:val="008150FB"/>
    <w:rsid w:val="00815A4A"/>
    <w:rsid w:val="00815C1D"/>
    <w:rsid w:val="00815DF4"/>
    <w:rsid w:val="008162CB"/>
    <w:rsid w:val="0081709A"/>
    <w:rsid w:val="00817410"/>
    <w:rsid w:val="0082064C"/>
    <w:rsid w:val="00820B60"/>
    <w:rsid w:val="00820B7F"/>
    <w:rsid w:val="00820BEB"/>
    <w:rsid w:val="00821199"/>
    <w:rsid w:val="00821AC8"/>
    <w:rsid w:val="00821BCD"/>
    <w:rsid w:val="00822589"/>
    <w:rsid w:val="00822845"/>
    <w:rsid w:val="00823EB0"/>
    <w:rsid w:val="008242FE"/>
    <w:rsid w:val="008244DE"/>
    <w:rsid w:val="008245A6"/>
    <w:rsid w:val="0082471F"/>
    <w:rsid w:val="008248F5"/>
    <w:rsid w:val="0082530E"/>
    <w:rsid w:val="008254CC"/>
    <w:rsid w:val="00826908"/>
    <w:rsid w:val="0082739B"/>
    <w:rsid w:val="00831069"/>
    <w:rsid w:val="00831368"/>
    <w:rsid w:val="00831547"/>
    <w:rsid w:val="0083193D"/>
    <w:rsid w:val="008322CF"/>
    <w:rsid w:val="0083239E"/>
    <w:rsid w:val="00832BF4"/>
    <w:rsid w:val="008332AC"/>
    <w:rsid w:val="008350C6"/>
    <w:rsid w:val="0083595F"/>
    <w:rsid w:val="00836351"/>
    <w:rsid w:val="0083684B"/>
    <w:rsid w:val="00836893"/>
    <w:rsid w:val="00836AB2"/>
    <w:rsid w:val="0083785F"/>
    <w:rsid w:val="0083792C"/>
    <w:rsid w:val="00837F07"/>
    <w:rsid w:val="0084031D"/>
    <w:rsid w:val="0084057E"/>
    <w:rsid w:val="00840629"/>
    <w:rsid w:val="00840A30"/>
    <w:rsid w:val="00841491"/>
    <w:rsid w:val="008415A9"/>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8EE"/>
    <w:rsid w:val="00846F4D"/>
    <w:rsid w:val="00846FD4"/>
    <w:rsid w:val="00847453"/>
    <w:rsid w:val="008475F6"/>
    <w:rsid w:val="008477F0"/>
    <w:rsid w:val="008479AC"/>
    <w:rsid w:val="008506BC"/>
    <w:rsid w:val="0085094D"/>
    <w:rsid w:val="00850CB5"/>
    <w:rsid w:val="00851043"/>
    <w:rsid w:val="008515C0"/>
    <w:rsid w:val="00851CEC"/>
    <w:rsid w:val="00852388"/>
    <w:rsid w:val="00852716"/>
    <w:rsid w:val="00852D74"/>
    <w:rsid w:val="00852EAD"/>
    <w:rsid w:val="00852FE9"/>
    <w:rsid w:val="00853370"/>
    <w:rsid w:val="00853436"/>
    <w:rsid w:val="0085359A"/>
    <w:rsid w:val="00853856"/>
    <w:rsid w:val="008541E7"/>
    <w:rsid w:val="008548B8"/>
    <w:rsid w:val="00854ED7"/>
    <w:rsid w:val="0085567B"/>
    <w:rsid w:val="00855802"/>
    <w:rsid w:val="008563BC"/>
    <w:rsid w:val="00856FA6"/>
    <w:rsid w:val="00856FE5"/>
    <w:rsid w:val="008570B0"/>
    <w:rsid w:val="008570E4"/>
    <w:rsid w:val="00857621"/>
    <w:rsid w:val="0086013E"/>
    <w:rsid w:val="00860788"/>
    <w:rsid w:val="0086145D"/>
    <w:rsid w:val="00862222"/>
    <w:rsid w:val="00862267"/>
    <w:rsid w:val="0086312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423"/>
    <w:rsid w:val="008678AB"/>
    <w:rsid w:val="00867AE5"/>
    <w:rsid w:val="00867BB3"/>
    <w:rsid w:val="00870198"/>
    <w:rsid w:val="00870D78"/>
    <w:rsid w:val="00870D8A"/>
    <w:rsid w:val="00870E4C"/>
    <w:rsid w:val="00871A3C"/>
    <w:rsid w:val="00871EE5"/>
    <w:rsid w:val="008720BF"/>
    <w:rsid w:val="0087270C"/>
    <w:rsid w:val="00873099"/>
    <w:rsid w:val="008732BA"/>
    <w:rsid w:val="008738CB"/>
    <w:rsid w:val="00873B0A"/>
    <w:rsid w:val="00873FD3"/>
    <w:rsid w:val="00874367"/>
    <w:rsid w:val="008748C2"/>
    <w:rsid w:val="00874CAA"/>
    <w:rsid w:val="00875050"/>
    <w:rsid w:val="0087530C"/>
    <w:rsid w:val="008753A9"/>
    <w:rsid w:val="00875A80"/>
    <w:rsid w:val="00876514"/>
    <w:rsid w:val="00876B50"/>
    <w:rsid w:val="008770B5"/>
    <w:rsid w:val="008770E8"/>
    <w:rsid w:val="0087744C"/>
    <w:rsid w:val="00877784"/>
    <w:rsid w:val="008779BC"/>
    <w:rsid w:val="00877CAE"/>
    <w:rsid w:val="00880815"/>
    <w:rsid w:val="00880A5D"/>
    <w:rsid w:val="00880D5B"/>
    <w:rsid w:val="00881010"/>
    <w:rsid w:val="00881D3C"/>
    <w:rsid w:val="00881EE0"/>
    <w:rsid w:val="008823D2"/>
    <w:rsid w:val="008824EE"/>
    <w:rsid w:val="00882720"/>
    <w:rsid w:val="0088275D"/>
    <w:rsid w:val="008828C6"/>
    <w:rsid w:val="00882C6F"/>
    <w:rsid w:val="00882CDD"/>
    <w:rsid w:val="00882D20"/>
    <w:rsid w:val="00882E61"/>
    <w:rsid w:val="00882EBF"/>
    <w:rsid w:val="00882FB9"/>
    <w:rsid w:val="0088430B"/>
    <w:rsid w:val="00884330"/>
    <w:rsid w:val="00884620"/>
    <w:rsid w:val="00884C92"/>
    <w:rsid w:val="00884DF1"/>
    <w:rsid w:val="008850BC"/>
    <w:rsid w:val="008854D6"/>
    <w:rsid w:val="00886024"/>
    <w:rsid w:val="00886292"/>
    <w:rsid w:val="00886FA8"/>
    <w:rsid w:val="00886FC3"/>
    <w:rsid w:val="008871C0"/>
    <w:rsid w:val="008872C8"/>
    <w:rsid w:val="00887A55"/>
    <w:rsid w:val="008904CC"/>
    <w:rsid w:val="008908F6"/>
    <w:rsid w:val="00891BD7"/>
    <w:rsid w:val="00891FC5"/>
    <w:rsid w:val="0089216B"/>
    <w:rsid w:val="008922D2"/>
    <w:rsid w:val="0089316D"/>
    <w:rsid w:val="008942D6"/>
    <w:rsid w:val="00894506"/>
    <w:rsid w:val="00894BBF"/>
    <w:rsid w:val="008956F0"/>
    <w:rsid w:val="00895D4D"/>
    <w:rsid w:val="00895D77"/>
    <w:rsid w:val="00896A34"/>
    <w:rsid w:val="00897400"/>
    <w:rsid w:val="0089744F"/>
    <w:rsid w:val="008976B5"/>
    <w:rsid w:val="00897B7D"/>
    <w:rsid w:val="00897DF7"/>
    <w:rsid w:val="008A065A"/>
    <w:rsid w:val="008A0DBE"/>
    <w:rsid w:val="008A12B1"/>
    <w:rsid w:val="008A1B7E"/>
    <w:rsid w:val="008A1FD3"/>
    <w:rsid w:val="008A2717"/>
    <w:rsid w:val="008A28BD"/>
    <w:rsid w:val="008A2AB2"/>
    <w:rsid w:val="008A2B70"/>
    <w:rsid w:val="008A2C04"/>
    <w:rsid w:val="008A32D2"/>
    <w:rsid w:val="008A33D9"/>
    <w:rsid w:val="008A37A2"/>
    <w:rsid w:val="008A39E8"/>
    <w:rsid w:val="008A4288"/>
    <w:rsid w:val="008A4B11"/>
    <w:rsid w:val="008A518D"/>
    <w:rsid w:val="008A59EB"/>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C71"/>
    <w:rsid w:val="008B0CDB"/>
    <w:rsid w:val="008B27AC"/>
    <w:rsid w:val="008B3215"/>
    <w:rsid w:val="008B39D7"/>
    <w:rsid w:val="008B3E8E"/>
    <w:rsid w:val="008B44FA"/>
    <w:rsid w:val="008B45C4"/>
    <w:rsid w:val="008B479E"/>
    <w:rsid w:val="008B4C83"/>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C6D"/>
    <w:rsid w:val="008C1DA6"/>
    <w:rsid w:val="008C2059"/>
    <w:rsid w:val="008C2093"/>
    <w:rsid w:val="008C23A5"/>
    <w:rsid w:val="008C3104"/>
    <w:rsid w:val="008C32A1"/>
    <w:rsid w:val="008C3477"/>
    <w:rsid w:val="008C3507"/>
    <w:rsid w:val="008C3535"/>
    <w:rsid w:val="008C3626"/>
    <w:rsid w:val="008C39A4"/>
    <w:rsid w:val="008C3A8F"/>
    <w:rsid w:val="008C3B4F"/>
    <w:rsid w:val="008C3BAE"/>
    <w:rsid w:val="008C4283"/>
    <w:rsid w:val="008C4CD2"/>
    <w:rsid w:val="008C4EA6"/>
    <w:rsid w:val="008C4FBA"/>
    <w:rsid w:val="008C637A"/>
    <w:rsid w:val="008C66A7"/>
    <w:rsid w:val="008C674D"/>
    <w:rsid w:val="008C7E18"/>
    <w:rsid w:val="008D01FC"/>
    <w:rsid w:val="008D0649"/>
    <w:rsid w:val="008D07F5"/>
    <w:rsid w:val="008D09D8"/>
    <w:rsid w:val="008D0CFB"/>
    <w:rsid w:val="008D0F0E"/>
    <w:rsid w:val="008D108C"/>
    <w:rsid w:val="008D124A"/>
    <w:rsid w:val="008D13C3"/>
    <w:rsid w:val="008D140F"/>
    <w:rsid w:val="008D1661"/>
    <w:rsid w:val="008D17CD"/>
    <w:rsid w:val="008D189C"/>
    <w:rsid w:val="008D192B"/>
    <w:rsid w:val="008D1BD5"/>
    <w:rsid w:val="008D1F71"/>
    <w:rsid w:val="008D206C"/>
    <w:rsid w:val="008D231D"/>
    <w:rsid w:val="008D24C6"/>
    <w:rsid w:val="008D2904"/>
    <w:rsid w:val="008D2AD2"/>
    <w:rsid w:val="008D2C94"/>
    <w:rsid w:val="008D2D24"/>
    <w:rsid w:val="008D3041"/>
    <w:rsid w:val="008D315F"/>
    <w:rsid w:val="008D34B7"/>
    <w:rsid w:val="008D3B91"/>
    <w:rsid w:val="008D473A"/>
    <w:rsid w:val="008D4808"/>
    <w:rsid w:val="008D4AC7"/>
    <w:rsid w:val="008D4F16"/>
    <w:rsid w:val="008D5480"/>
    <w:rsid w:val="008D55D3"/>
    <w:rsid w:val="008D5BF1"/>
    <w:rsid w:val="008D636F"/>
    <w:rsid w:val="008D6695"/>
    <w:rsid w:val="008D6817"/>
    <w:rsid w:val="008D6833"/>
    <w:rsid w:val="008D68D8"/>
    <w:rsid w:val="008D6B53"/>
    <w:rsid w:val="008D6CDF"/>
    <w:rsid w:val="008D753C"/>
    <w:rsid w:val="008D75A3"/>
    <w:rsid w:val="008D7A84"/>
    <w:rsid w:val="008D7E13"/>
    <w:rsid w:val="008E006D"/>
    <w:rsid w:val="008E0EA9"/>
    <w:rsid w:val="008E1025"/>
    <w:rsid w:val="008E118A"/>
    <w:rsid w:val="008E1E6D"/>
    <w:rsid w:val="008E2341"/>
    <w:rsid w:val="008E27B7"/>
    <w:rsid w:val="008E293B"/>
    <w:rsid w:val="008E2A4E"/>
    <w:rsid w:val="008E2CE8"/>
    <w:rsid w:val="008E2D3E"/>
    <w:rsid w:val="008E2F8F"/>
    <w:rsid w:val="008E3060"/>
    <w:rsid w:val="008E3E78"/>
    <w:rsid w:val="008E413A"/>
    <w:rsid w:val="008E42B4"/>
    <w:rsid w:val="008E434C"/>
    <w:rsid w:val="008E4401"/>
    <w:rsid w:val="008E45AE"/>
    <w:rsid w:val="008E45B3"/>
    <w:rsid w:val="008E4A49"/>
    <w:rsid w:val="008E5090"/>
    <w:rsid w:val="008E5725"/>
    <w:rsid w:val="008E625C"/>
    <w:rsid w:val="008E6C99"/>
    <w:rsid w:val="008E73F6"/>
    <w:rsid w:val="008E77BE"/>
    <w:rsid w:val="008E7C7B"/>
    <w:rsid w:val="008E7D65"/>
    <w:rsid w:val="008F01F3"/>
    <w:rsid w:val="008F04C2"/>
    <w:rsid w:val="008F0E7B"/>
    <w:rsid w:val="008F1339"/>
    <w:rsid w:val="008F133F"/>
    <w:rsid w:val="008F1A9D"/>
    <w:rsid w:val="008F1E64"/>
    <w:rsid w:val="008F1E6D"/>
    <w:rsid w:val="008F32B1"/>
    <w:rsid w:val="008F3933"/>
    <w:rsid w:val="008F483B"/>
    <w:rsid w:val="008F5BC9"/>
    <w:rsid w:val="008F5DFE"/>
    <w:rsid w:val="008F63AA"/>
    <w:rsid w:val="008F650B"/>
    <w:rsid w:val="008F6620"/>
    <w:rsid w:val="008F6ABD"/>
    <w:rsid w:val="008F6BED"/>
    <w:rsid w:val="008F726B"/>
    <w:rsid w:val="008F746B"/>
    <w:rsid w:val="008F7972"/>
    <w:rsid w:val="00900A19"/>
    <w:rsid w:val="00900CA3"/>
    <w:rsid w:val="0090112F"/>
    <w:rsid w:val="009011A3"/>
    <w:rsid w:val="00901284"/>
    <w:rsid w:val="00901412"/>
    <w:rsid w:val="00901518"/>
    <w:rsid w:val="009019D2"/>
    <w:rsid w:val="00901AF4"/>
    <w:rsid w:val="00901CD6"/>
    <w:rsid w:val="00902990"/>
    <w:rsid w:val="00902A1C"/>
    <w:rsid w:val="00902B9C"/>
    <w:rsid w:val="009032DE"/>
    <w:rsid w:val="0090398E"/>
    <w:rsid w:val="00903A36"/>
    <w:rsid w:val="00903C49"/>
    <w:rsid w:val="00903D04"/>
    <w:rsid w:val="00903EFB"/>
    <w:rsid w:val="00904745"/>
    <w:rsid w:val="0090476E"/>
    <w:rsid w:val="00904D1B"/>
    <w:rsid w:val="00904D85"/>
    <w:rsid w:val="009053F6"/>
    <w:rsid w:val="0090573A"/>
    <w:rsid w:val="0090574D"/>
    <w:rsid w:val="00905CAD"/>
    <w:rsid w:val="00906049"/>
    <w:rsid w:val="009062C9"/>
    <w:rsid w:val="009068C2"/>
    <w:rsid w:val="00907612"/>
    <w:rsid w:val="00907695"/>
    <w:rsid w:val="009076A8"/>
    <w:rsid w:val="00907827"/>
    <w:rsid w:val="00907DA0"/>
    <w:rsid w:val="00907DC0"/>
    <w:rsid w:val="00907E8C"/>
    <w:rsid w:val="00910ACC"/>
    <w:rsid w:val="00910BC4"/>
    <w:rsid w:val="00910BC9"/>
    <w:rsid w:val="00910ED7"/>
    <w:rsid w:val="0091134D"/>
    <w:rsid w:val="00911404"/>
    <w:rsid w:val="0091142D"/>
    <w:rsid w:val="009114A5"/>
    <w:rsid w:val="0091187B"/>
    <w:rsid w:val="009120B3"/>
    <w:rsid w:val="0091297E"/>
    <w:rsid w:val="00913295"/>
    <w:rsid w:val="00913368"/>
    <w:rsid w:val="0091362C"/>
    <w:rsid w:val="00913A9C"/>
    <w:rsid w:val="009146B6"/>
    <w:rsid w:val="009148B5"/>
    <w:rsid w:val="0091493E"/>
    <w:rsid w:val="009151E9"/>
    <w:rsid w:val="009153BE"/>
    <w:rsid w:val="0091559C"/>
    <w:rsid w:val="009156B8"/>
    <w:rsid w:val="00915A75"/>
    <w:rsid w:val="00915AFD"/>
    <w:rsid w:val="00915C14"/>
    <w:rsid w:val="00915C9A"/>
    <w:rsid w:val="00915E5E"/>
    <w:rsid w:val="0091608B"/>
    <w:rsid w:val="00916513"/>
    <w:rsid w:val="009165C2"/>
    <w:rsid w:val="009168B3"/>
    <w:rsid w:val="00916F43"/>
    <w:rsid w:val="009170CF"/>
    <w:rsid w:val="009175D9"/>
    <w:rsid w:val="009177A4"/>
    <w:rsid w:val="009201D3"/>
    <w:rsid w:val="00920490"/>
    <w:rsid w:val="009204D3"/>
    <w:rsid w:val="00920968"/>
    <w:rsid w:val="00920A73"/>
    <w:rsid w:val="00921473"/>
    <w:rsid w:val="009214EB"/>
    <w:rsid w:val="00923159"/>
    <w:rsid w:val="009235E1"/>
    <w:rsid w:val="00923FA9"/>
    <w:rsid w:val="009241A0"/>
    <w:rsid w:val="0092470F"/>
    <w:rsid w:val="009247CA"/>
    <w:rsid w:val="00924B24"/>
    <w:rsid w:val="009251A8"/>
    <w:rsid w:val="00925A01"/>
    <w:rsid w:val="00925BC0"/>
    <w:rsid w:val="00925CFF"/>
    <w:rsid w:val="00926710"/>
    <w:rsid w:val="00926930"/>
    <w:rsid w:val="00926934"/>
    <w:rsid w:val="00927345"/>
    <w:rsid w:val="00927375"/>
    <w:rsid w:val="0092783D"/>
    <w:rsid w:val="00927B2E"/>
    <w:rsid w:val="00930809"/>
    <w:rsid w:val="00930989"/>
    <w:rsid w:val="00930B63"/>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7CE2"/>
    <w:rsid w:val="00937DC1"/>
    <w:rsid w:val="00940481"/>
    <w:rsid w:val="0094171A"/>
    <w:rsid w:val="00942072"/>
    <w:rsid w:val="00942868"/>
    <w:rsid w:val="00943050"/>
    <w:rsid w:val="009432FE"/>
    <w:rsid w:val="00943361"/>
    <w:rsid w:val="0094382F"/>
    <w:rsid w:val="00943A03"/>
    <w:rsid w:val="00943AE5"/>
    <w:rsid w:val="0094433B"/>
    <w:rsid w:val="0094498A"/>
    <w:rsid w:val="00944E9A"/>
    <w:rsid w:val="00944F0E"/>
    <w:rsid w:val="009453F7"/>
    <w:rsid w:val="009458A2"/>
    <w:rsid w:val="009458E7"/>
    <w:rsid w:val="009461EF"/>
    <w:rsid w:val="0094633E"/>
    <w:rsid w:val="00946345"/>
    <w:rsid w:val="009463FC"/>
    <w:rsid w:val="00947144"/>
    <w:rsid w:val="00947912"/>
    <w:rsid w:val="00947A11"/>
    <w:rsid w:val="00947DBF"/>
    <w:rsid w:val="009502AB"/>
    <w:rsid w:val="0095087E"/>
    <w:rsid w:val="00950F2B"/>
    <w:rsid w:val="00952CAE"/>
    <w:rsid w:val="00952DD0"/>
    <w:rsid w:val="00952EA8"/>
    <w:rsid w:val="009536A9"/>
    <w:rsid w:val="00953C68"/>
    <w:rsid w:val="0095432A"/>
    <w:rsid w:val="009544BA"/>
    <w:rsid w:val="00954C8A"/>
    <w:rsid w:val="00954FAA"/>
    <w:rsid w:val="00955452"/>
    <w:rsid w:val="009556E8"/>
    <w:rsid w:val="00955BD8"/>
    <w:rsid w:val="00955BE5"/>
    <w:rsid w:val="009565E5"/>
    <w:rsid w:val="00956B16"/>
    <w:rsid w:val="00956FBF"/>
    <w:rsid w:val="00957BD4"/>
    <w:rsid w:val="00957C9F"/>
    <w:rsid w:val="00960244"/>
    <w:rsid w:val="00960618"/>
    <w:rsid w:val="00960CF8"/>
    <w:rsid w:val="00960D00"/>
    <w:rsid w:val="0096124C"/>
    <w:rsid w:val="00961302"/>
    <w:rsid w:val="009619E9"/>
    <w:rsid w:val="00963909"/>
    <w:rsid w:val="009639B4"/>
    <w:rsid w:val="00963B98"/>
    <w:rsid w:val="00963C8C"/>
    <w:rsid w:val="00963C92"/>
    <w:rsid w:val="009644C5"/>
    <w:rsid w:val="00964973"/>
    <w:rsid w:val="00964AF9"/>
    <w:rsid w:val="00964D58"/>
    <w:rsid w:val="00964EBD"/>
    <w:rsid w:val="009650BA"/>
    <w:rsid w:val="00965294"/>
    <w:rsid w:val="009655A1"/>
    <w:rsid w:val="0096590D"/>
    <w:rsid w:val="00967297"/>
    <w:rsid w:val="00967371"/>
    <w:rsid w:val="0096794A"/>
    <w:rsid w:val="00967D36"/>
    <w:rsid w:val="0097008B"/>
    <w:rsid w:val="00970175"/>
    <w:rsid w:val="009711FF"/>
    <w:rsid w:val="00971B4D"/>
    <w:rsid w:val="00972486"/>
    <w:rsid w:val="0097257D"/>
    <w:rsid w:val="00972A53"/>
    <w:rsid w:val="00972E7A"/>
    <w:rsid w:val="009736E3"/>
    <w:rsid w:val="009739C1"/>
    <w:rsid w:val="00973BBE"/>
    <w:rsid w:val="00973E12"/>
    <w:rsid w:val="009743E4"/>
    <w:rsid w:val="009746A0"/>
    <w:rsid w:val="0097498D"/>
    <w:rsid w:val="00975583"/>
    <w:rsid w:val="00975A05"/>
    <w:rsid w:val="00976662"/>
    <w:rsid w:val="009766D6"/>
    <w:rsid w:val="00976888"/>
    <w:rsid w:val="00976DCF"/>
    <w:rsid w:val="00976E05"/>
    <w:rsid w:val="0097734A"/>
    <w:rsid w:val="0097741A"/>
    <w:rsid w:val="00977468"/>
    <w:rsid w:val="00977A4B"/>
    <w:rsid w:val="00980719"/>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50C"/>
    <w:rsid w:val="00984D0A"/>
    <w:rsid w:val="00985128"/>
    <w:rsid w:val="0098522D"/>
    <w:rsid w:val="0098542A"/>
    <w:rsid w:val="00985495"/>
    <w:rsid w:val="009854A7"/>
    <w:rsid w:val="00986444"/>
    <w:rsid w:val="00986516"/>
    <w:rsid w:val="00986796"/>
    <w:rsid w:val="00986B5B"/>
    <w:rsid w:val="00986D65"/>
    <w:rsid w:val="009878AD"/>
    <w:rsid w:val="00987A3B"/>
    <w:rsid w:val="00987FF9"/>
    <w:rsid w:val="0099029D"/>
    <w:rsid w:val="0099040F"/>
    <w:rsid w:val="00990473"/>
    <w:rsid w:val="00990505"/>
    <w:rsid w:val="00990A24"/>
    <w:rsid w:val="00990C34"/>
    <w:rsid w:val="0099150A"/>
    <w:rsid w:val="00991814"/>
    <w:rsid w:val="00992069"/>
    <w:rsid w:val="009926D3"/>
    <w:rsid w:val="00992E15"/>
    <w:rsid w:val="00992EC3"/>
    <w:rsid w:val="0099326E"/>
    <w:rsid w:val="00993AAA"/>
    <w:rsid w:val="009943B0"/>
    <w:rsid w:val="00994657"/>
    <w:rsid w:val="00994747"/>
    <w:rsid w:val="009954B4"/>
    <w:rsid w:val="00995B10"/>
    <w:rsid w:val="00995BE6"/>
    <w:rsid w:val="00996AA7"/>
    <w:rsid w:val="00996BBA"/>
    <w:rsid w:val="0099736C"/>
    <w:rsid w:val="009977B2"/>
    <w:rsid w:val="00997838"/>
    <w:rsid w:val="00997C60"/>
    <w:rsid w:val="00997D17"/>
    <w:rsid w:val="00997DB8"/>
    <w:rsid w:val="00997FC5"/>
    <w:rsid w:val="009A1229"/>
    <w:rsid w:val="009A1384"/>
    <w:rsid w:val="009A1759"/>
    <w:rsid w:val="009A17F0"/>
    <w:rsid w:val="009A1CAA"/>
    <w:rsid w:val="009A1DF5"/>
    <w:rsid w:val="009A243E"/>
    <w:rsid w:val="009A2856"/>
    <w:rsid w:val="009A2D71"/>
    <w:rsid w:val="009A36FC"/>
    <w:rsid w:val="009A4CDD"/>
    <w:rsid w:val="009A517C"/>
    <w:rsid w:val="009A5662"/>
    <w:rsid w:val="009A5F0C"/>
    <w:rsid w:val="009A64C3"/>
    <w:rsid w:val="009A65EB"/>
    <w:rsid w:val="009A6E68"/>
    <w:rsid w:val="009A6E7E"/>
    <w:rsid w:val="009A70E2"/>
    <w:rsid w:val="009A781F"/>
    <w:rsid w:val="009B015A"/>
    <w:rsid w:val="009B040B"/>
    <w:rsid w:val="009B0BBA"/>
    <w:rsid w:val="009B0C20"/>
    <w:rsid w:val="009B0E2B"/>
    <w:rsid w:val="009B1C29"/>
    <w:rsid w:val="009B1D68"/>
    <w:rsid w:val="009B272F"/>
    <w:rsid w:val="009B2855"/>
    <w:rsid w:val="009B2DD5"/>
    <w:rsid w:val="009B2FB8"/>
    <w:rsid w:val="009B303F"/>
    <w:rsid w:val="009B3250"/>
    <w:rsid w:val="009B35C3"/>
    <w:rsid w:val="009B3BC6"/>
    <w:rsid w:val="009B4326"/>
    <w:rsid w:val="009B464B"/>
    <w:rsid w:val="009B4CEE"/>
    <w:rsid w:val="009B4E94"/>
    <w:rsid w:val="009B5436"/>
    <w:rsid w:val="009B59CB"/>
    <w:rsid w:val="009B64FE"/>
    <w:rsid w:val="009B712A"/>
    <w:rsid w:val="009B73B8"/>
    <w:rsid w:val="009B7588"/>
    <w:rsid w:val="009B7ED8"/>
    <w:rsid w:val="009C005E"/>
    <w:rsid w:val="009C0194"/>
    <w:rsid w:val="009C04A8"/>
    <w:rsid w:val="009C081C"/>
    <w:rsid w:val="009C0D8A"/>
    <w:rsid w:val="009C11E0"/>
    <w:rsid w:val="009C141F"/>
    <w:rsid w:val="009C1564"/>
    <w:rsid w:val="009C2A9F"/>
    <w:rsid w:val="009C2F27"/>
    <w:rsid w:val="009C3038"/>
    <w:rsid w:val="009C31CF"/>
    <w:rsid w:val="009C39B5"/>
    <w:rsid w:val="009C3A9D"/>
    <w:rsid w:val="009C3C3E"/>
    <w:rsid w:val="009C3E7D"/>
    <w:rsid w:val="009C409B"/>
    <w:rsid w:val="009C4377"/>
    <w:rsid w:val="009C4926"/>
    <w:rsid w:val="009C4DC3"/>
    <w:rsid w:val="009C5126"/>
    <w:rsid w:val="009C516D"/>
    <w:rsid w:val="009C54C3"/>
    <w:rsid w:val="009C55A9"/>
    <w:rsid w:val="009C5FC6"/>
    <w:rsid w:val="009C63B0"/>
    <w:rsid w:val="009C687D"/>
    <w:rsid w:val="009C6908"/>
    <w:rsid w:val="009C73D6"/>
    <w:rsid w:val="009C774B"/>
    <w:rsid w:val="009D03AE"/>
    <w:rsid w:val="009D074D"/>
    <w:rsid w:val="009D0C88"/>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97E"/>
    <w:rsid w:val="009D5B97"/>
    <w:rsid w:val="009D5C7D"/>
    <w:rsid w:val="009D5CD2"/>
    <w:rsid w:val="009D6026"/>
    <w:rsid w:val="009D632F"/>
    <w:rsid w:val="009D6B20"/>
    <w:rsid w:val="009D6E66"/>
    <w:rsid w:val="009D7A8B"/>
    <w:rsid w:val="009D7C2E"/>
    <w:rsid w:val="009D7FD3"/>
    <w:rsid w:val="009E05A9"/>
    <w:rsid w:val="009E066A"/>
    <w:rsid w:val="009E08DE"/>
    <w:rsid w:val="009E1A2E"/>
    <w:rsid w:val="009E1B6B"/>
    <w:rsid w:val="009E1E05"/>
    <w:rsid w:val="009E25CE"/>
    <w:rsid w:val="009E2681"/>
    <w:rsid w:val="009E26BC"/>
    <w:rsid w:val="009E336F"/>
    <w:rsid w:val="009E3A33"/>
    <w:rsid w:val="009E4349"/>
    <w:rsid w:val="009E4565"/>
    <w:rsid w:val="009E4744"/>
    <w:rsid w:val="009E52A6"/>
    <w:rsid w:val="009E52B5"/>
    <w:rsid w:val="009E5B50"/>
    <w:rsid w:val="009E67D2"/>
    <w:rsid w:val="009E6B25"/>
    <w:rsid w:val="009E6E7A"/>
    <w:rsid w:val="009E731A"/>
    <w:rsid w:val="009E7A74"/>
    <w:rsid w:val="009E7C2C"/>
    <w:rsid w:val="009F0F5A"/>
    <w:rsid w:val="009F12D8"/>
    <w:rsid w:val="009F1324"/>
    <w:rsid w:val="009F158C"/>
    <w:rsid w:val="009F1742"/>
    <w:rsid w:val="009F2142"/>
    <w:rsid w:val="009F22DC"/>
    <w:rsid w:val="009F2519"/>
    <w:rsid w:val="009F25D7"/>
    <w:rsid w:val="009F30FB"/>
    <w:rsid w:val="009F39D2"/>
    <w:rsid w:val="009F39E4"/>
    <w:rsid w:val="009F4014"/>
    <w:rsid w:val="009F41ED"/>
    <w:rsid w:val="009F4250"/>
    <w:rsid w:val="009F428C"/>
    <w:rsid w:val="009F4F37"/>
    <w:rsid w:val="009F519B"/>
    <w:rsid w:val="009F51F3"/>
    <w:rsid w:val="009F541A"/>
    <w:rsid w:val="009F5492"/>
    <w:rsid w:val="009F54E7"/>
    <w:rsid w:val="009F552F"/>
    <w:rsid w:val="009F6609"/>
    <w:rsid w:val="009F6B69"/>
    <w:rsid w:val="009F6EDA"/>
    <w:rsid w:val="009F7332"/>
    <w:rsid w:val="009F753C"/>
    <w:rsid w:val="009F75B2"/>
    <w:rsid w:val="009F762C"/>
    <w:rsid w:val="009F78EC"/>
    <w:rsid w:val="009F7C8F"/>
    <w:rsid w:val="009F7DDC"/>
    <w:rsid w:val="009F7F7A"/>
    <w:rsid w:val="00A004D2"/>
    <w:rsid w:val="00A00A9F"/>
    <w:rsid w:val="00A018EF"/>
    <w:rsid w:val="00A01C5B"/>
    <w:rsid w:val="00A01FA9"/>
    <w:rsid w:val="00A01FD5"/>
    <w:rsid w:val="00A01FFD"/>
    <w:rsid w:val="00A02D78"/>
    <w:rsid w:val="00A03101"/>
    <w:rsid w:val="00A03C27"/>
    <w:rsid w:val="00A03EE4"/>
    <w:rsid w:val="00A050E2"/>
    <w:rsid w:val="00A05842"/>
    <w:rsid w:val="00A0599F"/>
    <w:rsid w:val="00A05EC7"/>
    <w:rsid w:val="00A06040"/>
    <w:rsid w:val="00A061D0"/>
    <w:rsid w:val="00A062DA"/>
    <w:rsid w:val="00A0675E"/>
    <w:rsid w:val="00A069A7"/>
    <w:rsid w:val="00A06BE6"/>
    <w:rsid w:val="00A06D63"/>
    <w:rsid w:val="00A06F26"/>
    <w:rsid w:val="00A073B4"/>
    <w:rsid w:val="00A07C9F"/>
    <w:rsid w:val="00A07FC9"/>
    <w:rsid w:val="00A10168"/>
    <w:rsid w:val="00A103E1"/>
    <w:rsid w:val="00A10491"/>
    <w:rsid w:val="00A1050C"/>
    <w:rsid w:val="00A10EDF"/>
    <w:rsid w:val="00A10EFF"/>
    <w:rsid w:val="00A10F74"/>
    <w:rsid w:val="00A11A4E"/>
    <w:rsid w:val="00A11E75"/>
    <w:rsid w:val="00A1211B"/>
    <w:rsid w:val="00A122AB"/>
    <w:rsid w:val="00A123FC"/>
    <w:rsid w:val="00A12501"/>
    <w:rsid w:val="00A12715"/>
    <w:rsid w:val="00A12D3B"/>
    <w:rsid w:val="00A12D9A"/>
    <w:rsid w:val="00A12E80"/>
    <w:rsid w:val="00A13374"/>
    <w:rsid w:val="00A13B3B"/>
    <w:rsid w:val="00A13B7B"/>
    <w:rsid w:val="00A14797"/>
    <w:rsid w:val="00A14950"/>
    <w:rsid w:val="00A15708"/>
    <w:rsid w:val="00A15807"/>
    <w:rsid w:val="00A15876"/>
    <w:rsid w:val="00A15D5D"/>
    <w:rsid w:val="00A15D7F"/>
    <w:rsid w:val="00A1633E"/>
    <w:rsid w:val="00A168C8"/>
    <w:rsid w:val="00A171FB"/>
    <w:rsid w:val="00A17ADC"/>
    <w:rsid w:val="00A17B02"/>
    <w:rsid w:val="00A17D87"/>
    <w:rsid w:val="00A17F23"/>
    <w:rsid w:val="00A20366"/>
    <w:rsid w:val="00A20577"/>
    <w:rsid w:val="00A2076B"/>
    <w:rsid w:val="00A2089B"/>
    <w:rsid w:val="00A20A6C"/>
    <w:rsid w:val="00A20DE2"/>
    <w:rsid w:val="00A2129C"/>
    <w:rsid w:val="00A2132A"/>
    <w:rsid w:val="00A2160E"/>
    <w:rsid w:val="00A2180A"/>
    <w:rsid w:val="00A221D4"/>
    <w:rsid w:val="00A224C4"/>
    <w:rsid w:val="00A22537"/>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C4A"/>
    <w:rsid w:val="00A27EA1"/>
    <w:rsid w:val="00A27F50"/>
    <w:rsid w:val="00A30921"/>
    <w:rsid w:val="00A3181D"/>
    <w:rsid w:val="00A31871"/>
    <w:rsid w:val="00A31B12"/>
    <w:rsid w:val="00A31D5C"/>
    <w:rsid w:val="00A31F4D"/>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96E"/>
    <w:rsid w:val="00A37B5E"/>
    <w:rsid w:val="00A37CE7"/>
    <w:rsid w:val="00A37FDD"/>
    <w:rsid w:val="00A4001A"/>
    <w:rsid w:val="00A403CA"/>
    <w:rsid w:val="00A40696"/>
    <w:rsid w:val="00A4092A"/>
    <w:rsid w:val="00A40BA0"/>
    <w:rsid w:val="00A40E16"/>
    <w:rsid w:val="00A40F9B"/>
    <w:rsid w:val="00A412A2"/>
    <w:rsid w:val="00A414FC"/>
    <w:rsid w:val="00A41861"/>
    <w:rsid w:val="00A41D80"/>
    <w:rsid w:val="00A41F2F"/>
    <w:rsid w:val="00A42377"/>
    <w:rsid w:val="00A42723"/>
    <w:rsid w:val="00A42866"/>
    <w:rsid w:val="00A43543"/>
    <w:rsid w:val="00A43B1F"/>
    <w:rsid w:val="00A43F9B"/>
    <w:rsid w:val="00A440D3"/>
    <w:rsid w:val="00A442A7"/>
    <w:rsid w:val="00A44963"/>
    <w:rsid w:val="00A453F2"/>
    <w:rsid w:val="00A4547C"/>
    <w:rsid w:val="00A45530"/>
    <w:rsid w:val="00A4586B"/>
    <w:rsid w:val="00A45907"/>
    <w:rsid w:val="00A45BA8"/>
    <w:rsid w:val="00A46B48"/>
    <w:rsid w:val="00A475AE"/>
    <w:rsid w:val="00A479F1"/>
    <w:rsid w:val="00A50069"/>
    <w:rsid w:val="00A507C3"/>
    <w:rsid w:val="00A51018"/>
    <w:rsid w:val="00A51198"/>
    <w:rsid w:val="00A520F7"/>
    <w:rsid w:val="00A5236F"/>
    <w:rsid w:val="00A5246E"/>
    <w:rsid w:val="00A527B5"/>
    <w:rsid w:val="00A53125"/>
    <w:rsid w:val="00A54731"/>
    <w:rsid w:val="00A549F9"/>
    <w:rsid w:val="00A54E2D"/>
    <w:rsid w:val="00A555DC"/>
    <w:rsid w:val="00A5648B"/>
    <w:rsid w:val="00A564E3"/>
    <w:rsid w:val="00A565D9"/>
    <w:rsid w:val="00A56857"/>
    <w:rsid w:val="00A56A75"/>
    <w:rsid w:val="00A56E05"/>
    <w:rsid w:val="00A57396"/>
    <w:rsid w:val="00A5751E"/>
    <w:rsid w:val="00A57565"/>
    <w:rsid w:val="00A60691"/>
    <w:rsid w:val="00A609FF"/>
    <w:rsid w:val="00A60C2A"/>
    <w:rsid w:val="00A60DFE"/>
    <w:rsid w:val="00A60E14"/>
    <w:rsid w:val="00A61435"/>
    <w:rsid w:val="00A61727"/>
    <w:rsid w:val="00A61747"/>
    <w:rsid w:val="00A617CA"/>
    <w:rsid w:val="00A6191A"/>
    <w:rsid w:val="00A61B44"/>
    <w:rsid w:val="00A61E25"/>
    <w:rsid w:val="00A62A8B"/>
    <w:rsid w:val="00A62C7A"/>
    <w:rsid w:val="00A62CDA"/>
    <w:rsid w:val="00A633EC"/>
    <w:rsid w:val="00A63942"/>
    <w:rsid w:val="00A63C14"/>
    <w:rsid w:val="00A63C31"/>
    <w:rsid w:val="00A63E90"/>
    <w:rsid w:val="00A64207"/>
    <w:rsid w:val="00A645C2"/>
    <w:rsid w:val="00A6556F"/>
    <w:rsid w:val="00A65605"/>
    <w:rsid w:val="00A65D26"/>
    <w:rsid w:val="00A66487"/>
    <w:rsid w:val="00A67179"/>
    <w:rsid w:val="00A673A6"/>
    <w:rsid w:val="00A67A4F"/>
    <w:rsid w:val="00A67FB0"/>
    <w:rsid w:val="00A706B5"/>
    <w:rsid w:val="00A70B23"/>
    <w:rsid w:val="00A71BDE"/>
    <w:rsid w:val="00A729D6"/>
    <w:rsid w:val="00A72EF0"/>
    <w:rsid w:val="00A7313A"/>
    <w:rsid w:val="00A731B8"/>
    <w:rsid w:val="00A73518"/>
    <w:rsid w:val="00A73876"/>
    <w:rsid w:val="00A7396A"/>
    <w:rsid w:val="00A73972"/>
    <w:rsid w:val="00A73C46"/>
    <w:rsid w:val="00A73FFE"/>
    <w:rsid w:val="00A747CC"/>
    <w:rsid w:val="00A74CC2"/>
    <w:rsid w:val="00A74E19"/>
    <w:rsid w:val="00A75369"/>
    <w:rsid w:val="00A75604"/>
    <w:rsid w:val="00A756C8"/>
    <w:rsid w:val="00A75713"/>
    <w:rsid w:val="00A7587C"/>
    <w:rsid w:val="00A75D6E"/>
    <w:rsid w:val="00A75DC4"/>
    <w:rsid w:val="00A76ACE"/>
    <w:rsid w:val="00A76DA7"/>
    <w:rsid w:val="00A7779C"/>
    <w:rsid w:val="00A778C9"/>
    <w:rsid w:val="00A77958"/>
    <w:rsid w:val="00A779BE"/>
    <w:rsid w:val="00A80072"/>
    <w:rsid w:val="00A80CEA"/>
    <w:rsid w:val="00A80F4D"/>
    <w:rsid w:val="00A812F5"/>
    <w:rsid w:val="00A81735"/>
    <w:rsid w:val="00A81DA8"/>
    <w:rsid w:val="00A820EA"/>
    <w:rsid w:val="00A8250E"/>
    <w:rsid w:val="00A8282E"/>
    <w:rsid w:val="00A82E2B"/>
    <w:rsid w:val="00A83080"/>
    <w:rsid w:val="00A836E5"/>
    <w:rsid w:val="00A838E0"/>
    <w:rsid w:val="00A83C48"/>
    <w:rsid w:val="00A83CC6"/>
    <w:rsid w:val="00A8403A"/>
    <w:rsid w:val="00A84333"/>
    <w:rsid w:val="00A8447E"/>
    <w:rsid w:val="00A84658"/>
    <w:rsid w:val="00A84697"/>
    <w:rsid w:val="00A85321"/>
    <w:rsid w:val="00A85920"/>
    <w:rsid w:val="00A861D5"/>
    <w:rsid w:val="00A863A8"/>
    <w:rsid w:val="00A863F5"/>
    <w:rsid w:val="00A8649B"/>
    <w:rsid w:val="00A8670A"/>
    <w:rsid w:val="00A87746"/>
    <w:rsid w:val="00A877F3"/>
    <w:rsid w:val="00A87E8A"/>
    <w:rsid w:val="00A900DD"/>
    <w:rsid w:val="00A90140"/>
    <w:rsid w:val="00A90309"/>
    <w:rsid w:val="00A90312"/>
    <w:rsid w:val="00A90878"/>
    <w:rsid w:val="00A90DD3"/>
    <w:rsid w:val="00A91282"/>
    <w:rsid w:val="00A9128C"/>
    <w:rsid w:val="00A913C5"/>
    <w:rsid w:val="00A9144E"/>
    <w:rsid w:val="00A91EE5"/>
    <w:rsid w:val="00A921E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36F"/>
    <w:rsid w:val="00AA4752"/>
    <w:rsid w:val="00AA4E1B"/>
    <w:rsid w:val="00AA53A4"/>
    <w:rsid w:val="00AA5732"/>
    <w:rsid w:val="00AA5C36"/>
    <w:rsid w:val="00AA5DE5"/>
    <w:rsid w:val="00AA5EDE"/>
    <w:rsid w:val="00AA6396"/>
    <w:rsid w:val="00AA66C7"/>
    <w:rsid w:val="00AA67E7"/>
    <w:rsid w:val="00AA6DC1"/>
    <w:rsid w:val="00AA73A6"/>
    <w:rsid w:val="00AA770A"/>
    <w:rsid w:val="00AA78EE"/>
    <w:rsid w:val="00AB01B4"/>
    <w:rsid w:val="00AB0859"/>
    <w:rsid w:val="00AB08E1"/>
    <w:rsid w:val="00AB0C59"/>
    <w:rsid w:val="00AB1C7A"/>
    <w:rsid w:val="00AB260D"/>
    <w:rsid w:val="00AB37CB"/>
    <w:rsid w:val="00AB40BF"/>
    <w:rsid w:val="00AB45A1"/>
    <w:rsid w:val="00AB48EF"/>
    <w:rsid w:val="00AB4DC6"/>
    <w:rsid w:val="00AB59B7"/>
    <w:rsid w:val="00AB59E9"/>
    <w:rsid w:val="00AB7BA1"/>
    <w:rsid w:val="00AB7BF8"/>
    <w:rsid w:val="00AB7FB6"/>
    <w:rsid w:val="00AC0223"/>
    <w:rsid w:val="00AC07F0"/>
    <w:rsid w:val="00AC0823"/>
    <w:rsid w:val="00AC093C"/>
    <w:rsid w:val="00AC0FA6"/>
    <w:rsid w:val="00AC0FE5"/>
    <w:rsid w:val="00AC11FD"/>
    <w:rsid w:val="00AC2AFD"/>
    <w:rsid w:val="00AC2B19"/>
    <w:rsid w:val="00AC2E6E"/>
    <w:rsid w:val="00AC3636"/>
    <w:rsid w:val="00AC386F"/>
    <w:rsid w:val="00AC3915"/>
    <w:rsid w:val="00AC3A50"/>
    <w:rsid w:val="00AC4191"/>
    <w:rsid w:val="00AC439A"/>
    <w:rsid w:val="00AC4AFF"/>
    <w:rsid w:val="00AC4B71"/>
    <w:rsid w:val="00AC4C04"/>
    <w:rsid w:val="00AC5364"/>
    <w:rsid w:val="00AC576A"/>
    <w:rsid w:val="00AC5DE7"/>
    <w:rsid w:val="00AC6197"/>
    <w:rsid w:val="00AC6424"/>
    <w:rsid w:val="00AC6880"/>
    <w:rsid w:val="00AC6CD5"/>
    <w:rsid w:val="00AC76D3"/>
    <w:rsid w:val="00AD0167"/>
    <w:rsid w:val="00AD027F"/>
    <w:rsid w:val="00AD0390"/>
    <w:rsid w:val="00AD0624"/>
    <w:rsid w:val="00AD0998"/>
    <w:rsid w:val="00AD09CF"/>
    <w:rsid w:val="00AD0E81"/>
    <w:rsid w:val="00AD1121"/>
    <w:rsid w:val="00AD1180"/>
    <w:rsid w:val="00AD209F"/>
    <w:rsid w:val="00AD2655"/>
    <w:rsid w:val="00AD28FA"/>
    <w:rsid w:val="00AD2A51"/>
    <w:rsid w:val="00AD2D85"/>
    <w:rsid w:val="00AD31B3"/>
    <w:rsid w:val="00AD3645"/>
    <w:rsid w:val="00AD3B85"/>
    <w:rsid w:val="00AD3F7F"/>
    <w:rsid w:val="00AD42DC"/>
    <w:rsid w:val="00AD5B06"/>
    <w:rsid w:val="00AD615C"/>
    <w:rsid w:val="00AD65C9"/>
    <w:rsid w:val="00AD666C"/>
    <w:rsid w:val="00AD6908"/>
    <w:rsid w:val="00AD6E15"/>
    <w:rsid w:val="00AD6E2D"/>
    <w:rsid w:val="00AD6EFC"/>
    <w:rsid w:val="00AD75C9"/>
    <w:rsid w:val="00AE08D8"/>
    <w:rsid w:val="00AE09D6"/>
    <w:rsid w:val="00AE14BE"/>
    <w:rsid w:val="00AE2AC4"/>
    <w:rsid w:val="00AE2D57"/>
    <w:rsid w:val="00AE3401"/>
    <w:rsid w:val="00AE3AEE"/>
    <w:rsid w:val="00AE423A"/>
    <w:rsid w:val="00AE4299"/>
    <w:rsid w:val="00AE4F6A"/>
    <w:rsid w:val="00AE5551"/>
    <w:rsid w:val="00AE574E"/>
    <w:rsid w:val="00AE608B"/>
    <w:rsid w:val="00AE7350"/>
    <w:rsid w:val="00AE751C"/>
    <w:rsid w:val="00AE7D29"/>
    <w:rsid w:val="00AE7DF9"/>
    <w:rsid w:val="00AF06CD"/>
    <w:rsid w:val="00AF0B05"/>
    <w:rsid w:val="00AF0F4F"/>
    <w:rsid w:val="00AF1BC4"/>
    <w:rsid w:val="00AF1C47"/>
    <w:rsid w:val="00AF1FE5"/>
    <w:rsid w:val="00AF23E4"/>
    <w:rsid w:val="00AF25A0"/>
    <w:rsid w:val="00AF2639"/>
    <w:rsid w:val="00AF276F"/>
    <w:rsid w:val="00AF3D38"/>
    <w:rsid w:val="00AF4259"/>
    <w:rsid w:val="00AF47FD"/>
    <w:rsid w:val="00AF48F4"/>
    <w:rsid w:val="00AF4E77"/>
    <w:rsid w:val="00AF4F17"/>
    <w:rsid w:val="00AF4F7B"/>
    <w:rsid w:val="00AF58FB"/>
    <w:rsid w:val="00AF67A1"/>
    <w:rsid w:val="00AF69AB"/>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D36"/>
    <w:rsid w:val="00B04D49"/>
    <w:rsid w:val="00B050CE"/>
    <w:rsid w:val="00B053B6"/>
    <w:rsid w:val="00B05921"/>
    <w:rsid w:val="00B05D56"/>
    <w:rsid w:val="00B05E8F"/>
    <w:rsid w:val="00B06A45"/>
    <w:rsid w:val="00B07360"/>
    <w:rsid w:val="00B074FD"/>
    <w:rsid w:val="00B07F25"/>
    <w:rsid w:val="00B1041C"/>
    <w:rsid w:val="00B10670"/>
    <w:rsid w:val="00B108A6"/>
    <w:rsid w:val="00B108D0"/>
    <w:rsid w:val="00B109A8"/>
    <w:rsid w:val="00B10A75"/>
    <w:rsid w:val="00B10E4B"/>
    <w:rsid w:val="00B11972"/>
    <w:rsid w:val="00B11CD8"/>
    <w:rsid w:val="00B11D24"/>
    <w:rsid w:val="00B1226B"/>
    <w:rsid w:val="00B12574"/>
    <w:rsid w:val="00B1292B"/>
    <w:rsid w:val="00B12B13"/>
    <w:rsid w:val="00B136BB"/>
    <w:rsid w:val="00B13702"/>
    <w:rsid w:val="00B139CF"/>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12EA"/>
    <w:rsid w:val="00B21A17"/>
    <w:rsid w:val="00B21FB5"/>
    <w:rsid w:val="00B22955"/>
    <w:rsid w:val="00B22BBA"/>
    <w:rsid w:val="00B22D8F"/>
    <w:rsid w:val="00B22D9D"/>
    <w:rsid w:val="00B22F35"/>
    <w:rsid w:val="00B23070"/>
    <w:rsid w:val="00B238C7"/>
    <w:rsid w:val="00B23A58"/>
    <w:rsid w:val="00B23F73"/>
    <w:rsid w:val="00B241C0"/>
    <w:rsid w:val="00B243C0"/>
    <w:rsid w:val="00B24437"/>
    <w:rsid w:val="00B2450B"/>
    <w:rsid w:val="00B245DB"/>
    <w:rsid w:val="00B2479F"/>
    <w:rsid w:val="00B250DD"/>
    <w:rsid w:val="00B25879"/>
    <w:rsid w:val="00B26D00"/>
    <w:rsid w:val="00B27615"/>
    <w:rsid w:val="00B27AC4"/>
    <w:rsid w:val="00B3030E"/>
    <w:rsid w:val="00B304C3"/>
    <w:rsid w:val="00B30504"/>
    <w:rsid w:val="00B30870"/>
    <w:rsid w:val="00B30FA2"/>
    <w:rsid w:val="00B311D4"/>
    <w:rsid w:val="00B31423"/>
    <w:rsid w:val="00B31825"/>
    <w:rsid w:val="00B31E60"/>
    <w:rsid w:val="00B32094"/>
    <w:rsid w:val="00B324C8"/>
    <w:rsid w:val="00B32710"/>
    <w:rsid w:val="00B32A50"/>
    <w:rsid w:val="00B32FBD"/>
    <w:rsid w:val="00B33037"/>
    <w:rsid w:val="00B33B68"/>
    <w:rsid w:val="00B33D8F"/>
    <w:rsid w:val="00B340CE"/>
    <w:rsid w:val="00B342D5"/>
    <w:rsid w:val="00B34678"/>
    <w:rsid w:val="00B348EB"/>
    <w:rsid w:val="00B35126"/>
    <w:rsid w:val="00B3535B"/>
    <w:rsid w:val="00B35999"/>
    <w:rsid w:val="00B35C2C"/>
    <w:rsid w:val="00B35F02"/>
    <w:rsid w:val="00B369D1"/>
    <w:rsid w:val="00B36EAE"/>
    <w:rsid w:val="00B37056"/>
    <w:rsid w:val="00B37781"/>
    <w:rsid w:val="00B37968"/>
    <w:rsid w:val="00B37FFC"/>
    <w:rsid w:val="00B40522"/>
    <w:rsid w:val="00B40867"/>
    <w:rsid w:val="00B40A6B"/>
    <w:rsid w:val="00B40AD7"/>
    <w:rsid w:val="00B40AFD"/>
    <w:rsid w:val="00B40FE6"/>
    <w:rsid w:val="00B41042"/>
    <w:rsid w:val="00B41858"/>
    <w:rsid w:val="00B42839"/>
    <w:rsid w:val="00B429D7"/>
    <w:rsid w:val="00B43392"/>
    <w:rsid w:val="00B4357A"/>
    <w:rsid w:val="00B43731"/>
    <w:rsid w:val="00B43F26"/>
    <w:rsid w:val="00B4432D"/>
    <w:rsid w:val="00B4459F"/>
    <w:rsid w:val="00B4471E"/>
    <w:rsid w:val="00B44810"/>
    <w:rsid w:val="00B44BDD"/>
    <w:rsid w:val="00B44FF5"/>
    <w:rsid w:val="00B45265"/>
    <w:rsid w:val="00B45730"/>
    <w:rsid w:val="00B458F1"/>
    <w:rsid w:val="00B45DAE"/>
    <w:rsid w:val="00B45E55"/>
    <w:rsid w:val="00B45EF2"/>
    <w:rsid w:val="00B45FB2"/>
    <w:rsid w:val="00B45FF0"/>
    <w:rsid w:val="00B460C4"/>
    <w:rsid w:val="00B46926"/>
    <w:rsid w:val="00B46E69"/>
    <w:rsid w:val="00B47160"/>
    <w:rsid w:val="00B473EC"/>
    <w:rsid w:val="00B479D0"/>
    <w:rsid w:val="00B47A63"/>
    <w:rsid w:val="00B5039C"/>
    <w:rsid w:val="00B503EF"/>
    <w:rsid w:val="00B50642"/>
    <w:rsid w:val="00B5072A"/>
    <w:rsid w:val="00B51020"/>
    <w:rsid w:val="00B5116F"/>
    <w:rsid w:val="00B51446"/>
    <w:rsid w:val="00B5185B"/>
    <w:rsid w:val="00B51970"/>
    <w:rsid w:val="00B51A01"/>
    <w:rsid w:val="00B51A93"/>
    <w:rsid w:val="00B526A4"/>
    <w:rsid w:val="00B5295C"/>
    <w:rsid w:val="00B52F0F"/>
    <w:rsid w:val="00B530C0"/>
    <w:rsid w:val="00B5344A"/>
    <w:rsid w:val="00B5411D"/>
    <w:rsid w:val="00B54CE0"/>
    <w:rsid w:val="00B550E7"/>
    <w:rsid w:val="00B55766"/>
    <w:rsid w:val="00B55A7F"/>
    <w:rsid w:val="00B55CC5"/>
    <w:rsid w:val="00B55F15"/>
    <w:rsid w:val="00B56152"/>
    <w:rsid w:val="00B563F3"/>
    <w:rsid w:val="00B56758"/>
    <w:rsid w:val="00B56F12"/>
    <w:rsid w:val="00B56F47"/>
    <w:rsid w:val="00B57344"/>
    <w:rsid w:val="00B574C6"/>
    <w:rsid w:val="00B57B50"/>
    <w:rsid w:val="00B57C01"/>
    <w:rsid w:val="00B57E81"/>
    <w:rsid w:val="00B60242"/>
    <w:rsid w:val="00B60596"/>
    <w:rsid w:val="00B6077E"/>
    <w:rsid w:val="00B6083F"/>
    <w:rsid w:val="00B6089C"/>
    <w:rsid w:val="00B609A8"/>
    <w:rsid w:val="00B60EE6"/>
    <w:rsid w:val="00B61068"/>
    <w:rsid w:val="00B611F6"/>
    <w:rsid w:val="00B61291"/>
    <w:rsid w:val="00B612C5"/>
    <w:rsid w:val="00B61859"/>
    <w:rsid w:val="00B61D13"/>
    <w:rsid w:val="00B61F39"/>
    <w:rsid w:val="00B62066"/>
    <w:rsid w:val="00B62142"/>
    <w:rsid w:val="00B6220A"/>
    <w:rsid w:val="00B62271"/>
    <w:rsid w:val="00B6263A"/>
    <w:rsid w:val="00B634AD"/>
    <w:rsid w:val="00B63569"/>
    <w:rsid w:val="00B63B3D"/>
    <w:rsid w:val="00B64A8A"/>
    <w:rsid w:val="00B64B47"/>
    <w:rsid w:val="00B64BE4"/>
    <w:rsid w:val="00B64F6F"/>
    <w:rsid w:val="00B650CA"/>
    <w:rsid w:val="00B65F7D"/>
    <w:rsid w:val="00B66033"/>
    <w:rsid w:val="00B66427"/>
    <w:rsid w:val="00B66443"/>
    <w:rsid w:val="00B66937"/>
    <w:rsid w:val="00B669A4"/>
    <w:rsid w:val="00B66C1D"/>
    <w:rsid w:val="00B66C99"/>
    <w:rsid w:val="00B67337"/>
    <w:rsid w:val="00B67385"/>
    <w:rsid w:val="00B679D0"/>
    <w:rsid w:val="00B7000B"/>
    <w:rsid w:val="00B702D7"/>
    <w:rsid w:val="00B707FA"/>
    <w:rsid w:val="00B708A5"/>
    <w:rsid w:val="00B70EB0"/>
    <w:rsid w:val="00B711AE"/>
    <w:rsid w:val="00B7138D"/>
    <w:rsid w:val="00B713A4"/>
    <w:rsid w:val="00B71738"/>
    <w:rsid w:val="00B71BC7"/>
    <w:rsid w:val="00B7208C"/>
    <w:rsid w:val="00B7209D"/>
    <w:rsid w:val="00B72902"/>
    <w:rsid w:val="00B73863"/>
    <w:rsid w:val="00B73FEF"/>
    <w:rsid w:val="00B75177"/>
    <w:rsid w:val="00B75504"/>
    <w:rsid w:val="00B75C4B"/>
    <w:rsid w:val="00B763D0"/>
    <w:rsid w:val="00B765D8"/>
    <w:rsid w:val="00B7688E"/>
    <w:rsid w:val="00B76E5B"/>
    <w:rsid w:val="00B7741F"/>
    <w:rsid w:val="00B7780A"/>
    <w:rsid w:val="00B77A07"/>
    <w:rsid w:val="00B77B76"/>
    <w:rsid w:val="00B77C76"/>
    <w:rsid w:val="00B77F16"/>
    <w:rsid w:val="00B802D8"/>
    <w:rsid w:val="00B8099A"/>
    <w:rsid w:val="00B80FD7"/>
    <w:rsid w:val="00B81331"/>
    <w:rsid w:val="00B8180C"/>
    <w:rsid w:val="00B819C5"/>
    <w:rsid w:val="00B81D09"/>
    <w:rsid w:val="00B8222C"/>
    <w:rsid w:val="00B82334"/>
    <w:rsid w:val="00B82DAC"/>
    <w:rsid w:val="00B82DC8"/>
    <w:rsid w:val="00B82DF0"/>
    <w:rsid w:val="00B833BF"/>
    <w:rsid w:val="00B8351C"/>
    <w:rsid w:val="00B8353C"/>
    <w:rsid w:val="00B83AB7"/>
    <w:rsid w:val="00B83D12"/>
    <w:rsid w:val="00B83E4A"/>
    <w:rsid w:val="00B83E68"/>
    <w:rsid w:val="00B847B3"/>
    <w:rsid w:val="00B848D5"/>
    <w:rsid w:val="00B849D8"/>
    <w:rsid w:val="00B85537"/>
    <w:rsid w:val="00B85E18"/>
    <w:rsid w:val="00B85FFF"/>
    <w:rsid w:val="00B860AF"/>
    <w:rsid w:val="00B86695"/>
    <w:rsid w:val="00B87495"/>
    <w:rsid w:val="00B87A0B"/>
    <w:rsid w:val="00B87A4E"/>
    <w:rsid w:val="00B90486"/>
    <w:rsid w:val="00B91673"/>
    <w:rsid w:val="00B918BF"/>
    <w:rsid w:val="00B92118"/>
    <w:rsid w:val="00B924B3"/>
    <w:rsid w:val="00B9275A"/>
    <w:rsid w:val="00B93390"/>
    <w:rsid w:val="00B93983"/>
    <w:rsid w:val="00B93A25"/>
    <w:rsid w:val="00B93A84"/>
    <w:rsid w:val="00B9413B"/>
    <w:rsid w:val="00B9522F"/>
    <w:rsid w:val="00B95BDE"/>
    <w:rsid w:val="00B96028"/>
    <w:rsid w:val="00B967E8"/>
    <w:rsid w:val="00B9691C"/>
    <w:rsid w:val="00B96FA1"/>
    <w:rsid w:val="00B97CDA"/>
    <w:rsid w:val="00BA05A4"/>
    <w:rsid w:val="00BA0737"/>
    <w:rsid w:val="00BA0803"/>
    <w:rsid w:val="00BA1C09"/>
    <w:rsid w:val="00BA1CCC"/>
    <w:rsid w:val="00BA20EF"/>
    <w:rsid w:val="00BA25CD"/>
    <w:rsid w:val="00BA2AE8"/>
    <w:rsid w:val="00BA2BE8"/>
    <w:rsid w:val="00BA2E69"/>
    <w:rsid w:val="00BA3488"/>
    <w:rsid w:val="00BA3512"/>
    <w:rsid w:val="00BA50A7"/>
    <w:rsid w:val="00BA5A36"/>
    <w:rsid w:val="00BA5B08"/>
    <w:rsid w:val="00BA603F"/>
    <w:rsid w:val="00BA643F"/>
    <w:rsid w:val="00BA64C0"/>
    <w:rsid w:val="00BA67BF"/>
    <w:rsid w:val="00BA6D41"/>
    <w:rsid w:val="00BA6EFE"/>
    <w:rsid w:val="00BA6F7A"/>
    <w:rsid w:val="00BA719F"/>
    <w:rsid w:val="00BA7CDA"/>
    <w:rsid w:val="00BB00A9"/>
    <w:rsid w:val="00BB07DB"/>
    <w:rsid w:val="00BB09A8"/>
    <w:rsid w:val="00BB105A"/>
    <w:rsid w:val="00BB11E1"/>
    <w:rsid w:val="00BB126D"/>
    <w:rsid w:val="00BB1E75"/>
    <w:rsid w:val="00BB2005"/>
    <w:rsid w:val="00BB28AC"/>
    <w:rsid w:val="00BB2F0B"/>
    <w:rsid w:val="00BB2F40"/>
    <w:rsid w:val="00BB2FBE"/>
    <w:rsid w:val="00BB2FCB"/>
    <w:rsid w:val="00BB2FCC"/>
    <w:rsid w:val="00BB320F"/>
    <w:rsid w:val="00BB327F"/>
    <w:rsid w:val="00BB391F"/>
    <w:rsid w:val="00BB393A"/>
    <w:rsid w:val="00BB4401"/>
    <w:rsid w:val="00BB4A08"/>
    <w:rsid w:val="00BB52BB"/>
    <w:rsid w:val="00BB5AFC"/>
    <w:rsid w:val="00BB5D40"/>
    <w:rsid w:val="00BB5D6A"/>
    <w:rsid w:val="00BB5E47"/>
    <w:rsid w:val="00BB60A5"/>
    <w:rsid w:val="00BB6C9A"/>
    <w:rsid w:val="00BB73FE"/>
    <w:rsid w:val="00BB76EA"/>
    <w:rsid w:val="00BB7779"/>
    <w:rsid w:val="00BB7960"/>
    <w:rsid w:val="00BB7E3E"/>
    <w:rsid w:val="00BB7E96"/>
    <w:rsid w:val="00BC00FB"/>
    <w:rsid w:val="00BC0D98"/>
    <w:rsid w:val="00BC0DF3"/>
    <w:rsid w:val="00BC1194"/>
    <w:rsid w:val="00BC17BA"/>
    <w:rsid w:val="00BC1BE9"/>
    <w:rsid w:val="00BC1DC1"/>
    <w:rsid w:val="00BC1E1C"/>
    <w:rsid w:val="00BC232C"/>
    <w:rsid w:val="00BC24B3"/>
    <w:rsid w:val="00BC2A30"/>
    <w:rsid w:val="00BC2B86"/>
    <w:rsid w:val="00BC32FC"/>
    <w:rsid w:val="00BC34BA"/>
    <w:rsid w:val="00BC35C7"/>
    <w:rsid w:val="00BC3E3C"/>
    <w:rsid w:val="00BC40C3"/>
    <w:rsid w:val="00BC4519"/>
    <w:rsid w:val="00BC45E4"/>
    <w:rsid w:val="00BC47B9"/>
    <w:rsid w:val="00BC486E"/>
    <w:rsid w:val="00BC58DA"/>
    <w:rsid w:val="00BC59A3"/>
    <w:rsid w:val="00BC5AB3"/>
    <w:rsid w:val="00BC5BFD"/>
    <w:rsid w:val="00BC5E97"/>
    <w:rsid w:val="00BC5EAC"/>
    <w:rsid w:val="00BC62A8"/>
    <w:rsid w:val="00BC67CD"/>
    <w:rsid w:val="00BC709B"/>
    <w:rsid w:val="00BC76EE"/>
    <w:rsid w:val="00BC7BD7"/>
    <w:rsid w:val="00BD03E4"/>
    <w:rsid w:val="00BD059D"/>
    <w:rsid w:val="00BD06CB"/>
    <w:rsid w:val="00BD0A78"/>
    <w:rsid w:val="00BD0C32"/>
    <w:rsid w:val="00BD0C42"/>
    <w:rsid w:val="00BD115E"/>
    <w:rsid w:val="00BD1168"/>
    <w:rsid w:val="00BD154F"/>
    <w:rsid w:val="00BD163F"/>
    <w:rsid w:val="00BD1DED"/>
    <w:rsid w:val="00BD2097"/>
    <w:rsid w:val="00BD2D95"/>
    <w:rsid w:val="00BD2FF5"/>
    <w:rsid w:val="00BD3778"/>
    <w:rsid w:val="00BD3A9B"/>
    <w:rsid w:val="00BD3B31"/>
    <w:rsid w:val="00BD3E3D"/>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E7A"/>
    <w:rsid w:val="00BE3F0F"/>
    <w:rsid w:val="00BE4620"/>
    <w:rsid w:val="00BE4991"/>
    <w:rsid w:val="00BE4F9F"/>
    <w:rsid w:val="00BE551D"/>
    <w:rsid w:val="00BE56D7"/>
    <w:rsid w:val="00BE5923"/>
    <w:rsid w:val="00BE5A31"/>
    <w:rsid w:val="00BE60C9"/>
    <w:rsid w:val="00BE66CC"/>
    <w:rsid w:val="00BE7607"/>
    <w:rsid w:val="00BF11F0"/>
    <w:rsid w:val="00BF15BD"/>
    <w:rsid w:val="00BF1A7C"/>
    <w:rsid w:val="00BF1F72"/>
    <w:rsid w:val="00BF25F0"/>
    <w:rsid w:val="00BF346A"/>
    <w:rsid w:val="00BF3AEF"/>
    <w:rsid w:val="00BF4443"/>
    <w:rsid w:val="00BF4CA6"/>
    <w:rsid w:val="00BF5222"/>
    <w:rsid w:val="00BF5B92"/>
    <w:rsid w:val="00BF5EFA"/>
    <w:rsid w:val="00BF61C2"/>
    <w:rsid w:val="00BF63A7"/>
    <w:rsid w:val="00BF6879"/>
    <w:rsid w:val="00BF6DC6"/>
    <w:rsid w:val="00BF72FA"/>
    <w:rsid w:val="00BF77AB"/>
    <w:rsid w:val="00C00950"/>
    <w:rsid w:val="00C00EB3"/>
    <w:rsid w:val="00C016C6"/>
    <w:rsid w:val="00C01906"/>
    <w:rsid w:val="00C025D1"/>
    <w:rsid w:val="00C0270A"/>
    <w:rsid w:val="00C02763"/>
    <w:rsid w:val="00C031E1"/>
    <w:rsid w:val="00C0380F"/>
    <w:rsid w:val="00C03AD5"/>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245A"/>
    <w:rsid w:val="00C124DC"/>
    <w:rsid w:val="00C12AA0"/>
    <w:rsid w:val="00C12F9A"/>
    <w:rsid w:val="00C13CB7"/>
    <w:rsid w:val="00C13E83"/>
    <w:rsid w:val="00C14453"/>
    <w:rsid w:val="00C149CA"/>
    <w:rsid w:val="00C14DCF"/>
    <w:rsid w:val="00C15434"/>
    <w:rsid w:val="00C15626"/>
    <w:rsid w:val="00C15978"/>
    <w:rsid w:val="00C15C17"/>
    <w:rsid w:val="00C15DEF"/>
    <w:rsid w:val="00C15E43"/>
    <w:rsid w:val="00C15F8A"/>
    <w:rsid w:val="00C1643D"/>
    <w:rsid w:val="00C16ADD"/>
    <w:rsid w:val="00C16B7D"/>
    <w:rsid w:val="00C16BC6"/>
    <w:rsid w:val="00C171DC"/>
    <w:rsid w:val="00C172D7"/>
    <w:rsid w:val="00C17700"/>
    <w:rsid w:val="00C17C58"/>
    <w:rsid w:val="00C17EA1"/>
    <w:rsid w:val="00C17F1C"/>
    <w:rsid w:val="00C201E5"/>
    <w:rsid w:val="00C20DEE"/>
    <w:rsid w:val="00C20E64"/>
    <w:rsid w:val="00C2122C"/>
    <w:rsid w:val="00C21920"/>
    <w:rsid w:val="00C21C08"/>
    <w:rsid w:val="00C21D13"/>
    <w:rsid w:val="00C22661"/>
    <w:rsid w:val="00C226A6"/>
    <w:rsid w:val="00C22710"/>
    <w:rsid w:val="00C229DC"/>
    <w:rsid w:val="00C22C3D"/>
    <w:rsid w:val="00C22E38"/>
    <w:rsid w:val="00C230FC"/>
    <w:rsid w:val="00C2336B"/>
    <w:rsid w:val="00C23BCA"/>
    <w:rsid w:val="00C23CA3"/>
    <w:rsid w:val="00C23F45"/>
    <w:rsid w:val="00C246D0"/>
    <w:rsid w:val="00C24C00"/>
    <w:rsid w:val="00C24ECB"/>
    <w:rsid w:val="00C2525D"/>
    <w:rsid w:val="00C2543C"/>
    <w:rsid w:val="00C2553C"/>
    <w:rsid w:val="00C258CF"/>
    <w:rsid w:val="00C25AE4"/>
    <w:rsid w:val="00C26127"/>
    <w:rsid w:val="00C2618C"/>
    <w:rsid w:val="00C26BFA"/>
    <w:rsid w:val="00C26CAD"/>
    <w:rsid w:val="00C27060"/>
    <w:rsid w:val="00C27208"/>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2DBF"/>
    <w:rsid w:val="00C3357D"/>
    <w:rsid w:val="00C339F9"/>
    <w:rsid w:val="00C33FB6"/>
    <w:rsid w:val="00C3468B"/>
    <w:rsid w:val="00C346CF"/>
    <w:rsid w:val="00C349F4"/>
    <w:rsid w:val="00C34B95"/>
    <w:rsid w:val="00C3509E"/>
    <w:rsid w:val="00C35357"/>
    <w:rsid w:val="00C355C3"/>
    <w:rsid w:val="00C35D8A"/>
    <w:rsid w:val="00C36482"/>
    <w:rsid w:val="00C36C72"/>
    <w:rsid w:val="00C373B2"/>
    <w:rsid w:val="00C37511"/>
    <w:rsid w:val="00C37D03"/>
    <w:rsid w:val="00C37F33"/>
    <w:rsid w:val="00C40103"/>
    <w:rsid w:val="00C40207"/>
    <w:rsid w:val="00C40712"/>
    <w:rsid w:val="00C40A25"/>
    <w:rsid w:val="00C40BB3"/>
    <w:rsid w:val="00C411C5"/>
    <w:rsid w:val="00C42032"/>
    <w:rsid w:val="00C422A9"/>
    <w:rsid w:val="00C42959"/>
    <w:rsid w:val="00C42A00"/>
    <w:rsid w:val="00C42A65"/>
    <w:rsid w:val="00C42BEE"/>
    <w:rsid w:val="00C42CC1"/>
    <w:rsid w:val="00C43491"/>
    <w:rsid w:val="00C436CD"/>
    <w:rsid w:val="00C43808"/>
    <w:rsid w:val="00C4380A"/>
    <w:rsid w:val="00C43B11"/>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25"/>
    <w:rsid w:val="00C51443"/>
    <w:rsid w:val="00C51B91"/>
    <w:rsid w:val="00C52704"/>
    <w:rsid w:val="00C52BFC"/>
    <w:rsid w:val="00C52D9F"/>
    <w:rsid w:val="00C52DC1"/>
    <w:rsid w:val="00C53004"/>
    <w:rsid w:val="00C53E5D"/>
    <w:rsid w:val="00C5405D"/>
    <w:rsid w:val="00C55E3D"/>
    <w:rsid w:val="00C56201"/>
    <w:rsid w:val="00C56F21"/>
    <w:rsid w:val="00C5787D"/>
    <w:rsid w:val="00C57AB1"/>
    <w:rsid w:val="00C57C7C"/>
    <w:rsid w:val="00C60118"/>
    <w:rsid w:val="00C60387"/>
    <w:rsid w:val="00C6140E"/>
    <w:rsid w:val="00C61502"/>
    <w:rsid w:val="00C617BC"/>
    <w:rsid w:val="00C61ABC"/>
    <w:rsid w:val="00C61C49"/>
    <w:rsid w:val="00C6231C"/>
    <w:rsid w:val="00C626B0"/>
    <w:rsid w:val="00C628E6"/>
    <w:rsid w:val="00C6358F"/>
    <w:rsid w:val="00C639FD"/>
    <w:rsid w:val="00C63F2E"/>
    <w:rsid w:val="00C6440A"/>
    <w:rsid w:val="00C65E3D"/>
    <w:rsid w:val="00C66697"/>
    <w:rsid w:val="00C66730"/>
    <w:rsid w:val="00C676AA"/>
    <w:rsid w:val="00C67B83"/>
    <w:rsid w:val="00C67D4D"/>
    <w:rsid w:val="00C70936"/>
    <w:rsid w:val="00C70AD7"/>
    <w:rsid w:val="00C70C62"/>
    <w:rsid w:val="00C71099"/>
    <w:rsid w:val="00C716BC"/>
    <w:rsid w:val="00C718AA"/>
    <w:rsid w:val="00C71A30"/>
    <w:rsid w:val="00C7237A"/>
    <w:rsid w:val="00C7272B"/>
    <w:rsid w:val="00C72839"/>
    <w:rsid w:val="00C72A25"/>
    <w:rsid w:val="00C72D39"/>
    <w:rsid w:val="00C739FA"/>
    <w:rsid w:val="00C7428B"/>
    <w:rsid w:val="00C746E2"/>
    <w:rsid w:val="00C749FD"/>
    <w:rsid w:val="00C74AEA"/>
    <w:rsid w:val="00C753F5"/>
    <w:rsid w:val="00C75628"/>
    <w:rsid w:val="00C75F3A"/>
    <w:rsid w:val="00C75F47"/>
    <w:rsid w:val="00C761BC"/>
    <w:rsid w:val="00C76DC7"/>
    <w:rsid w:val="00C774E9"/>
    <w:rsid w:val="00C77940"/>
    <w:rsid w:val="00C77CED"/>
    <w:rsid w:val="00C77E4A"/>
    <w:rsid w:val="00C8035A"/>
    <w:rsid w:val="00C80C6C"/>
    <w:rsid w:val="00C80F00"/>
    <w:rsid w:val="00C80F58"/>
    <w:rsid w:val="00C819E9"/>
    <w:rsid w:val="00C81A43"/>
    <w:rsid w:val="00C81A68"/>
    <w:rsid w:val="00C82556"/>
    <w:rsid w:val="00C8257C"/>
    <w:rsid w:val="00C829F3"/>
    <w:rsid w:val="00C82E28"/>
    <w:rsid w:val="00C82E78"/>
    <w:rsid w:val="00C83182"/>
    <w:rsid w:val="00C8326B"/>
    <w:rsid w:val="00C835B8"/>
    <w:rsid w:val="00C8372C"/>
    <w:rsid w:val="00C841E6"/>
    <w:rsid w:val="00C84ABA"/>
    <w:rsid w:val="00C84C17"/>
    <w:rsid w:val="00C85318"/>
    <w:rsid w:val="00C85898"/>
    <w:rsid w:val="00C85ABC"/>
    <w:rsid w:val="00C85C03"/>
    <w:rsid w:val="00C85FFB"/>
    <w:rsid w:val="00C86460"/>
    <w:rsid w:val="00C86983"/>
    <w:rsid w:val="00C86AD5"/>
    <w:rsid w:val="00C87442"/>
    <w:rsid w:val="00C879F5"/>
    <w:rsid w:val="00C87C00"/>
    <w:rsid w:val="00C87F0B"/>
    <w:rsid w:val="00C90016"/>
    <w:rsid w:val="00C9011C"/>
    <w:rsid w:val="00C901D4"/>
    <w:rsid w:val="00C90ACE"/>
    <w:rsid w:val="00C90DB5"/>
    <w:rsid w:val="00C911C4"/>
    <w:rsid w:val="00C91699"/>
    <w:rsid w:val="00C92894"/>
    <w:rsid w:val="00C92A02"/>
    <w:rsid w:val="00C93462"/>
    <w:rsid w:val="00C934B8"/>
    <w:rsid w:val="00C93501"/>
    <w:rsid w:val="00C938F1"/>
    <w:rsid w:val="00C93DA5"/>
    <w:rsid w:val="00C9457A"/>
    <w:rsid w:val="00C95183"/>
    <w:rsid w:val="00C951A6"/>
    <w:rsid w:val="00C95558"/>
    <w:rsid w:val="00C957FE"/>
    <w:rsid w:val="00C959BE"/>
    <w:rsid w:val="00C95B26"/>
    <w:rsid w:val="00C96898"/>
    <w:rsid w:val="00C96927"/>
    <w:rsid w:val="00C97FE7"/>
    <w:rsid w:val="00CA06AC"/>
    <w:rsid w:val="00CA16F8"/>
    <w:rsid w:val="00CA2244"/>
    <w:rsid w:val="00CA26B4"/>
    <w:rsid w:val="00CA27D0"/>
    <w:rsid w:val="00CA2FAD"/>
    <w:rsid w:val="00CA307A"/>
    <w:rsid w:val="00CA36E2"/>
    <w:rsid w:val="00CA3B1E"/>
    <w:rsid w:val="00CA423B"/>
    <w:rsid w:val="00CA4352"/>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40A4"/>
    <w:rsid w:val="00CB4172"/>
    <w:rsid w:val="00CB4EFB"/>
    <w:rsid w:val="00CB57B4"/>
    <w:rsid w:val="00CB5BB8"/>
    <w:rsid w:val="00CB62B3"/>
    <w:rsid w:val="00CB6644"/>
    <w:rsid w:val="00CB6751"/>
    <w:rsid w:val="00CB6BE6"/>
    <w:rsid w:val="00CB711F"/>
    <w:rsid w:val="00CB72B1"/>
    <w:rsid w:val="00CB73DD"/>
    <w:rsid w:val="00CB74A4"/>
    <w:rsid w:val="00CB7C2A"/>
    <w:rsid w:val="00CB7E50"/>
    <w:rsid w:val="00CC0726"/>
    <w:rsid w:val="00CC083C"/>
    <w:rsid w:val="00CC08A1"/>
    <w:rsid w:val="00CC09CD"/>
    <w:rsid w:val="00CC1592"/>
    <w:rsid w:val="00CC2E15"/>
    <w:rsid w:val="00CC3072"/>
    <w:rsid w:val="00CC33A9"/>
    <w:rsid w:val="00CC356E"/>
    <w:rsid w:val="00CC371B"/>
    <w:rsid w:val="00CC3988"/>
    <w:rsid w:val="00CC4F9C"/>
    <w:rsid w:val="00CC4FFB"/>
    <w:rsid w:val="00CC5285"/>
    <w:rsid w:val="00CC5E12"/>
    <w:rsid w:val="00CC65DD"/>
    <w:rsid w:val="00CC6A33"/>
    <w:rsid w:val="00CC6DE1"/>
    <w:rsid w:val="00CC72A7"/>
    <w:rsid w:val="00CC77D4"/>
    <w:rsid w:val="00CC78CE"/>
    <w:rsid w:val="00CC7B9D"/>
    <w:rsid w:val="00CD04ED"/>
    <w:rsid w:val="00CD10E3"/>
    <w:rsid w:val="00CD1294"/>
    <w:rsid w:val="00CD13CA"/>
    <w:rsid w:val="00CD18D0"/>
    <w:rsid w:val="00CD1B61"/>
    <w:rsid w:val="00CD20C0"/>
    <w:rsid w:val="00CD22A1"/>
    <w:rsid w:val="00CD2568"/>
    <w:rsid w:val="00CD2E76"/>
    <w:rsid w:val="00CD3010"/>
    <w:rsid w:val="00CD3158"/>
    <w:rsid w:val="00CD3390"/>
    <w:rsid w:val="00CD34C7"/>
    <w:rsid w:val="00CD3893"/>
    <w:rsid w:val="00CD4412"/>
    <w:rsid w:val="00CD498C"/>
    <w:rsid w:val="00CD5B5D"/>
    <w:rsid w:val="00CD60F8"/>
    <w:rsid w:val="00CD621C"/>
    <w:rsid w:val="00CD665E"/>
    <w:rsid w:val="00CD68DB"/>
    <w:rsid w:val="00CD6ADC"/>
    <w:rsid w:val="00CD6DB8"/>
    <w:rsid w:val="00CD6EC5"/>
    <w:rsid w:val="00CD6F18"/>
    <w:rsid w:val="00CD7112"/>
    <w:rsid w:val="00CD7119"/>
    <w:rsid w:val="00CD7621"/>
    <w:rsid w:val="00CD7955"/>
    <w:rsid w:val="00CE04D6"/>
    <w:rsid w:val="00CE0517"/>
    <w:rsid w:val="00CE05E8"/>
    <w:rsid w:val="00CE07B7"/>
    <w:rsid w:val="00CE07D2"/>
    <w:rsid w:val="00CE0FB7"/>
    <w:rsid w:val="00CE1F3D"/>
    <w:rsid w:val="00CE2046"/>
    <w:rsid w:val="00CE241B"/>
    <w:rsid w:val="00CE3065"/>
    <w:rsid w:val="00CE330C"/>
    <w:rsid w:val="00CE375E"/>
    <w:rsid w:val="00CE39B2"/>
    <w:rsid w:val="00CE39BA"/>
    <w:rsid w:val="00CE3C66"/>
    <w:rsid w:val="00CE46F7"/>
    <w:rsid w:val="00CE4838"/>
    <w:rsid w:val="00CE5F85"/>
    <w:rsid w:val="00CE6414"/>
    <w:rsid w:val="00CE6778"/>
    <w:rsid w:val="00CE7B86"/>
    <w:rsid w:val="00CE7CD2"/>
    <w:rsid w:val="00CE7EA5"/>
    <w:rsid w:val="00CF0138"/>
    <w:rsid w:val="00CF0881"/>
    <w:rsid w:val="00CF0BD6"/>
    <w:rsid w:val="00CF0EB5"/>
    <w:rsid w:val="00CF0F0D"/>
    <w:rsid w:val="00CF1B71"/>
    <w:rsid w:val="00CF1F60"/>
    <w:rsid w:val="00CF3047"/>
    <w:rsid w:val="00CF31CF"/>
    <w:rsid w:val="00CF36EF"/>
    <w:rsid w:val="00CF37BD"/>
    <w:rsid w:val="00CF393B"/>
    <w:rsid w:val="00CF40DC"/>
    <w:rsid w:val="00CF44BB"/>
    <w:rsid w:val="00CF476C"/>
    <w:rsid w:val="00CF4A42"/>
    <w:rsid w:val="00CF5B64"/>
    <w:rsid w:val="00CF6876"/>
    <w:rsid w:val="00CF6B7B"/>
    <w:rsid w:val="00CF6BD6"/>
    <w:rsid w:val="00CF6FB9"/>
    <w:rsid w:val="00CF74C2"/>
    <w:rsid w:val="00CF7666"/>
    <w:rsid w:val="00CF7706"/>
    <w:rsid w:val="00D0046F"/>
    <w:rsid w:val="00D01661"/>
    <w:rsid w:val="00D01B6D"/>
    <w:rsid w:val="00D01DA0"/>
    <w:rsid w:val="00D022A9"/>
    <w:rsid w:val="00D0244F"/>
    <w:rsid w:val="00D038F5"/>
    <w:rsid w:val="00D03ABB"/>
    <w:rsid w:val="00D03AF9"/>
    <w:rsid w:val="00D03E55"/>
    <w:rsid w:val="00D0417D"/>
    <w:rsid w:val="00D0423F"/>
    <w:rsid w:val="00D04401"/>
    <w:rsid w:val="00D04994"/>
    <w:rsid w:val="00D04EC5"/>
    <w:rsid w:val="00D050A3"/>
    <w:rsid w:val="00D053FC"/>
    <w:rsid w:val="00D055BD"/>
    <w:rsid w:val="00D058E8"/>
    <w:rsid w:val="00D05C99"/>
    <w:rsid w:val="00D064A0"/>
    <w:rsid w:val="00D067A9"/>
    <w:rsid w:val="00D07926"/>
    <w:rsid w:val="00D07CC9"/>
    <w:rsid w:val="00D10595"/>
    <w:rsid w:val="00D10BEE"/>
    <w:rsid w:val="00D10D43"/>
    <w:rsid w:val="00D11EBD"/>
    <w:rsid w:val="00D12C96"/>
    <w:rsid w:val="00D12E4F"/>
    <w:rsid w:val="00D12F56"/>
    <w:rsid w:val="00D13529"/>
    <w:rsid w:val="00D13707"/>
    <w:rsid w:val="00D13719"/>
    <w:rsid w:val="00D13C6D"/>
    <w:rsid w:val="00D14AF1"/>
    <w:rsid w:val="00D15A36"/>
    <w:rsid w:val="00D15A78"/>
    <w:rsid w:val="00D167F4"/>
    <w:rsid w:val="00D1693C"/>
    <w:rsid w:val="00D17459"/>
    <w:rsid w:val="00D178FD"/>
    <w:rsid w:val="00D17C52"/>
    <w:rsid w:val="00D2010B"/>
    <w:rsid w:val="00D2028E"/>
    <w:rsid w:val="00D203B7"/>
    <w:rsid w:val="00D2083D"/>
    <w:rsid w:val="00D2103E"/>
    <w:rsid w:val="00D21439"/>
    <w:rsid w:val="00D21530"/>
    <w:rsid w:val="00D2172C"/>
    <w:rsid w:val="00D21734"/>
    <w:rsid w:val="00D217B2"/>
    <w:rsid w:val="00D219E4"/>
    <w:rsid w:val="00D22241"/>
    <w:rsid w:val="00D22258"/>
    <w:rsid w:val="00D224C9"/>
    <w:rsid w:val="00D22A77"/>
    <w:rsid w:val="00D2325E"/>
    <w:rsid w:val="00D239FA"/>
    <w:rsid w:val="00D23A8D"/>
    <w:rsid w:val="00D23DF0"/>
    <w:rsid w:val="00D240AE"/>
    <w:rsid w:val="00D2513E"/>
    <w:rsid w:val="00D2549C"/>
    <w:rsid w:val="00D25B4E"/>
    <w:rsid w:val="00D25C72"/>
    <w:rsid w:val="00D261D4"/>
    <w:rsid w:val="00D26E32"/>
    <w:rsid w:val="00D270FD"/>
    <w:rsid w:val="00D2717F"/>
    <w:rsid w:val="00D271B9"/>
    <w:rsid w:val="00D274F5"/>
    <w:rsid w:val="00D27800"/>
    <w:rsid w:val="00D27C3D"/>
    <w:rsid w:val="00D3066E"/>
    <w:rsid w:val="00D309F0"/>
    <w:rsid w:val="00D30CAB"/>
    <w:rsid w:val="00D30E56"/>
    <w:rsid w:val="00D30ED8"/>
    <w:rsid w:val="00D316A6"/>
    <w:rsid w:val="00D31B3D"/>
    <w:rsid w:val="00D31BEA"/>
    <w:rsid w:val="00D3206B"/>
    <w:rsid w:val="00D32195"/>
    <w:rsid w:val="00D32383"/>
    <w:rsid w:val="00D324FA"/>
    <w:rsid w:val="00D32D0F"/>
    <w:rsid w:val="00D33979"/>
    <w:rsid w:val="00D34143"/>
    <w:rsid w:val="00D34527"/>
    <w:rsid w:val="00D34E67"/>
    <w:rsid w:val="00D35167"/>
    <w:rsid w:val="00D3543B"/>
    <w:rsid w:val="00D354C4"/>
    <w:rsid w:val="00D357EC"/>
    <w:rsid w:val="00D358E4"/>
    <w:rsid w:val="00D358FF"/>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84E"/>
    <w:rsid w:val="00D44F46"/>
    <w:rsid w:val="00D451FF"/>
    <w:rsid w:val="00D45295"/>
    <w:rsid w:val="00D457CB"/>
    <w:rsid w:val="00D45B8F"/>
    <w:rsid w:val="00D4605F"/>
    <w:rsid w:val="00D4623A"/>
    <w:rsid w:val="00D472ED"/>
    <w:rsid w:val="00D474D5"/>
    <w:rsid w:val="00D476A4"/>
    <w:rsid w:val="00D4795B"/>
    <w:rsid w:val="00D47FD8"/>
    <w:rsid w:val="00D503CE"/>
    <w:rsid w:val="00D50CF1"/>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7B54"/>
    <w:rsid w:val="00D57BDB"/>
    <w:rsid w:val="00D60211"/>
    <w:rsid w:val="00D605E0"/>
    <w:rsid w:val="00D605E2"/>
    <w:rsid w:val="00D60826"/>
    <w:rsid w:val="00D60F2B"/>
    <w:rsid w:val="00D61045"/>
    <w:rsid w:val="00D61733"/>
    <w:rsid w:val="00D61CA5"/>
    <w:rsid w:val="00D624D0"/>
    <w:rsid w:val="00D62683"/>
    <w:rsid w:val="00D627AA"/>
    <w:rsid w:val="00D62C92"/>
    <w:rsid w:val="00D63299"/>
    <w:rsid w:val="00D632C1"/>
    <w:rsid w:val="00D6334D"/>
    <w:rsid w:val="00D633BD"/>
    <w:rsid w:val="00D63BB0"/>
    <w:rsid w:val="00D63C6C"/>
    <w:rsid w:val="00D63EF0"/>
    <w:rsid w:val="00D640CF"/>
    <w:rsid w:val="00D6425E"/>
    <w:rsid w:val="00D6452D"/>
    <w:rsid w:val="00D64647"/>
    <w:rsid w:val="00D64684"/>
    <w:rsid w:val="00D646E2"/>
    <w:rsid w:val="00D64A65"/>
    <w:rsid w:val="00D64B3D"/>
    <w:rsid w:val="00D64FA6"/>
    <w:rsid w:val="00D65243"/>
    <w:rsid w:val="00D65339"/>
    <w:rsid w:val="00D654F0"/>
    <w:rsid w:val="00D65553"/>
    <w:rsid w:val="00D656CA"/>
    <w:rsid w:val="00D6570F"/>
    <w:rsid w:val="00D65757"/>
    <w:rsid w:val="00D658DB"/>
    <w:rsid w:val="00D6599E"/>
    <w:rsid w:val="00D66453"/>
    <w:rsid w:val="00D66B8F"/>
    <w:rsid w:val="00D66D52"/>
    <w:rsid w:val="00D66D5C"/>
    <w:rsid w:val="00D66F18"/>
    <w:rsid w:val="00D66FB6"/>
    <w:rsid w:val="00D6721A"/>
    <w:rsid w:val="00D674F7"/>
    <w:rsid w:val="00D70053"/>
    <w:rsid w:val="00D70102"/>
    <w:rsid w:val="00D701AF"/>
    <w:rsid w:val="00D701D9"/>
    <w:rsid w:val="00D7024E"/>
    <w:rsid w:val="00D7074B"/>
    <w:rsid w:val="00D708D0"/>
    <w:rsid w:val="00D7099F"/>
    <w:rsid w:val="00D70B6F"/>
    <w:rsid w:val="00D71397"/>
    <w:rsid w:val="00D71450"/>
    <w:rsid w:val="00D71C45"/>
    <w:rsid w:val="00D71FFA"/>
    <w:rsid w:val="00D7207B"/>
    <w:rsid w:val="00D72184"/>
    <w:rsid w:val="00D72384"/>
    <w:rsid w:val="00D72771"/>
    <w:rsid w:val="00D728B1"/>
    <w:rsid w:val="00D728BF"/>
    <w:rsid w:val="00D72C66"/>
    <w:rsid w:val="00D73083"/>
    <w:rsid w:val="00D731DA"/>
    <w:rsid w:val="00D733A7"/>
    <w:rsid w:val="00D73581"/>
    <w:rsid w:val="00D73917"/>
    <w:rsid w:val="00D73B16"/>
    <w:rsid w:val="00D74184"/>
    <w:rsid w:val="00D749A3"/>
    <w:rsid w:val="00D74FD9"/>
    <w:rsid w:val="00D750B3"/>
    <w:rsid w:val="00D75651"/>
    <w:rsid w:val="00D75C56"/>
    <w:rsid w:val="00D75FCD"/>
    <w:rsid w:val="00D7694D"/>
    <w:rsid w:val="00D76B82"/>
    <w:rsid w:val="00D7702A"/>
    <w:rsid w:val="00D77095"/>
    <w:rsid w:val="00D771C6"/>
    <w:rsid w:val="00D772DC"/>
    <w:rsid w:val="00D773D4"/>
    <w:rsid w:val="00D80CFB"/>
    <w:rsid w:val="00D80D4A"/>
    <w:rsid w:val="00D80EB1"/>
    <w:rsid w:val="00D80EB5"/>
    <w:rsid w:val="00D81942"/>
    <w:rsid w:val="00D819A9"/>
    <w:rsid w:val="00D8208C"/>
    <w:rsid w:val="00D82383"/>
    <w:rsid w:val="00D82E3E"/>
    <w:rsid w:val="00D82F85"/>
    <w:rsid w:val="00D8320C"/>
    <w:rsid w:val="00D832E4"/>
    <w:rsid w:val="00D8391D"/>
    <w:rsid w:val="00D83A48"/>
    <w:rsid w:val="00D83B35"/>
    <w:rsid w:val="00D83C6A"/>
    <w:rsid w:val="00D84433"/>
    <w:rsid w:val="00D84447"/>
    <w:rsid w:val="00D847D9"/>
    <w:rsid w:val="00D84A06"/>
    <w:rsid w:val="00D84BBA"/>
    <w:rsid w:val="00D84D20"/>
    <w:rsid w:val="00D84F7B"/>
    <w:rsid w:val="00D84FC6"/>
    <w:rsid w:val="00D8519A"/>
    <w:rsid w:val="00D8527F"/>
    <w:rsid w:val="00D85EDC"/>
    <w:rsid w:val="00D86477"/>
    <w:rsid w:val="00D864D2"/>
    <w:rsid w:val="00D86778"/>
    <w:rsid w:val="00D871BA"/>
    <w:rsid w:val="00D871FD"/>
    <w:rsid w:val="00D878FF"/>
    <w:rsid w:val="00D87A60"/>
    <w:rsid w:val="00D87AFB"/>
    <w:rsid w:val="00D87E19"/>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8EB"/>
    <w:rsid w:val="00D95040"/>
    <w:rsid w:val="00D9512D"/>
    <w:rsid w:val="00D9523C"/>
    <w:rsid w:val="00D95732"/>
    <w:rsid w:val="00D95996"/>
    <w:rsid w:val="00D9697E"/>
    <w:rsid w:val="00D96989"/>
    <w:rsid w:val="00D969C1"/>
    <w:rsid w:val="00D97080"/>
    <w:rsid w:val="00D972D8"/>
    <w:rsid w:val="00D9762A"/>
    <w:rsid w:val="00DA0A6E"/>
    <w:rsid w:val="00DA0DE1"/>
    <w:rsid w:val="00DA1193"/>
    <w:rsid w:val="00DA1232"/>
    <w:rsid w:val="00DA16F9"/>
    <w:rsid w:val="00DA1D86"/>
    <w:rsid w:val="00DA21F2"/>
    <w:rsid w:val="00DA2301"/>
    <w:rsid w:val="00DA293A"/>
    <w:rsid w:val="00DA3334"/>
    <w:rsid w:val="00DA3BA0"/>
    <w:rsid w:val="00DA3D40"/>
    <w:rsid w:val="00DA534B"/>
    <w:rsid w:val="00DA5360"/>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A4C"/>
    <w:rsid w:val="00DB2F2A"/>
    <w:rsid w:val="00DB330E"/>
    <w:rsid w:val="00DB377A"/>
    <w:rsid w:val="00DB3869"/>
    <w:rsid w:val="00DB3E1C"/>
    <w:rsid w:val="00DB5197"/>
    <w:rsid w:val="00DB57B2"/>
    <w:rsid w:val="00DB57B6"/>
    <w:rsid w:val="00DB5855"/>
    <w:rsid w:val="00DB58F2"/>
    <w:rsid w:val="00DB612E"/>
    <w:rsid w:val="00DB64AD"/>
    <w:rsid w:val="00DB71B9"/>
    <w:rsid w:val="00DB7237"/>
    <w:rsid w:val="00DB76C8"/>
    <w:rsid w:val="00DB7D0B"/>
    <w:rsid w:val="00DC0017"/>
    <w:rsid w:val="00DC0134"/>
    <w:rsid w:val="00DC0303"/>
    <w:rsid w:val="00DC06C2"/>
    <w:rsid w:val="00DC0AC4"/>
    <w:rsid w:val="00DC17BA"/>
    <w:rsid w:val="00DC21F5"/>
    <w:rsid w:val="00DC252B"/>
    <w:rsid w:val="00DC2963"/>
    <w:rsid w:val="00DC2C6D"/>
    <w:rsid w:val="00DC2D63"/>
    <w:rsid w:val="00DC3741"/>
    <w:rsid w:val="00DC389E"/>
    <w:rsid w:val="00DC3D65"/>
    <w:rsid w:val="00DC3D83"/>
    <w:rsid w:val="00DC3FDB"/>
    <w:rsid w:val="00DC421B"/>
    <w:rsid w:val="00DC4B31"/>
    <w:rsid w:val="00DC4C92"/>
    <w:rsid w:val="00DC53C2"/>
    <w:rsid w:val="00DC56EA"/>
    <w:rsid w:val="00DC5B9C"/>
    <w:rsid w:val="00DC5EB5"/>
    <w:rsid w:val="00DC5FFA"/>
    <w:rsid w:val="00DC614A"/>
    <w:rsid w:val="00DC633A"/>
    <w:rsid w:val="00DC672B"/>
    <w:rsid w:val="00DC683F"/>
    <w:rsid w:val="00DC69D6"/>
    <w:rsid w:val="00DC6CB1"/>
    <w:rsid w:val="00DC7100"/>
    <w:rsid w:val="00DC7C10"/>
    <w:rsid w:val="00DC7F86"/>
    <w:rsid w:val="00DC7FCA"/>
    <w:rsid w:val="00DD0D0F"/>
    <w:rsid w:val="00DD0E38"/>
    <w:rsid w:val="00DD11BA"/>
    <w:rsid w:val="00DD13D4"/>
    <w:rsid w:val="00DD1AB1"/>
    <w:rsid w:val="00DD1BFE"/>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49"/>
    <w:rsid w:val="00DD6D3D"/>
    <w:rsid w:val="00DD7027"/>
    <w:rsid w:val="00DD7078"/>
    <w:rsid w:val="00DD714D"/>
    <w:rsid w:val="00DD72D5"/>
    <w:rsid w:val="00DD736D"/>
    <w:rsid w:val="00DD77DB"/>
    <w:rsid w:val="00DD79C0"/>
    <w:rsid w:val="00DD7E5C"/>
    <w:rsid w:val="00DE0485"/>
    <w:rsid w:val="00DE0651"/>
    <w:rsid w:val="00DE069A"/>
    <w:rsid w:val="00DE0D53"/>
    <w:rsid w:val="00DE0DE2"/>
    <w:rsid w:val="00DE2E56"/>
    <w:rsid w:val="00DE3566"/>
    <w:rsid w:val="00DE3E2F"/>
    <w:rsid w:val="00DE4052"/>
    <w:rsid w:val="00DE40A6"/>
    <w:rsid w:val="00DE4544"/>
    <w:rsid w:val="00DE47AE"/>
    <w:rsid w:val="00DE48B0"/>
    <w:rsid w:val="00DE4FFA"/>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826"/>
    <w:rsid w:val="00DF0B2A"/>
    <w:rsid w:val="00DF0E29"/>
    <w:rsid w:val="00DF1078"/>
    <w:rsid w:val="00DF1A4A"/>
    <w:rsid w:val="00DF1CD5"/>
    <w:rsid w:val="00DF232F"/>
    <w:rsid w:val="00DF2872"/>
    <w:rsid w:val="00DF2C3B"/>
    <w:rsid w:val="00DF359D"/>
    <w:rsid w:val="00DF440C"/>
    <w:rsid w:val="00DF4BDA"/>
    <w:rsid w:val="00DF57E3"/>
    <w:rsid w:val="00DF5D14"/>
    <w:rsid w:val="00DF5D9E"/>
    <w:rsid w:val="00DF61AE"/>
    <w:rsid w:val="00DF61EF"/>
    <w:rsid w:val="00DF62FF"/>
    <w:rsid w:val="00DF73FF"/>
    <w:rsid w:val="00DF75D1"/>
    <w:rsid w:val="00DF7742"/>
    <w:rsid w:val="00E00A8C"/>
    <w:rsid w:val="00E00FEC"/>
    <w:rsid w:val="00E0125C"/>
    <w:rsid w:val="00E0127B"/>
    <w:rsid w:val="00E0146A"/>
    <w:rsid w:val="00E01670"/>
    <w:rsid w:val="00E02123"/>
    <w:rsid w:val="00E02305"/>
    <w:rsid w:val="00E0253E"/>
    <w:rsid w:val="00E028E0"/>
    <w:rsid w:val="00E0319B"/>
    <w:rsid w:val="00E03F15"/>
    <w:rsid w:val="00E04891"/>
    <w:rsid w:val="00E04DFF"/>
    <w:rsid w:val="00E0516D"/>
    <w:rsid w:val="00E05991"/>
    <w:rsid w:val="00E05B14"/>
    <w:rsid w:val="00E05BCF"/>
    <w:rsid w:val="00E0627C"/>
    <w:rsid w:val="00E064B6"/>
    <w:rsid w:val="00E070F1"/>
    <w:rsid w:val="00E07112"/>
    <w:rsid w:val="00E1082F"/>
    <w:rsid w:val="00E109CE"/>
    <w:rsid w:val="00E10C8D"/>
    <w:rsid w:val="00E10FE7"/>
    <w:rsid w:val="00E11704"/>
    <w:rsid w:val="00E1216B"/>
    <w:rsid w:val="00E121A5"/>
    <w:rsid w:val="00E128E0"/>
    <w:rsid w:val="00E12A3F"/>
    <w:rsid w:val="00E132E4"/>
    <w:rsid w:val="00E1356A"/>
    <w:rsid w:val="00E13BD1"/>
    <w:rsid w:val="00E13C4E"/>
    <w:rsid w:val="00E13DAE"/>
    <w:rsid w:val="00E13F93"/>
    <w:rsid w:val="00E14954"/>
    <w:rsid w:val="00E149E9"/>
    <w:rsid w:val="00E14E32"/>
    <w:rsid w:val="00E15716"/>
    <w:rsid w:val="00E15A19"/>
    <w:rsid w:val="00E16E03"/>
    <w:rsid w:val="00E17838"/>
    <w:rsid w:val="00E1797C"/>
    <w:rsid w:val="00E17A91"/>
    <w:rsid w:val="00E200B5"/>
    <w:rsid w:val="00E202A9"/>
    <w:rsid w:val="00E20CBD"/>
    <w:rsid w:val="00E2101D"/>
    <w:rsid w:val="00E21030"/>
    <w:rsid w:val="00E210E5"/>
    <w:rsid w:val="00E21264"/>
    <w:rsid w:val="00E218BC"/>
    <w:rsid w:val="00E219FF"/>
    <w:rsid w:val="00E21B31"/>
    <w:rsid w:val="00E21E87"/>
    <w:rsid w:val="00E21ECF"/>
    <w:rsid w:val="00E22482"/>
    <w:rsid w:val="00E230A8"/>
    <w:rsid w:val="00E23142"/>
    <w:rsid w:val="00E233E7"/>
    <w:rsid w:val="00E234EA"/>
    <w:rsid w:val="00E235C5"/>
    <w:rsid w:val="00E236DE"/>
    <w:rsid w:val="00E240F9"/>
    <w:rsid w:val="00E2425E"/>
    <w:rsid w:val="00E24984"/>
    <w:rsid w:val="00E249B8"/>
    <w:rsid w:val="00E24FF4"/>
    <w:rsid w:val="00E254D6"/>
    <w:rsid w:val="00E2592D"/>
    <w:rsid w:val="00E262DD"/>
    <w:rsid w:val="00E263B6"/>
    <w:rsid w:val="00E265DE"/>
    <w:rsid w:val="00E26AFB"/>
    <w:rsid w:val="00E26C82"/>
    <w:rsid w:val="00E26DE2"/>
    <w:rsid w:val="00E2723D"/>
    <w:rsid w:val="00E27993"/>
    <w:rsid w:val="00E27BCB"/>
    <w:rsid w:val="00E27EB4"/>
    <w:rsid w:val="00E30003"/>
    <w:rsid w:val="00E3029D"/>
    <w:rsid w:val="00E306CD"/>
    <w:rsid w:val="00E30892"/>
    <w:rsid w:val="00E3099C"/>
    <w:rsid w:val="00E30A5F"/>
    <w:rsid w:val="00E3145F"/>
    <w:rsid w:val="00E315DB"/>
    <w:rsid w:val="00E31B57"/>
    <w:rsid w:val="00E31F6A"/>
    <w:rsid w:val="00E32183"/>
    <w:rsid w:val="00E323B9"/>
    <w:rsid w:val="00E33000"/>
    <w:rsid w:val="00E33194"/>
    <w:rsid w:val="00E334D0"/>
    <w:rsid w:val="00E337EE"/>
    <w:rsid w:val="00E33C8D"/>
    <w:rsid w:val="00E33DE2"/>
    <w:rsid w:val="00E342C2"/>
    <w:rsid w:val="00E34821"/>
    <w:rsid w:val="00E348A5"/>
    <w:rsid w:val="00E35432"/>
    <w:rsid w:val="00E356A1"/>
    <w:rsid w:val="00E35708"/>
    <w:rsid w:val="00E363DF"/>
    <w:rsid w:val="00E364D2"/>
    <w:rsid w:val="00E366C2"/>
    <w:rsid w:val="00E366C8"/>
    <w:rsid w:val="00E367BD"/>
    <w:rsid w:val="00E3692A"/>
    <w:rsid w:val="00E37347"/>
    <w:rsid w:val="00E373AC"/>
    <w:rsid w:val="00E3750B"/>
    <w:rsid w:val="00E3777D"/>
    <w:rsid w:val="00E377DA"/>
    <w:rsid w:val="00E4029F"/>
    <w:rsid w:val="00E402C8"/>
    <w:rsid w:val="00E40724"/>
    <w:rsid w:val="00E40AB8"/>
    <w:rsid w:val="00E40B75"/>
    <w:rsid w:val="00E40BC2"/>
    <w:rsid w:val="00E40C9A"/>
    <w:rsid w:val="00E40E6F"/>
    <w:rsid w:val="00E40F40"/>
    <w:rsid w:val="00E4118C"/>
    <w:rsid w:val="00E417E9"/>
    <w:rsid w:val="00E41A41"/>
    <w:rsid w:val="00E41AAE"/>
    <w:rsid w:val="00E41B31"/>
    <w:rsid w:val="00E43299"/>
    <w:rsid w:val="00E439E3"/>
    <w:rsid w:val="00E43C8D"/>
    <w:rsid w:val="00E43F98"/>
    <w:rsid w:val="00E44A95"/>
    <w:rsid w:val="00E451C7"/>
    <w:rsid w:val="00E45846"/>
    <w:rsid w:val="00E46158"/>
    <w:rsid w:val="00E47048"/>
    <w:rsid w:val="00E51129"/>
    <w:rsid w:val="00E51226"/>
    <w:rsid w:val="00E513FC"/>
    <w:rsid w:val="00E519A6"/>
    <w:rsid w:val="00E51CBB"/>
    <w:rsid w:val="00E51E46"/>
    <w:rsid w:val="00E5237E"/>
    <w:rsid w:val="00E5241C"/>
    <w:rsid w:val="00E52E03"/>
    <w:rsid w:val="00E5309E"/>
    <w:rsid w:val="00E5339D"/>
    <w:rsid w:val="00E53989"/>
    <w:rsid w:val="00E5417A"/>
    <w:rsid w:val="00E541F9"/>
    <w:rsid w:val="00E5437C"/>
    <w:rsid w:val="00E54676"/>
    <w:rsid w:val="00E55097"/>
    <w:rsid w:val="00E550B0"/>
    <w:rsid w:val="00E55327"/>
    <w:rsid w:val="00E55BD7"/>
    <w:rsid w:val="00E563DA"/>
    <w:rsid w:val="00E564C7"/>
    <w:rsid w:val="00E56588"/>
    <w:rsid w:val="00E5670D"/>
    <w:rsid w:val="00E56B27"/>
    <w:rsid w:val="00E56C45"/>
    <w:rsid w:val="00E56FB3"/>
    <w:rsid w:val="00E56FDF"/>
    <w:rsid w:val="00E5780C"/>
    <w:rsid w:val="00E579A1"/>
    <w:rsid w:val="00E60445"/>
    <w:rsid w:val="00E60638"/>
    <w:rsid w:val="00E60D0C"/>
    <w:rsid w:val="00E61194"/>
    <w:rsid w:val="00E616E6"/>
    <w:rsid w:val="00E61A02"/>
    <w:rsid w:val="00E61EC5"/>
    <w:rsid w:val="00E6208D"/>
    <w:rsid w:val="00E624BE"/>
    <w:rsid w:val="00E626EC"/>
    <w:rsid w:val="00E62E14"/>
    <w:rsid w:val="00E63137"/>
    <w:rsid w:val="00E63618"/>
    <w:rsid w:val="00E64156"/>
    <w:rsid w:val="00E642E3"/>
    <w:rsid w:val="00E64D32"/>
    <w:rsid w:val="00E65568"/>
    <w:rsid w:val="00E656D3"/>
    <w:rsid w:val="00E656FB"/>
    <w:rsid w:val="00E65CAA"/>
    <w:rsid w:val="00E65E76"/>
    <w:rsid w:val="00E66514"/>
    <w:rsid w:val="00E6679C"/>
    <w:rsid w:val="00E667ED"/>
    <w:rsid w:val="00E672AF"/>
    <w:rsid w:val="00E678CD"/>
    <w:rsid w:val="00E67F2B"/>
    <w:rsid w:val="00E7003B"/>
    <w:rsid w:val="00E70828"/>
    <w:rsid w:val="00E710A5"/>
    <w:rsid w:val="00E71124"/>
    <w:rsid w:val="00E71E7A"/>
    <w:rsid w:val="00E72345"/>
    <w:rsid w:val="00E725CA"/>
    <w:rsid w:val="00E72713"/>
    <w:rsid w:val="00E727B4"/>
    <w:rsid w:val="00E72C28"/>
    <w:rsid w:val="00E72C9B"/>
    <w:rsid w:val="00E73128"/>
    <w:rsid w:val="00E73955"/>
    <w:rsid w:val="00E73A52"/>
    <w:rsid w:val="00E73E0C"/>
    <w:rsid w:val="00E7441A"/>
    <w:rsid w:val="00E7455D"/>
    <w:rsid w:val="00E74597"/>
    <w:rsid w:val="00E747B2"/>
    <w:rsid w:val="00E748E2"/>
    <w:rsid w:val="00E751F0"/>
    <w:rsid w:val="00E7555E"/>
    <w:rsid w:val="00E755B6"/>
    <w:rsid w:val="00E7632A"/>
    <w:rsid w:val="00E76635"/>
    <w:rsid w:val="00E766DE"/>
    <w:rsid w:val="00E76FE5"/>
    <w:rsid w:val="00E77095"/>
    <w:rsid w:val="00E775B6"/>
    <w:rsid w:val="00E80B6D"/>
    <w:rsid w:val="00E80B74"/>
    <w:rsid w:val="00E812DB"/>
    <w:rsid w:val="00E81480"/>
    <w:rsid w:val="00E815FF"/>
    <w:rsid w:val="00E8167C"/>
    <w:rsid w:val="00E81860"/>
    <w:rsid w:val="00E81D9A"/>
    <w:rsid w:val="00E81F28"/>
    <w:rsid w:val="00E82197"/>
    <w:rsid w:val="00E82254"/>
    <w:rsid w:val="00E82876"/>
    <w:rsid w:val="00E82E1B"/>
    <w:rsid w:val="00E82E82"/>
    <w:rsid w:val="00E833D4"/>
    <w:rsid w:val="00E83A3E"/>
    <w:rsid w:val="00E83B1A"/>
    <w:rsid w:val="00E841B5"/>
    <w:rsid w:val="00E84797"/>
    <w:rsid w:val="00E84A2E"/>
    <w:rsid w:val="00E84A3E"/>
    <w:rsid w:val="00E84ADC"/>
    <w:rsid w:val="00E84B30"/>
    <w:rsid w:val="00E8560E"/>
    <w:rsid w:val="00E85B81"/>
    <w:rsid w:val="00E85BB5"/>
    <w:rsid w:val="00E85DB1"/>
    <w:rsid w:val="00E85FC7"/>
    <w:rsid w:val="00E86553"/>
    <w:rsid w:val="00E866C4"/>
    <w:rsid w:val="00E86875"/>
    <w:rsid w:val="00E86C02"/>
    <w:rsid w:val="00E86D77"/>
    <w:rsid w:val="00E86F67"/>
    <w:rsid w:val="00E87401"/>
    <w:rsid w:val="00E8744F"/>
    <w:rsid w:val="00E878FE"/>
    <w:rsid w:val="00E87B38"/>
    <w:rsid w:val="00E87B63"/>
    <w:rsid w:val="00E90278"/>
    <w:rsid w:val="00E90314"/>
    <w:rsid w:val="00E909AC"/>
    <w:rsid w:val="00E909E8"/>
    <w:rsid w:val="00E90C9F"/>
    <w:rsid w:val="00E90CAE"/>
    <w:rsid w:val="00E90FFD"/>
    <w:rsid w:val="00E9116A"/>
    <w:rsid w:val="00E91B30"/>
    <w:rsid w:val="00E92040"/>
    <w:rsid w:val="00E92470"/>
    <w:rsid w:val="00E925E7"/>
    <w:rsid w:val="00E92C26"/>
    <w:rsid w:val="00E92DA3"/>
    <w:rsid w:val="00E92DAA"/>
    <w:rsid w:val="00E92E57"/>
    <w:rsid w:val="00E937B2"/>
    <w:rsid w:val="00E93BE5"/>
    <w:rsid w:val="00E93DAA"/>
    <w:rsid w:val="00E93DFF"/>
    <w:rsid w:val="00E943FF"/>
    <w:rsid w:val="00E94AD0"/>
    <w:rsid w:val="00E94B91"/>
    <w:rsid w:val="00E94E1B"/>
    <w:rsid w:val="00E94E37"/>
    <w:rsid w:val="00E94F7D"/>
    <w:rsid w:val="00E95042"/>
    <w:rsid w:val="00E951A3"/>
    <w:rsid w:val="00E9525D"/>
    <w:rsid w:val="00E952E8"/>
    <w:rsid w:val="00E9585C"/>
    <w:rsid w:val="00E95EEF"/>
    <w:rsid w:val="00E965DB"/>
    <w:rsid w:val="00E977D8"/>
    <w:rsid w:val="00E97A14"/>
    <w:rsid w:val="00E97BEF"/>
    <w:rsid w:val="00E97D09"/>
    <w:rsid w:val="00EA05E5"/>
    <w:rsid w:val="00EA071E"/>
    <w:rsid w:val="00EA095D"/>
    <w:rsid w:val="00EA1462"/>
    <w:rsid w:val="00EA1B23"/>
    <w:rsid w:val="00EA207E"/>
    <w:rsid w:val="00EA21A1"/>
    <w:rsid w:val="00EA25B8"/>
    <w:rsid w:val="00EA260E"/>
    <w:rsid w:val="00EA2CD7"/>
    <w:rsid w:val="00EA2D2D"/>
    <w:rsid w:val="00EA2F14"/>
    <w:rsid w:val="00EA3287"/>
    <w:rsid w:val="00EA34C5"/>
    <w:rsid w:val="00EA3B6F"/>
    <w:rsid w:val="00EA3E69"/>
    <w:rsid w:val="00EA44F0"/>
    <w:rsid w:val="00EA45A8"/>
    <w:rsid w:val="00EA4D5E"/>
    <w:rsid w:val="00EA54EC"/>
    <w:rsid w:val="00EA578F"/>
    <w:rsid w:val="00EA5C19"/>
    <w:rsid w:val="00EA5D0A"/>
    <w:rsid w:val="00EA5E1C"/>
    <w:rsid w:val="00EA6729"/>
    <w:rsid w:val="00EA68DE"/>
    <w:rsid w:val="00EA6D75"/>
    <w:rsid w:val="00EA729A"/>
    <w:rsid w:val="00EA73F3"/>
    <w:rsid w:val="00EA7794"/>
    <w:rsid w:val="00EA7958"/>
    <w:rsid w:val="00EA7968"/>
    <w:rsid w:val="00EA7C11"/>
    <w:rsid w:val="00EB0326"/>
    <w:rsid w:val="00EB0446"/>
    <w:rsid w:val="00EB0986"/>
    <w:rsid w:val="00EB0AAB"/>
    <w:rsid w:val="00EB135E"/>
    <w:rsid w:val="00EB1E0C"/>
    <w:rsid w:val="00EB3070"/>
    <w:rsid w:val="00EB363B"/>
    <w:rsid w:val="00EB3B60"/>
    <w:rsid w:val="00EB4CFF"/>
    <w:rsid w:val="00EB528E"/>
    <w:rsid w:val="00EB5809"/>
    <w:rsid w:val="00EB5C19"/>
    <w:rsid w:val="00EB5F2B"/>
    <w:rsid w:val="00EB62E3"/>
    <w:rsid w:val="00EB63D2"/>
    <w:rsid w:val="00EB64E9"/>
    <w:rsid w:val="00EB6640"/>
    <w:rsid w:val="00EB6788"/>
    <w:rsid w:val="00EB730B"/>
    <w:rsid w:val="00EB731D"/>
    <w:rsid w:val="00EB741D"/>
    <w:rsid w:val="00EB749B"/>
    <w:rsid w:val="00EB7592"/>
    <w:rsid w:val="00EB7804"/>
    <w:rsid w:val="00EC0912"/>
    <w:rsid w:val="00EC1261"/>
    <w:rsid w:val="00EC158C"/>
    <w:rsid w:val="00EC1F65"/>
    <w:rsid w:val="00EC2012"/>
    <w:rsid w:val="00EC24A8"/>
    <w:rsid w:val="00EC26A2"/>
    <w:rsid w:val="00EC2891"/>
    <w:rsid w:val="00EC2A32"/>
    <w:rsid w:val="00EC2A7B"/>
    <w:rsid w:val="00EC2BBF"/>
    <w:rsid w:val="00EC2C0E"/>
    <w:rsid w:val="00EC303E"/>
    <w:rsid w:val="00EC3DC3"/>
    <w:rsid w:val="00EC4327"/>
    <w:rsid w:val="00EC4579"/>
    <w:rsid w:val="00EC4625"/>
    <w:rsid w:val="00EC478A"/>
    <w:rsid w:val="00EC4C3B"/>
    <w:rsid w:val="00EC4FB6"/>
    <w:rsid w:val="00EC59F1"/>
    <w:rsid w:val="00EC610D"/>
    <w:rsid w:val="00EC62FB"/>
    <w:rsid w:val="00EC641E"/>
    <w:rsid w:val="00EC6A3A"/>
    <w:rsid w:val="00EC6B65"/>
    <w:rsid w:val="00EC6BD1"/>
    <w:rsid w:val="00EC7467"/>
    <w:rsid w:val="00EC77A8"/>
    <w:rsid w:val="00EC7D95"/>
    <w:rsid w:val="00ED04C4"/>
    <w:rsid w:val="00ED0561"/>
    <w:rsid w:val="00ED0C17"/>
    <w:rsid w:val="00ED0D2A"/>
    <w:rsid w:val="00ED126F"/>
    <w:rsid w:val="00ED1416"/>
    <w:rsid w:val="00ED2C78"/>
    <w:rsid w:val="00ED373E"/>
    <w:rsid w:val="00ED382C"/>
    <w:rsid w:val="00ED3991"/>
    <w:rsid w:val="00ED3AFA"/>
    <w:rsid w:val="00ED3C8F"/>
    <w:rsid w:val="00ED43AB"/>
    <w:rsid w:val="00ED4B50"/>
    <w:rsid w:val="00ED4EE3"/>
    <w:rsid w:val="00ED5238"/>
    <w:rsid w:val="00ED57FC"/>
    <w:rsid w:val="00ED5F6C"/>
    <w:rsid w:val="00ED643E"/>
    <w:rsid w:val="00ED68F8"/>
    <w:rsid w:val="00ED6FB5"/>
    <w:rsid w:val="00ED7191"/>
    <w:rsid w:val="00ED7548"/>
    <w:rsid w:val="00ED7A29"/>
    <w:rsid w:val="00ED7C1D"/>
    <w:rsid w:val="00EE04D9"/>
    <w:rsid w:val="00EE0AFA"/>
    <w:rsid w:val="00EE14D7"/>
    <w:rsid w:val="00EE184A"/>
    <w:rsid w:val="00EE1A02"/>
    <w:rsid w:val="00EE1D2A"/>
    <w:rsid w:val="00EE2628"/>
    <w:rsid w:val="00EE2753"/>
    <w:rsid w:val="00EE27DC"/>
    <w:rsid w:val="00EE2940"/>
    <w:rsid w:val="00EE3AD3"/>
    <w:rsid w:val="00EE3F49"/>
    <w:rsid w:val="00EE3FE1"/>
    <w:rsid w:val="00EE4862"/>
    <w:rsid w:val="00EE4E6A"/>
    <w:rsid w:val="00EE5014"/>
    <w:rsid w:val="00EE61EA"/>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552"/>
    <w:rsid w:val="00EF282D"/>
    <w:rsid w:val="00EF2A92"/>
    <w:rsid w:val="00EF2EAB"/>
    <w:rsid w:val="00EF3D7A"/>
    <w:rsid w:val="00EF41DA"/>
    <w:rsid w:val="00EF47DF"/>
    <w:rsid w:val="00EF49F9"/>
    <w:rsid w:val="00EF533E"/>
    <w:rsid w:val="00EF538E"/>
    <w:rsid w:val="00EF5672"/>
    <w:rsid w:val="00EF5707"/>
    <w:rsid w:val="00EF5829"/>
    <w:rsid w:val="00EF5B5D"/>
    <w:rsid w:val="00EF5B9B"/>
    <w:rsid w:val="00EF5E4F"/>
    <w:rsid w:val="00EF6DC1"/>
    <w:rsid w:val="00EF6E5C"/>
    <w:rsid w:val="00EF6E65"/>
    <w:rsid w:val="00EF71D7"/>
    <w:rsid w:val="00EF733F"/>
    <w:rsid w:val="00EF73AD"/>
    <w:rsid w:val="00EF73C9"/>
    <w:rsid w:val="00EF75D7"/>
    <w:rsid w:val="00EF76F3"/>
    <w:rsid w:val="00F007BA"/>
    <w:rsid w:val="00F00C2A"/>
    <w:rsid w:val="00F00D07"/>
    <w:rsid w:val="00F00D41"/>
    <w:rsid w:val="00F016E5"/>
    <w:rsid w:val="00F02BFD"/>
    <w:rsid w:val="00F02D21"/>
    <w:rsid w:val="00F02D28"/>
    <w:rsid w:val="00F02E27"/>
    <w:rsid w:val="00F03501"/>
    <w:rsid w:val="00F0363F"/>
    <w:rsid w:val="00F03914"/>
    <w:rsid w:val="00F04060"/>
    <w:rsid w:val="00F0592A"/>
    <w:rsid w:val="00F05E6D"/>
    <w:rsid w:val="00F06E0F"/>
    <w:rsid w:val="00F06F70"/>
    <w:rsid w:val="00F07200"/>
    <w:rsid w:val="00F07683"/>
    <w:rsid w:val="00F07F65"/>
    <w:rsid w:val="00F10607"/>
    <w:rsid w:val="00F1076B"/>
    <w:rsid w:val="00F10774"/>
    <w:rsid w:val="00F10886"/>
    <w:rsid w:val="00F10992"/>
    <w:rsid w:val="00F110A1"/>
    <w:rsid w:val="00F11444"/>
    <w:rsid w:val="00F11723"/>
    <w:rsid w:val="00F11739"/>
    <w:rsid w:val="00F11F59"/>
    <w:rsid w:val="00F12224"/>
    <w:rsid w:val="00F12569"/>
    <w:rsid w:val="00F128E3"/>
    <w:rsid w:val="00F12A21"/>
    <w:rsid w:val="00F13962"/>
    <w:rsid w:val="00F13BB6"/>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8A7"/>
    <w:rsid w:val="00F17A50"/>
    <w:rsid w:val="00F17A62"/>
    <w:rsid w:val="00F20314"/>
    <w:rsid w:val="00F219BF"/>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D95"/>
    <w:rsid w:val="00F271FC"/>
    <w:rsid w:val="00F27801"/>
    <w:rsid w:val="00F27E9C"/>
    <w:rsid w:val="00F302ED"/>
    <w:rsid w:val="00F30A81"/>
    <w:rsid w:val="00F30EA0"/>
    <w:rsid w:val="00F30FD7"/>
    <w:rsid w:val="00F3152A"/>
    <w:rsid w:val="00F315E9"/>
    <w:rsid w:val="00F316E2"/>
    <w:rsid w:val="00F317FA"/>
    <w:rsid w:val="00F31D60"/>
    <w:rsid w:val="00F328B3"/>
    <w:rsid w:val="00F32918"/>
    <w:rsid w:val="00F32CA0"/>
    <w:rsid w:val="00F3368F"/>
    <w:rsid w:val="00F33C88"/>
    <w:rsid w:val="00F34169"/>
    <w:rsid w:val="00F34189"/>
    <w:rsid w:val="00F341ED"/>
    <w:rsid w:val="00F34233"/>
    <w:rsid w:val="00F34838"/>
    <w:rsid w:val="00F34C7E"/>
    <w:rsid w:val="00F35CF5"/>
    <w:rsid w:val="00F35D56"/>
    <w:rsid w:val="00F35DE2"/>
    <w:rsid w:val="00F3609F"/>
    <w:rsid w:val="00F36940"/>
    <w:rsid w:val="00F36990"/>
    <w:rsid w:val="00F37555"/>
    <w:rsid w:val="00F37619"/>
    <w:rsid w:val="00F37DA3"/>
    <w:rsid w:val="00F40222"/>
    <w:rsid w:val="00F40239"/>
    <w:rsid w:val="00F40383"/>
    <w:rsid w:val="00F40517"/>
    <w:rsid w:val="00F41819"/>
    <w:rsid w:val="00F42A09"/>
    <w:rsid w:val="00F43B88"/>
    <w:rsid w:val="00F43C9A"/>
    <w:rsid w:val="00F43CBF"/>
    <w:rsid w:val="00F43EB1"/>
    <w:rsid w:val="00F43FCC"/>
    <w:rsid w:val="00F44936"/>
    <w:rsid w:val="00F45256"/>
    <w:rsid w:val="00F45781"/>
    <w:rsid w:val="00F45845"/>
    <w:rsid w:val="00F4589C"/>
    <w:rsid w:val="00F46B15"/>
    <w:rsid w:val="00F47FD8"/>
    <w:rsid w:val="00F509E4"/>
    <w:rsid w:val="00F50CD8"/>
    <w:rsid w:val="00F50ECB"/>
    <w:rsid w:val="00F50F32"/>
    <w:rsid w:val="00F510EA"/>
    <w:rsid w:val="00F518F1"/>
    <w:rsid w:val="00F51B71"/>
    <w:rsid w:val="00F51BB3"/>
    <w:rsid w:val="00F51F76"/>
    <w:rsid w:val="00F522A1"/>
    <w:rsid w:val="00F53741"/>
    <w:rsid w:val="00F538D6"/>
    <w:rsid w:val="00F5399E"/>
    <w:rsid w:val="00F5418A"/>
    <w:rsid w:val="00F54927"/>
    <w:rsid w:val="00F552FA"/>
    <w:rsid w:val="00F5580D"/>
    <w:rsid w:val="00F55A46"/>
    <w:rsid w:val="00F56356"/>
    <w:rsid w:val="00F566CB"/>
    <w:rsid w:val="00F5680F"/>
    <w:rsid w:val="00F56CB4"/>
    <w:rsid w:val="00F56F00"/>
    <w:rsid w:val="00F57036"/>
    <w:rsid w:val="00F5729C"/>
    <w:rsid w:val="00F574AD"/>
    <w:rsid w:val="00F575B7"/>
    <w:rsid w:val="00F6047B"/>
    <w:rsid w:val="00F6065A"/>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4C33"/>
    <w:rsid w:val="00F64CF4"/>
    <w:rsid w:val="00F653D7"/>
    <w:rsid w:val="00F6569B"/>
    <w:rsid w:val="00F6576E"/>
    <w:rsid w:val="00F658C4"/>
    <w:rsid w:val="00F6593A"/>
    <w:rsid w:val="00F66320"/>
    <w:rsid w:val="00F66A16"/>
    <w:rsid w:val="00F66E4D"/>
    <w:rsid w:val="00F673FD"/>
    <w:rsid w:val="00F67A6C"/>
    <w:rsid w:val="00F7076B"/>
    <w:rsid w:val="00F70D9A"/>
    <w:rsid w:val="00F71085"/>
    <w:rsid w:val="00F720A7"/>
    <w:rsid w:val="00F721C8"/>
    <w:rsid w:val="00F72201"/>
    <w:rsid w:val="00F7269A"/>
    <w:rsid w:val="00F72C37"/>
    <w:rsid w:val="00F7310E"/>
    <w:rsid w:val="00F73CD2"/>
    <w:rsid w:val="00F73FA6"/>
    <w:rsid w:val="00F74797"/>
    <w:rsid w:val="00F74DE0"/>
    <w:rsid w:val="00F74EF7"/>
    <w:rsid w:val="00F7545F"/>
    <w:rsid w:val="00F755B0"/>
    <w:rsid w:val="00F77500"/>
    <w:rsid w:val="00F77666"/>
    <w:rsid w:val="00F77826"/>
    <w:rsid w:val="00F7795E"/>
    <w:rsid w:val="00F77FA2"/>
    <w:rsid w:val="00F80107"/>
    <w:rsid w:val="00F804DB"/>
    <w:rsid w:val="00F80654"/>
    <w:rsid w:val="00F807A3"/>
    <w:rsid w:val="00F80DA7"/>
    <w:rsid w:val="00F81260"/>
    <w:rsid w:val="00F82100"/>
    <w:rsid w:val="00F82DB2"/>
    <w:rsid w:val="00F82E9F"/>
    <w:rsid w:val="00F83BC6"/>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DD"/>
    <w:rsid w:val="00F91376"/>
    <w:rsid w:val="00F91B85"/>
    <w:rsid w:val="00F92510"/>
    <w:rsid w:val="00F92578"/>
    <w:rsid w:val="00F925B0"/>
    <w:rsid w:val="00F925D2"/>
    <w:rsid w:val="00F928C3"/>
    <w:rsid w:val="00F92904"/>
    <w:rsid w:val="00F9304D"/>
    <w:rsid w:val="00F93237"/>
    <w:rsid w:val="00F934AC"/>
    <w:rsid w:val="00F93813"/>
    <w:rsid w:val="00F93D56"/>
    <w:rsid w:val="00F9403A"/>
    <w:rsid w:val="00F943F2"/>
    <w:rsid w:val="00F94519"/>
    <w:rsid w:val="00F94747"/>
    <w:rsid w:val="00F94783"/>
    <w:rsid w:val="00F94DBB"/>
    <w:rsid w:val="00F95118"/>
    <w:rsid w:val="00F95475"/>
    <w:rsid w:val="00F95AB5"/>
    <w:rsid w:val="00F962AA"/>
    <w:rsid w:val="00F966E1"/>
    <w:rsid w:val="00F96B10"/>
    <w:rsid w:val="00F96E04"/>
    <w:rsid w:val="00F97239"/>
    <w:rsid w:val="00F9739D"/>
    <w:rsid w:val="00F973EF"/>
    <w:rsid w:val="00F974C6"/>
    <w:rsid w:val="00F975CB"/>
    <w:rsid w:val="00F97A63"/>
    <w:rsid w:val="00F97AB5"/>
    <w:rsid w:val="00F97E72"/>
    <w:rsid w:val="00FA045F"/>
    <w:rsid w:val="00FA144F"/>
    <w:rsid w:val="00FA1503"/>
    <w:rsid w:val="00FA1811"/>
    <w:rsid w:val="00FA1F7A"/>
    <w:rsid w:val="00FA2306"/>
    <w:rsid w:val="00FA24BC"/>
    <w:rsid w:val="00FA24EF"/>
    <w:rsid w:val="00FA26C7"/>
    <w:rsid w:val="00FA2A66"/>
    <w:rsid w:val="00FA2C8F"/>
    <w:rsid w:val="00FA2E3E"/>
    <w:rsid w:val="00FA32D1"/>
    <w:rsid w:val="00FA3380"/>
    <w:rsid w:val="00FA3E71"/>
    <w:rsid w:val="00FA4343"/>
    <w:rsid w:val="00FA5371"/>
    <w:rsid w:val="00FA5D56"/>
    <w:rsid w:val="00FA5F04"/>
    <w:rsid w:val="00FA64EE"/>
    <w:rsid w:val="00FA6BA6"/>
    <w:rsid w:val="00FA6CFF"/>
    <w:rsid w:val="00FA6D51"/>
    <w:rsid w:val="00FA6EF0"/>
    <w:rsid w:val="00FA7C17"/>
    <w:rsid w:val="00FB0577"/>
    <w:rsid w:val="00FB08EB"/>
    <w:rsid w:val="00FB093A"/>
    <w:rsid w:val="00FB1745"/>
    <w:rsid w:val="00FB18EE"/>
    <w:rsid w:val="00FB1AC2"/>
    <w:rsid w:val="00FB1DC3"/>
    <w:rsid w:val="00FB28D4"/>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B08"/>
    <w:rsid w:val="00FC01A8"/>
    <w:rsid w:val="00FC0469"/>
    <w:rsid w:val="00FC074C"/>
    <w:rsid w:val="00FC1017"/>
    <w:rsid w:val="00FC104D"/>
    <w:rsid w:val="00FC1279"/>
    <w:rsid w:val="00FC1F85"/>
    <w:rsid w:val="00FC20A7"/>
    <w:rsid w:val="00FC2A35"/>
    <w:rsid w:val="00FC2E76"/>
    <w:rsid w:val="00FC34A6"/>
    <w:rsid w:val="00FC40AA"/>
    <w:rsid w:val="00FC4437"/>
    <w:rsid w:val="00FC489F"/>
    <w:rsid w:val="00FC4CA3"/>
    <w:rsid w:val="00FC54E5"/>
    <w:rsid w:val="00FC59F0"/>
    <w:rsid w:val="00FC5ADF"/>
    <w:rsid w:val="00FC5C7D"/>
    <w:rsid w:val="00FC5E20"/>
    <w:rsid w:val="00FC5EAD"/>
    <w:rsid w:val="00FC628F"/>
    <w:rsid w:val="00FC6CA4"/>
    <w:rsid w:val="00FC71E1"/>
    <w:rsid w:val="00FC740E"/>
    <w:rsid w:val="00FC756D"/>
    <w:rsid w:val="00FC774F"/>
    <w:rsid w:val="00FC7758"/>
    <w:rsid w:val="00FC78A1"/>
    <w:rsid w:val="00FD08D7"/>
    <w:rsid w:val="00FD0E15"/>
    <w:rsid w:val="00FD1693"/>
    <w:rsid w:val="00FD1A0C"/>
    <w:rsid w:val="00FD1A4B"/>
    <w:rsid w:val="00FD3214"/>
    <w:rsid w:val="00FD3445"/>
    <w:rsid w:val="00FD3571"/>
    <w:rsid w:val="00FD3F91"/>
    <w:rsid w:val="00FD4359"/>
    <w:rsid w:val="00FD461A"/>
    <w:rsid w:val="00FD4675"/>
    <w:rsid w:val="00FD4C8E"/>
    <w:rsid w:val="00FD4F1C"/>
    <w:rsid w:val="00FD558A"/>
    <w:rsid w:val="00FD58BE"/>
    <w:rsid w:val="00FD5BA5"/>
    <w:rsid w:val="00FD5D61"/>
    <w:rsid w:val="00FD5DEC"/>
    <w:rsid w:val="00FD61A3"/>
    <w:rsid w:val="00FD64A1"/>
    <w:rsid w:val="00FD692C"/>
    <w:rsid w:val="00FD7086"/>
    <w:rsid w:val="00FD76D5"/>
    <w:rsid w:val="00FD7B0E"/>
    <w:rsid w:val="00FE0351"/>
    <w:rsid w:val="00FE0394"/>
    <w:rsid w:val="00FE08E3"/>
    <w:rsid w:val="00FE08F1"/>
    <w:rsid w:val="00FE0A05"/>
    <w:rsid w:val="00FE0B13"/>
    <w:rsid w:val="00FE0C50"/>
    <w:rsid w:val="00FE0C73"/>
    <w:rsid w:val="00FE0FCA"/>
    <w:rsid w:val="00FE10FF"/>
    <w:rsid w:val="00FE1441"/>
    <w:rsid w:val="00FE15FF"/>
    <w:rsid w:val="00FE1C16"/>
    <w:rsid w:val="00FE2404"/>
    <w:rsid w:val="00FE2412"/>
    <w:rsid w:val="00FE246B"/>
    <w:rsid w:val="00FE29A0"/>
    <w:rsid w:val="00FE2A44"/>
    <w:rsid w:val="00FE3193"/>
    <w:rsid w:val="00FE33A2"/>
    <w:rsid w:val="00FE3A28"/>
    <w:rsid w:val="00FE3F33"/>
    <w:rsid w:val="00FE4609"/>
    <w:rsid w:val="00FE49FC"/>
    <w:rsid w:val="00FE4B92"/>
    <w:rsid w:val="00FE4F50"/>
    <w:rsid w:val="00FE560D"/>
    <w:rsid w:val="00FE586F"/>
    <w:rsid w:val="00FE5F5B"/>
    <w:rsid w:val="00FE601F"/>
    <w:rsid w:val="00FE6B7A"/>
    <w:rsid w:val="00FE74E3"/>
    <w:rsid w:val="00FE79B9"/>
    <w:rsid w:val="00FE7E8F"/>
    <w:rsid w:val="00FF01F9"/>
    <w:rsid w:val="00FF0444"/>
    <w:rsid w:val="00FF10C3"/>
    <w:rsid w:val="00FF160D"/>
    <w:rsid w:val="00FF1EE4"/>
    <w:rsid w:val="00FF2478"/>
    <w:rsid w:val="00FF24AC"/>
    <w:rsid w:val="00FF2BB9"/>
    <w:rsid w:val="00FF311D"/>
    <w:rsid w:val="00FF3FEF"/>
    <w:rsid w:val="00FF40BD"/>
    <w:rsid w:val="00FF428F"/>
    <w:rsid w:val="00FF437E"/>
    <w:rsid w:val="00FF46F2"/>
    <w:rsid w:val="00FF47DD"/>
    <w:rsid w:val="00FF5805"/>
    <w:rsid w:val="00FF58B4"/>
    <w:rsid w:val="00FF5AAD"/>
    <w:rsid w:val="00FF5C9F"/>
    <w:rsid w:val="00FF6510"/>
    <w:rsid w:val="00FF6C55"/>
    <w:rsid w:val="00FF6FD0"/>
    <w:rsid w:val="00FF7018"/>
    <w:rsid w:val="00FF7633"/>
    <w:rsid w:val="00FF777C"/>
    <w:rsid w:val="00FF77D0"/>
    <w:rsid w:val="00FF7C2E"/>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A8980E"/>
  <w15:docId w15:val="{725EA745-B982-4579-9E6B-40CD2CE0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
    <w:name w:val="Normal"/>
    <w:rsid w:val="00C43B11"/>
    <w:pPr>
      <w:bidi/>
      <w:spacing w:before="0" w:after="0" w:line="240" w:lineRule="auto"/>
    </w:pPr>
    <w:rPr>
      <w:rFonts w:ascii="Times New Roman" w:eastAsia="Times New Roman" w:hAnsi="Times New Roman" w:cs="Times New Roman"/>
      <w:sz w:val="24"/>
      <w:szCs w:val="24"/>
    </w:rPr>
  </w:style>
  <w:style w:type="paragraph" w:styleId="18">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f"/>
    <w:next w:val="af"/>
    <w:link w:val="19"/>
    <w:uiPriority w:val="9"/>
    <w:qFormat/>
    <w:rsid w:val="003A1D7A"/>
    <w:pPr>
      <w:widowControl w:val="0"/>
      <w:outlineLvl w:val="0"/>
    </w:pPr>
    <w:rPr>
      <w:b/>
      <w:bCs/>
      <w:caps/>
      <w:spacing w:val="15"/>
      <w:sz w:val="36"/>
      <w:szCs w:val="36"/>
    </w:rPr>
  </w:style>
  <w:style w:type="paragraph" w:styleId="2b">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
    <w:next w:val="af"/>
    <w:link w:val="2c"/>
    <w:unhideWhenUsed/>
    <w:qFormat/>
    <w:rsid w:val="003A1D7A"/>
    <w:pPr>
      <w:widowControl w:val="0"/>
      <w:outlineLvl w:val="1"/>
    </w:pPr>
    <w:rPr>
      <w:b/>
      <w:bCs/>
      <w:caps/>
      <w:spacing w:val="15"/>
      <w:sz w:val="32"/>
      <w:szCs w:val="32"/>
    </w:rPr>
  </w:style>
  <w:style w:type="paragraph" w:styleId="35">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f"/>
    <w:next w:val="af"/>
    <w:link w:val="36"/>
    <w:unhideWhenUsed/>
    <w:qFormat/>
    <w:rsid w:val="001611C6"/>
    <w:pPr>
      <w:widowControl w:val="0"/>
      <w:bidi w:val="0"/>
      <w:spacing w:before="300"/>
      <w:outlineLvl w:val="2"/>
    </w:pPr>
    <w:rPr>
      <w:bCs/>
      <w:caps/>
      <w:spacing w:val="15"/>
      <w:sz w:val="28"/>
      <w:szCs w:val="28"/>
    </w:rPr>
  </w:style>
  <w:style w:type="paragraph" w:styleId="45">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Char Char"/>
    <w:basedOn w:val="af"/>
    <w:next w:val="af"/>
    <w:link w:val="46"/>
    <w:unhideWhenUsed/>
    <w:qFormat/>
    <w:rsid w:val="003A1D7A"/>
    <w:pPr>
      <w:bidi w:val="0"/>
      <w:spacing w:before="300"/>
      <w:outlineLvl w:val="3"/>
    </w:pPr>
    <w:rPr>
      <w:b/>
      <w:bCs/>
      <w:caps/>
      <w:spacing w:val="10"/>
    </w:rPr>
  </w:style>
  <w:style w:type="paragraph" w:styleId="55">
    <w:name w:val="heading 5"/>
    <w:aliases w:val=" תו12,ASAPHeading 5,Heading 5 Char Char,Heading 5 תו,תו12"/>
    <w:basedOn w:val="af"/>
    <w:next w:val="af"/>
    <w:link w:val="56"/>
    <w:unhideWhenUsed/>
    <w:qFormat/>
    <w:rsid w:val="003A1D7A"/>
    <w:pPr>
      <w:widowControl w:val="0"/>
      <w:bidi w:val="0"/>
      <w:spacing w:before="300"/>
      <w:outlineLvl w:val="4"/>
    </w:pPr>
    <w:rPr>
      <w:b/>
      <w:bCs/>
      <w:caps/>
      <w:spacing w:val="10"/>
    </w:rPr>
  </w:style>
  <w:style w:type="paragraph" w:styleId="62">
    <w:name w:val="heading 6"/>
    <w:aliases w:val="ASAPHeading 6"/>
    <w:basedOn w:val="af"/>
    <w:next w:val="af"/>
    <w:link w:val="63"/>
    <w:unhideWhenUsed/>
    <w:qFormat/>
    <w:rsid w:val="00066383"/>
    <w:pPr>
      <w:widowControl w:val="0"/>
      <w:bidi w:val="0"/>
      <w:spacing w:before="300"/>
      <w:outlineLvl w:val="5"/>
    </w:pPr>
    <w:rPr>
      <w:b/>
      <w:bCs/>
      <w:caps/>
      <w:spacing w:val="10"/>
    </w:rPr>
  </w:style>
  <w:style w:type="paragraph" w:styleId="71">
    <w:name w:val="heading 7"/>
    <w:aliases w:val="ASAPHeading 7"/>
    <w:basedOn w:val="af"/>
    <w:next w:val="af"/>
    <w:link w:val="72"/>
    <w:unhideWhenUsed/>
    <w:qFormat/>
    <w:rsid w:val="003A1D7A"/>
    <w:pPr>
      <w:widowControl w:val="0"/>
      <w:bidi w:val="0"/>
      <w:spacing w:before="300"/>
      <w:outlineLvl w:val="6"/>
    </w:pPr>
    <w:rPr>
      <w:b/>
      <w:bCs/>
      <w:caps/>
      <w:spacing w:val="10"/>
    </w:rPr>
  </w:style>
  <w:style w:type="paragraph" w:styleId="8">
    <w:name w:val="heading 8"/>
    <w:aliases w:val="ASAPHeading 8"/>
    <w:basedOn w:val="af"/>
    <w:next w:val="af"/>
    <w:link w:val="80"/>
    <w:unhideWhenUsed/>
    <w:qFormat/>
    <w:rsid w:val="00014182"/>
    <w:pPr>
      <w:bidi w:val="0"/>
      <w:spacing w:before="300"/>
      <w:outlineLvl w:val="7"/>
    </w:pPr>
    <w:rPr>
      <w:caps/>
      <w:spacing w:val="10"/>
      <w:sz w:val="18"/>
      <w:szCs w:val="18"/>
    </w:rPr>
  </w:style>
  <w:style w:type="paragraph" w:styleId="9">
    <w:name w:val="heading 9"/>
    <w:aliases w:val="ASAPHeading 9"/>
    <w:basedOn w:val="af"/>
    <w:next w:val="af"/>
    <w:link w:val="90"/>
    <w:unhideWhenUsed/>
    <w:qFormat/>
    <w:rsid w:val="00014182"/>
    <w:pPr>
      <w:bidi w:val="0"/>
      <w:spacing w:before="300"/>
      <w:outlineLvl w:val="8"/>
    </w:pPr>
    <w:rPr>
      <w:i/>
      <w:caps/>
      <w:spacing w:val="10"/>
      <w:sz w:val="18"/>
      <w:szCs w:val="18"/>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f0"/>
    <w:link w:val="18"/>
    <w:uiPriority w:val="9"/>
    <w:rsid w:val="003A1D7A"/>
    <w:rPr>
      <w:rFonts w:ascii="Times New Roman" w:hAnsi="Times New Roman" w:cs="David"/>
      <w:b/>
      <w:bCs/>
      <w:caps/>
      <w:spacing w:val="15"/>
      <w:sz w:val="36"/>
      <w:szCs w:val="36"/>
    </w:rPr>
  </w:style>
  <w:style w:type="paragraph" w:styleId="af3">
    <w:name w:val="Quote"/>
    <w:basedOn w:val="af"/>
    <w:next w:val="af"/>
    <w:link w:val="af4"/>
    <w:uiPriority w:val="29"/>
    <w:qFormat/>
    <w:rsid w:val="003A1D7A"/>
    <w:pPr>
      <w:widowControl w:val="0"/>
      <w:ind w:left="567" w:right="567"/>
    </w:pPr>
    <w:rPr>
      <w:i/>
      <w:iCs/>
    </w:rPr>
  </w:style>
  <w:style w:type="character" w:customStyle="1" w:styleId="af4">
    <w:name w:val="ציטוט תו"/>
    <w:basedOn w:val="af0"/>
    <w:link w:val="af3"/>
    <w:uiPriority w:val="29"/>
    <w:rsid w:val="003A1D7A"/>
    <w:rPr>
      <w:rFonts w:ascii="Times New Roman" w:hAnsi="Times New Roman" w:cs="David"/>
      <w:i/>
      <w:iCs/>
      <w:sz w:val="24"/>
      <w:szCs w:val="24"/>
    </w:rPr>
  </w:style>
  <w:style w:type="character" w:customStyle="1" w:styleId="2c">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0"/>
    <w:link w:val="2b"/>
    <w:rsid w:val="003A1D7A"/>
    <w:rPr>
      <w:rFonts w:ascii="Times New Roman" w:hAnsi="Times New Roman" w:cs="David"/>
      <w:b/>
      <w:bCs/>
      <w:caps/>
      <w:spacing w:val="15"/>
      <w:sz w:val="32"/>
      <w:szCs w:val="32"/>
    </w:rPr>
  </w:style>
  <w:style w:type="character" w:customStyle="1" w:styleId="36">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0"/>
    <w:link w:val="35"/>
    <w:rsid w:val="001611C6"/>
    <w:rPr>
      <w:rFonts w:ascii="Times New Roman" w:hAnsi="Times New Roman" w:cs="David"/>
      <w:bCs/>
      <w:caps/>
      <w:spacing w:val="15"/>
      <w:sz w:val="28"/>
      <w:szCs w:val="28"/>
    </w:rPr>
  </w:style>
  <w:style w:type="character" w:customStyle="1" w:styleId="46">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0"/>
    <w:link w:val="45"/>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f0"/>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f0"/>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f0"/>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0"/>
    <w:link w:val="8"/>
    <w:rsid w:val="00014182"/>
    <w:rPr>
      <w:caps/>
      <w:spacing w:val="10"/>
      <w:sz w:val="18"/>
      <w:szCs w:val="18"/>
    </w:rPr>
  </w:style>
  <w:style w:type="character" w:customStyle="1" w:styleId="90">
    <w:name w:val="כותרת 9 תו"/>
    <w:aliases w:val="ASAPHeading 9 תו"/>
    <w:basedOn w:val="af0"/>
    <w:link w:val="9"/>
    <w:rsid w:val="00014182"/>
    <w:rPr>
      <w:i/>
      <w:caps/>
      <w:spacing w:val="10"/>
      <w:sz w:val="18"/>
      <w:szCs w:val="18"/>
    </w:rPr>
  </w:style>
  <w:style w:type="paragraph" w:styleId="af5">
    <w:name w:val="caption"/>
    <w:basedOn w:val="af"/>
    <w:next w:val="af"/>
    <w:uiPriority w:val="35"/>
    <w:semiHidden/>
    <w:unhideWhenUsed/>
    <w:qFormat/>
    <w:rsid w:val="00014182"/>
    <w:pPr>
      <w:bidi w:val="0"/>
    </w:pPr>
    <w:rPr>
      <w:b/>
      <w:bCs/>
      <w:color w:val="365F91" w:themeColor="accent1" w:themeShade="BF"/>
      <w:sz w:val="16"/>
      <w:szCs w:val="16"/>
    </w:rPr>
  </w:style>
  <w:style w:type="paragraph" w:styleId="af6">
    <w:name w:val="TOC Heading"/>
    <w:basedOn w:val="18"/>
    <w:next w:val="af"/>
    <w:uiPriority w:val="39"/>
    <w:unhideWhenUsed/>
    <w:qFormat/>
    <w:rsid w:val="00014182"/>
    <w:pPr>
      <w:bidi w:val="0"/>
      <w:outlineLvl w:val="9"/>
    </w:pPr>
    <w:rPr>
      <w:lang w:bidi="en-US"/>
    </w:rPr>
  </w:style>
  <w:style w:type="paragraph" w:styleId="TOC3">
    <w:name w:val="toc 3"/>
    <w:basedOn w:val="af"/>
    <w:next w:val="af"/>
    <w:autoRedefine/>
    <w:uiPriority w:val="39"/>
    <w:unhideWhenUsed/>
    <w:rsid w:val="00600BFA"/>
    <w:pPr>
      <w:ind w:left="480"/>
    </w:pPr>
    <w:rPr>
      <w:rFonts w:asciiTheme="minorHAnsi" w:hAnsiTheme="minorHAnsi" w:cstheme="minorHAnsi"/>
      <w:i/>
      <w:iCs/>
      <w:sz w:val="20"/>
      <w:szCs w:val="20"/>
    </w:rPr>
  </w:style>
  <w:style w:type="paragraph" w:styleId="TOC1">
    <w:name w:val="toc 1"/>
    <w:aliases w:val="TochenMichraz"/>
    <w:basedOn w:val="af"/>
    <w:next w:val="af"/>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f"/>
    <w:next w:val="af"/>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f"/>
    <w:next w:val="af"/>
    <w:autoRedefine/>
    <w:uiPriority w:val="39"/>
    <w:unhideWhenUsed/>
    <w:rsid w:val="00600BFA"/>
    <w:pPr>
      <w:ind w:left="1440"/>
    </w:pPr>
    <w:rPr>
      <w:rFonts w:asciiTheme="minorHAnsi" w:hAnsiTheme="minorHAnsi" w:cstheme="minorHAnsi"/>
      <w:sz w:val="18"/>
      <w:szCs w:val="18"/>
    </w:rPr>
  </w:style>
  <w:style w:type="paragraph" w:styleId="TOC6">
    <w:name w:val="toc 6"/>
    <w:basedOn w:val="af"/>
    <w:next w:val="af"/>
    <w:autoRedefine/>
    <w:uiPriority w:val="39"/>
    <w:unhideWhenUsed/>
    <w:rsid w:val="00600BFA"/>
    <w:pPr>
      <w:ind w:left="1200"/>
    </w:pPr>
    <w:rPr>
      <w:rFonts w:asciiTheme="minorHAnsi" w:hAnsiTheme="minorHAnsi" w:cstheme="minorHAnsi"/>
      <w:sz w:val="18"/>
      <w:szCs w:val="18"/>
    </w:rPr>
  </w:style>
  <w:style w:type="paragraph" w:styleId="TOC5">
    <w:name w:val="toc 5"/>
    <w:basedOn w:val="af"/>
    <w:next w:val="af"/>
    <w:autoRedefine/>
    <w:uiPriority w:val="39"/>
    <w:unhideWhenUsed/>
    <w:rsid w:val="00600BFA"/>
    <w:pPr>
      <w:ind w:left="960"/>
    </w:pPr>
    <w:rPr>
      <w:rFonts w:asciiTheme="minorHAnsi" w:hAnsiTheme="minorHAnsi" w:cstheme="minorHAnsi"/>
      <w:sz w:val="18"/>
      <w:szCs w:val="18"/>
    </w:rPr>
  </w:style>
  <w:style w:type="paragraph" w:styleId="TOC4">
    <w:name w:val="toc 4"/>
    <w:basedOn w:val="af"/>
    <w:next w:val="af"/>
    <w:autoRedefine/>
    <w:uiPriority w:val="39"/>
    <w:unhideWhenUsed/>
    <w:rsid w:val="00600BFA"/>
    <w:pPr>
      <w:ind w:left="720"/>
    </w:pPr>
    <w:rPr>
      <w:rFonts w:asciiTheme="minorHAnsi" w:hAnsiTheme="minorHAnsi" w:cstheme="minorHAnsi"/>
      <w:sz w:val="18"/>
      <w:szCs w:val="18"/>
    </w:rPr>
  </w:style>
  <w:style w:type="paragraph" w:styleId="af7">
    <w:name w:val="List Paragraph"/>
    <w:aliases w:val="LP1,פיסקת bullets,פיסקת רשימה11,מכרזים - טקסט סעיפים,lp1,Bullet List,FooterText,numbered,Paragraphe de liste1,x.x.x.x,נספח 2 מתוקן,List Paragraph_0,List Paragraph_1,LP11,LP111,LP12,LP121,LP13,LP14,LP15,List Paragraph_01"/>
    <w:basedOn w:val="af"/>
    <w:link w:val="af8"/>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d">
    <w:name w:val="כותרת2 מכרז"/>
    <w:basedOn w:val="af"/>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uiPriority w:val="9"/>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uiPriority w:val="9"/>
    <w:rsid w:val="001015D6"/>
    <w:rPr>
      <w:rFonts w:cs="David"/>
      <w:b/>
      <w:bCs/>
      <w:sz w:val="36"/>
      <w:szCs w:val="36"/>
    </w:rPr>
  </w:style>
  <w:style w:type="paragraph" w:customStyle="1" w:styleId="47">
    <w:name w:val="ממוספר 4"/>
    <w:basedOn w:val="37"/>
    <w:link w:val="48"/>
    <w:rsid w:val="001015D6"/>
    <w:pPr>
      <w:tabs>
        <w:tab w:val="clear" w:pos="1476"/>
        <w:tab w:val="left" w:pos="1759"/>
      </w:tabs>
      <w:snapToGrid w:val="0"/>
      <w:ind w:left="1759" w:hanging="648"/>
    </w:pPr>
    <w:rPr>
      <w:b w:val="0"/>
      <w:bCs w:val="0"/>
      <w:color w:val="000000"/>
    </w:rPr>
  </w:style>
  <w:style w:type="paragraph" w:customStyle="1" w:styleId="37">
    <w:name w:val="ממוספר 3 תו"/>
    <w:basedOn w:val="38"/>
    <w:next w:val="Normal3"/>
    <w:link w:val="39"/>
    <w:rsid w:val="001015D6"/>
    <w:pPr>
      <w:tabs>
        <w:tab w:val="left" w:pos="1476"/>
      </w:tabs>
      <w:spacing w:line="360" w:lineRule="auto"/>
    </w:pPr>
    <w:rPr>
      <w:sz w:val="24"/>
      <w:szCs w:val="24"/>
    </w:rPr>
  </w:style>
  <w:style w:type="paragraph" w:customStyle="1" w:styleId="38">
    <w:name w:val="כותרת 3 חדש"/>
    <w:basedOn w:val="2e"/>
    <w:next w:val="Normal3"/>
    <w:rsid w:val="001015D6"/>
    <w:pPr>
      <w:keepNext w:val="0"/>
      <w:keepLines w:val="0"/>
      <w:tabs>
        <w:tab w:val="right" w:pos="1192"/>
      </w:tabs>
      <w:ind w:left="1496" w:hanging="504"/>
    </w:pPr>
    <w:rPr>
      <w:sz w:val="32"/>
      <w:szCs w:val="32"/>
    </w:rPr>
  </w:style>
  <w:style w:type="paragraph" w:customStyle="1" w:styleId="2e">
    <w:name w:val="כותרת2"/>
    <w:basedOn w:val="2b"/>
    <w:next w:val="af"/>
    <w:link w:val="2f"/>
    <w:uiPriority w:val="99"/>
    <w:rsid w:val="001015D6"/>
    <w:pPr>
      <w:keepNext/>
      <w:keepLines/>
      <w:widowControl/>
      <w:tabs>
        <w:tab w:val="left" w:pos="1050"/>
      </w:tabs>
      <w:spacing w:before="240" w:after="240"/>
    </w:pPr>
    <w:rPr>
      <w:rFonts w:cs="David"/>
      <w:caps w:val="0"/>
      <w:spacing w:val="0"/>
      <w:sz w:val="36"/>
      <w:szCs w:val="36"/>
    </w:rPr>
  </w:style>
  <w:style w:type="character" w:customStyle="1" w:styleId="39">
    <w:name w:val="ממוספר 3 תו תו"/>
    <w:link w:val="37"/>
    <w:rsid w:val="001015D6"/>
    <w:rPr>
      <w:rFonts w:ascii="Times New Roman" w:eastAsia="Times New Roman" w:hAnsi="Times New Roman" w:cs="David"/>
      <w:b/>
      <w:bCs/>
      <w:sz w:val="24"/>
      <w:szCs w:val="24"/>
    </w:rPr>
  </w:style>
  <w:style w:type="character" w:customStyle="1" w:styleId="48">
    <w:name w:val="ממוספר 4 תו"/>
    <w:link w:val="47"/>
    <w:rsid w:val="001015D6"/>
    <w:rPr>
      <w:rFonts w:ascii="Times New Roman" w:eastAsia="Times New Roman" w:hAnsi="Times New Roman" w:cs="David"/>
      <w:color w:val="000000"/>
      <w:sz w:val="24"/>
      <w:szCs w:val="24"/>
    </w:rPr>
  </w:style>
  <w:style w:type="paragraph" w:customStyle="1" w:styleId="57">
    <w:name w:val="ממוספר 5 תו תו תו תו תו"/>
    <w:basedOn w:val="47"/>
    <w:rsid w:val="001015D6"/>
    <w:pPr>
      <w:tabs>
        <w:tab w:val="clear" w:pos="1759"/>
        <w:tab w:val="num" w:pos="360"/>
        <w:tab w:val="left" w:pos="2043"/>
      </w:tabs>
      <w:ind w:left="2043" w:hanging="1028"/>
    </w:pPr>
  </w:style>
  <w:style w:type="paragraph" w:customStyle="1" w:styleId="16">
    <w:name w:val="כותרת1"/>
    <w:basedOn w:val="af"/>
    <w:next w:val="af"/>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a">
    <w:name w:val="ממוספר 3"/>
    <w:basedOn w:val="38"/>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9">
    <w:name w:val="טקסט בסיסי תו"/>
    <w:link w:val="afa"/>
    <w:rsid w:val="001015D6"/>
    <w:rPr>
      <w:rFonts w:cs="Narkisim"/>
      <w:sz w:val="24"/>
      <w:szCs w:val="24"/>
    </w:rPr>
  </w:style>
  <w:style w:type="paragraph" w:customStyle="1" w:styleId="afa">
    <w:name w:val="טקסט בסיסי"/>
    <w:link w:val="af9"/>
    <w:rsid w:val="001015D6"/>
    <w:pPr>
      <w:keepLines/>
      <w:bidi/>
      <w:spacing w:before="100" w:beforeAutospacing="1" w:after="240" w:line="320" w:lineRule="atLeast"/>
    </w:pPr>
    <w:rPr>
      <w:rFonts w:cs="Narkisim"/>
      <w:sz w:val="24"/>
      <w:szCs w:val="24"/>
    </w:rPr>
  </w:style>
  <w:style w:type="character" w:customStyle="1" w:styleId="afb">
    <w:name w:val="טקסט הערה תו"/>
    <w:basedOn w:val="af0"/>
    <w:link w:val="afc"/>
    <w:rsid w:val="001015D6"/>
  </w:style>
  <w:style w:type="paragraph" w:styleId="afc">
    <w:name w:val="annotation text"/>
    <w:basedOn w:val="af"/>
    <w:link w:val="afb"/>
    <w:rsid w:val="001015D6"/>
    <w:rPr>
      <w:rFonts w:asciiTheme="minorHAnsi" w:eastAsiaTheme="minorHAnsi" w:hAnsiTheme="minorHAnsi" w:cstheme="minorBidi"/>
      <w:sz w:val="22"/>
      <w:szCs w:val="22"/>
    </w:rPr>
  </w:style>
  <w:style w:type="character" w:customStyle="1" w:styleId="1a">
    <w:name w:val="טקסט הערה תו1"/>
    <w:aliases w:val="Comment Text תו1"/>
    <w:basedOn w:val="af0"/>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f"/>
    <w:link w:val="afd"/>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d">
    <w:name w:val="כותרת תחתונה תו"/>
    <w:basedOn w:val="af0"/>
    <w:link w:val="a"/>
    <w:uiPriority w:val="99"/>
    <w:rsid w:val="001015D6"/>
    <w:rPr>
      <w:rFonts w:ascii="Times New Roman" w:eastAsia="Times New Roman" w:hAnsi="Times New Roman" w:cs="David"/>
      <w:noProof/>
      <w:sz w:val="24"/>
      <w:szCs w:val="24"/>
    </w:rPr>
  </w:style>
  <w:style w:type="paragraph" w:styleId="afe">
    <w:name w:val="header"/>
    <w:aliases w:val="כותרת ראשית"/>
    <w:basedOn w:val="af"/>
    <w:link w:val="aff"/>
    <w:rsid w:val="001015D6"/>
    <w:pPr>
      <w:tabs>
        <w:tab w:val="center" w:pos="4153"/>
        <w:tab w:val="right" w:pos="8306"/>
      </w:tabs>
      <w:spacing w:before="240"/>
      <w:jc w:val="right"/>
    </w:pPr>
    <w:rPr>
      <w:noProof/>
    </w:rPr>
  </w:style>
  <w:style w:type="character" w:customStyle="1" w:styleId="aff">
    <w:name w:val="כותרת עליונה תו"/>
    <w:aliases w:val="כותרת ראשית תו"/>
    <w:basedOn w:val="af0"/>
    <w:link w:val="afe"/>
    <w:rsid w:val="001015D6"/>
    <w:rPr>
      <w:rFonts w:ascii="Times New Roman" w:eastAsia="Times New Roman" w:hAnsi="Times New Roman" w:cs="Times New Roman"/>
      <w:noProof/>
      <w:sz w:val="24"/>
      <w:szCs w:val="24"/>
    </w:rPr>
  </w:style>
  <w:style w:type="paragraph" w:customStyle="1" w:styleId="text2">
    <w:name w:val="text 2"/>
    <w:basedOn w:val="af"/>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0"/>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0">
    <w:name w:val="List Bullet"/>
    <w:basedOn w:val="RonnyBase"/>
    <w:autoRedefine/>
    <w:uiPriority w:val="99"/>
    <w:rsid w:val="001015D6"/>
    <w:pPr>
      <w:tabs>
        <w:tab w:val="num" w:pos="360"/>
      </w:tabs>
      <w:spacing w:before="0"/>
      <w:ind w:left="360" w:right="360" w:hanging="360"/>
    </w:pPr>
  </w:style>
  <w:style w:type="paragraph" w:styleId="27">
    <w:name w:val="List Bullet 2"/>
    <w:basedOn w:val="aff0"/>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f0"/>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7"/>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f0"/>
    <w:link w:val="Normal1"/>
    <w:uiPriority w:val="99"/>
    <w:rsid w:val="001015D6"/>
    <w:rPr>
      <w:rFonts w:ascii="Times New Roman" w:eastAsia="Times New Roman" w:hAnsi="Times New Roman" w:cs="David"/>
    </w:rPr>
  </w:style>
  <w:style w:type="paragraph" w:customStyle="1" w:styleId="-6">
    <w:name w:val="טבלת דרישות  - כותרת"/>
    <w:basedOn w:val="af"/>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f"/>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1">
    <w:name w:val="Body Text"/>
    <w:basedOn w:val="af"/>
    <w:link w:val="aff2"/>
    <w:rsid w:val="001015D6"/>
    <w:rPr>
      <w:sz w:val="26"/>
      <w:szCs w:val="26"/>
    </w:rPr>
  </w:style>
  <w:style w:type="character" w:customStyle="1" w:styleId="aff2">
    <w:name w:val="גוף טקסט תו"/>
    <w:basedOn w:val="af0"/>
    <w:link w:val="aff1"/>
    <w:rsid w:val="001015D6"/>
    <w:rPr>
      <w:rFonts w:ascii="Times New Roman" w:eastAsia="Times New Roman" w:hAnsi="Times New Roman" w:cs="Times New Roman"/>
      <w:sz w:val="26"/>
      <w:szCs w:val="26"/>
    </w:rPr>
  </w:style>
  <w:style w:type="paragraph" w:styleId="2f0">
    <w:name w:val="Body Text 2"/>
    <w:basedOn w:val="af"/>
    <w:link w:val="2f1"/>
    <w:uiPriority w:val="99"/>
    <w:rsid w:val="001015D6"/>
    <w:pPr>
      <w:spacing w:before="240" w:line="360" w:lineRule="auto"/>
    </w:pPr>
    <w:rPr>
      <w:rFonts w:cs="David"/>
      <w:noProof/>
      <w:sz w:val="26"/>
      <w:szCs w:val="22"/>
    </w:rPr>
  </w:style>
  <w:style w:type="character" w:customStyle="1" w:styleId="2f1">
    <w:name w:val="גוף טקסט 2 תו"/>
    <w:basedOn w:val="af0"/>
    <w:link w:val="2f0"/>
    <w:uiPriority w:val="99"/>
    <w:rsid w:val="001015D6"/>
    <w:rPr>
      <w:rFonts w:ascii="Times New Roman" w:eastAsia="Times New Roman" w:hAnsi="Times New Roman" w:cs="David"/>
      <w:noProof/>
      <w:sz w:val="26"/>
    </w:rPr>
  </w:style>
  <w:style w:type="paragraph" w:styleId="3b">
    <w:name w:val="Body Text 3"/>
    <w:basedOn w:val="af"/>
    <w:link w:val="3c"/>
    <w:rsid w:val="001015D6"/>
    <w:pPr>
      <w:jc w:val="center"/>
    </w:pPr>
    <w:rPr>
      <w:rFonts w:cs="Narkisim"/>
      <w:sz w:val="26"/>
    </w:rPr>
  </w:style>
  <w:style w:type="character" w:customStyle="1" w:styleId="3c">
    <w:name w:val="גוף טקסט 3 תו"/>
    <w:basedOn w:val="af0"/>
    <w:link w:val="3b"/>
    <w:rsid w:val="001015D6"/>
    <w:rPr>
      <w:rFonts w:ascii="Times New Roman" w:eastAsia="Times New Roman" w:hAnsi="Times New Roman" w:cs="Narkisim"/>
      <w:sz w:val="26"/>
      <w:szCs w:val="24"/>
    </w:rPr>
  </w:style>
  <w:style w:type="paragraph" w:styleId="aff3">
    <w:name w:val="Body Text Indent"/>
    <w:basedOn w:val="af"/>
    <w:link w:val="aff4"/>
    <w:rsid w:val="001015D6"/>
    <w:pPr>
      <w:overflowPunct w:val="0"/>
      <w:autoSpaceDE w:val="0"/>
      <w:autoSpaceDN w:val="0"/>
      <w:adjustRightInd w:val="0"/>
      <w:spacing w:before="120"/>
      <w:ind w:left="567"/>
      <w:jc w:val="both"/>
      <w:textAlignment w:val="baseline"/>
    </w:pPr>
    <w:rPr>
      <w:lang w:eastAsia="he-IL"/>
    </w:rPr>
  </w:style>
  <w:style w:type="character" w:customStyle="1" w:styleId="aff4">
    <w:name w:val="כניסה בגוף טקסט תו"/>
    <w:basedOn w:val="af0"/>
    <w:link w:val="aff3"/>
    <w:rsid w:val="001015D6"/>
    <w:rPr>
      <w:rFonts w:ascii="Times New Roman" w:eastAsia="Times New Roman" w:hAnsi="Times New Roman" w:cs="Times New Roman"/>
      <w:sz w:val="24"/>
      <w:szCs w:val="24"/>
      <w:lang w:eastAsia="he-IL"/>
    </w:rPr>
  </w:style>
  <w:style w:type="paragraph" w:customStyle="1" w:styleId="HeadChap">
    <w:name w:val="HeadChap"/>
    <w:basedOn w:val="18"/>
    <w:next w:val="Normal1"/>
    <w:uiPriority w:val="99"/>
    <w:rsid w:val="001015D6"/>
    <w:pPr>
      <w:keepNext/>
      <w:pageBreakBefore/>
      <w:widowControl/>
      <w:numPr>
        <w:numId w:val="3"/>
      </w:numPr>
      <w:tabs>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6">
    <w:name w:val="List Number"/>
    <w:basedOn w:val="af"/>
    <w:uiPriority w:val="99"/>
    <w:rsid w:val="001015D6"/>
    <w:pPr>
      <w:numPr>
        <w:numId w:val="25"/>
      </w:numPr>
      <w:spacing w:before="240"/>
      <w:ind w:left="0" w:right="360"/>
    </w:pPr>
    <w:rPr>
      <w:rFonts w:cs="David"/>
      <w:noProof/>
    </w:rPr>
  </w:style>
  <w:style w:type="paragraph" w:customStyle="1" w:styleId="ListNumber1">
    <w:name w:val="List Number 1"/>
    <w:basedOn w:val="a6"/>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2">
    <w:name w:val="List Number 2"/>
    <w:basedOn w:val="27"/>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5">
    <w:name w:val="page number"/>
    <w:rsid w:val="001015D6"/>
    <w:rPr>
      <w:rFonts w:ascii="Times New Roman" w:hAnsi="Times New Roman" w:cs="Times New Roman"/>
    </w:rPr>
  </w:style>
  <w:style w:type="paragraph" w:customStyle="1" w:styleId="aff6">
    <w:name w:val="טבלה רגיל"/>
    <w:basedOn w:val="RonnyBase"/>
    <w:uiPriority w:val="99"/>
    <w:rsid w:val="001015D6"/>
    <w:pPr>
      <w:overflowPunct w:val="0"/>
      <w:autoSpaceDE w:val="0"/>
      <w:autoSpaceDN w:val="0"/>
      <w:adjustRightInd w:val="0"/>
      <w:textAlignment w:val="baseline"/>
    </w:pPr>
    <w:rPr>
      <w:lang w:eastAsia="he-IL"/>
    </w:rPr>
  </w:style>
  <w:style w:type="paragraph" w:styleId="aff7">
    <w:name w:val="Title"/>
    <w:basedOn w:val="af"/>
    <w:link w:val="aff8"/>
    <w:uiPriority w:val="10"/>
    <w:qFormat/>
    <w:rsid w:val="001015D6"/>
    <w:pPr>
      <w:spacing w:before="240"/>
      <w:jc w:val="center"/>
    </w:pPr>
    <w:rPr>
      <w:rFonts w:cs="David"/>
      <w:noProof/>
      <w:sz w:val="20"/>
      <w:u w:val="single"/>
    </w:rPr>
  </w:style>
  <w:style w:type="character" w:customStyle="1" w:styleId="aff8">
    <w:name w:val="כותרת טקסט תו"/>
    <w:basedOn w:val="af0"/>
    <w:link w:val="aff7"/>
    <w:uiPriority w:val="10"/>
    <w:rsid w:val="001015D6"/>
    <w:rPr>
      <w:rFonts w:ascii="Times New Roman" w:eastAsia="Times New Roman" w:hAnsi="Times New Roman" w:cs="David"/>
      <w:noProof/>
      <w:sz w:val="20"/>
      <w:szCs w:val="24"/>
      <w:u w:val="single"/>
    </w:rPr>
  </w:style>
  <w:style w:type="paragraph" w:styleId="TOC8">
    <w:name w:val="toc 8"/>
    <w:basedOn w:val="af"/>
    <w:next w:val="af"/>
    <w:autoRedefine/>
    <w:uiPriority w:val="39"/>
    <w:rsid w:val="001015D6"/>
    <w:pPr>
      <w:ind w:left="1680"/>
    </w:pPr>
    <w:rPr>
      <w:rFonts w:asciiTheme="minorHAnsi" w:hAnsiTheme="minorHAnsi" w:cstheme="minorHAnsi"/>
      <w:sz w:val="18"/>
      <w:szCs w:val="18"/>
    </w:rPr>
  </w:style>
  <w:style w:type="paragraph" w:styleId="TOC9">
    <w:name w:val="toc 9"/>
    <w:basedOn w:val="af"/>
    <w:next w:val="af"/>
    <w:autoRedefine/>
    <w:rsid w:val="001015D6"/>
    <w:pPr>
      <w:ind w:left="1920"/>
    </w:pPr>
    <w:rPr>
      <w:rFonts w:asciiTheme="minorHAnsi" w:hAnsiTheme="minorHAnsi" w:cstheme="minorHAnsi"/>
      <w:sz w:val="18"/>
      <w:szCs w:val="18"/>
    </w:rPr>
  </w:style>
  <w:style w:type="paragraph" w:customStyle="1" w:styleId="a9">
    <w:name w:val="אב"/>
    <w:basedOn w:val="af"/>
    <w:uiPriority w:val="99"/>
    <w:rsid w:val="001015D6"/>
    <w:pPr>
      <w:numPr>
        <w:numId w:val="6"/>
      </w:numPr>
      <w:spacing w:before="240" w:line="360" w:lineRule="auto"/>
      <w:ind w:left="1254" w:right="0" w:hanging="596"/>
    </w:pPr>
    <w:rPr>
      <w:rFonts w:cs="Narkisim"/>
      <w:noProof/>
      <w:sz w:val="26"/>
      <w:szCs w:val="26"/>
    </w:rPr>
  </w:style>
  <w:style w:type="paragraph" w:customStyle="1" w:styleId="a4">
    <w:name w:val="בולט בטבלא"/>
    <w:basedOn w:val="af"/>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e">
    <w:name w:val="בולט פנימי בפסקה"/>
    <w:basedOn w:val="af"/>
    <w:uiPriority w:val="99"/>
    <w:rsid w:val="001015D6"/>
    <w:pPr>
      <w:numPr>
        <w:numId w:val="26"/>
      </w:numPr>
      <w:spacing w:before="120" w:line="360" w:lineRule="auto"/>
      <w:ind w:right="0"/>
    </w:pPr>
    <w:rPr>
      <w:rFonts w:cs="David"/>
      <w:sz w:val="20"/>
      <w:szCs w:val="26"/>
    </w:rPr>
  </w:style>
  <w:style w:type="paragraph" w:customStyle="1" w:styleId="1b">
    <w:name w:val="סגנון1"/>
    <w:basedOn w:val="ListNumber1"/>
    <w:link w:val="1c"/>
    <w:qFormat/>
    <w:rsid w:val="001015D6"/>
  </w:style>
  <w:style w:type="paragraph" w:customStyle="1" w:styleId="a0">
    <w:name w:val="פסקה"/>
    <w:basedOn w:val="1b"/>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a">
    <w:name w:val="בולט פסקה"/>
    <w:basedOn w:val="a0"/>
    <w:uiPriority w:val="99"/>
    <w:rsid w:val="001015D6"/>
    <w:pPr>
      <w:numPr>
        <w:numId w:val="27"/>
      </w:numPr>
      <w:tabs>
        <w:tab w:val="left" w:pos="1587"/>
      </w:tabs>
      <w:ind w:right="0"/>
    </w:pPr>
  </w:style>
  <w:style w:type="paragraph" w:customStyle="1" w:styleId="aff9">
    <w:name w:val="דרישה בטבלא"/>
    <w:basedOn w:val="RonnyBase"/>
    <w:uiPriority w:val="99"/>
    <w:rsid w:val="001015D6"/>
    <w:pPr>
      <w:spacing w:before="40" w:after="40"/>
    </w:pPr>
  </w:style>
  <w:style w:type="paragraph" w:customStyle="1" w:styleId="1d">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3">
    <w:name w:val="מסגרת2"/>
    <w:basedOn w:val="1d"/>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a">
    <w:name w:val="זכויות"/>
    <w:basedOn w:val="2f3"/>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b">
    <w:name w:val="כותרת בטבלא"/>
    <w:basedOn w:val="ae"/>
    <w:uiPriority w:val="99"/>
    <w:rsid w:val="001015D6"/>
    <w:pPr>
      <w:numPr>
        <w:numId w:val="0"/>
      </w:numPr>
      <w:spacing w:before="40" w:after="40" w:line="240" w:lineRule="auto"/>
      <w:ind w:right="0"/>
      <w:jc w:val="center"/>
    </w:pPr>
    <w:rPr>
      <w:b/>
      <w:bCs/>
      <w:szCs w:val="24"/>
    </w:rPr>
  </w:style>
  <w:style w:type="paragraph" w:customStyle="1" w:styleId="affc">
    <w:name w:val="מוסתר"/>
    <w:basedOn w:val="affa"/>
    <w:uiPriority w:val="99"/>
    <w:rsid w:val="001015D6"/>
    <w:pPr>
      <w:jc w:val="left"/>
    </w:pPr>
    <w:rPr>
      <w:smallCaps/>
      <w:vanish/>
      <w:sz w:val="16"/>
      <w:szCs w:val="16"/>
    </w:rPr>
  </w:style>
  <w:style w:type="paragraph" w:customStyle="1" w:styleId="affd">
    <w:name w:val="מלל בטבלא"/>
    <w:basedOn w:val="35"/>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e">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
    <w:name w:val="מלל בתרשים"/>
    <w:basedOn w:val="af"/>
    <w:uiPriority w:val="99"/>
    <w:rsid w:val="001015D6"/>
    <w:pPr>
      <w:bidi w:val="0"/>
      <w:jc w:val="center"/>
    </w:pPr>
    <w:rPr>
      <w:rFonts w:cs="David"/>
      <w:snapToGrid w:val="0"/>
      <w:color w:val="000000"/>
      <w:sz w:val="20"/>
      <w:szCs w:val="20"/>
      <w:lang w:eastAsia="he-IL"/>
    </w:rPr>
  </w:style>
  <w:style w:type="paragraph" w:styleId="2f4">
    <w:name w:val="Body Text Indent 2"/>
    <w:basedOn w:val="af"/>
    <w:link w:val="2f5"/>
    <w:rsid w:val="001015D6"/>
    <w:pPr>
      <w:tabs>
        <w:tab w:val="left" w:pos="404"/>
      </w:tabs>
      <w:spacing w:before="240"/>
      <w:ind w:left="406" w:hanging="400"/>
      <w:jc w:val="both"/>
    </w:pPr>
    <w:rPr>
      <w:rFonts w:ascii="David" w:hAnsi="David" w:cs="David"/>
      <w:noProof/>
      <w:sz w:val="22"/>
      <w:szCs w:val="22"/>
    </w:rPr>
  </w:style>
  <w:style w:type="character" w:customStyle="1" w:styleId="2f5">
    <w:name w:val="כניסה בגוף טקסט 2 תו"/>
    <w:basedOn w:val="af0"/>
    <w:link w:val="2f4"/>
    <w:rsid w:val="001015D6"/>
    <w:rPr>
      <w:rFonts w:ascii="David" w:eastAsia="Times New Roman" w:hAnsi="David" w:cs="David"/>
      <w:noProof/>
    </w:rPr>
  </w:style>
  <w:style w:type="paragraph" w:styleId="2f6">
    <w:name w:val="List Continue 2"/>
    <w:basedOn w:val="af"/>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0">
    <w:name w:val="Balloon Text"/>
    <w:basedOn w:val="af"/>
    <w:link w:val="afff1"/>
    <w:uiPriority w:val="99"/>
    <w:rsid w:val="001015D6"/>
    <w:rPr>
      <w:rFonts w:ascii="Tahoma" w:hAnsi="Tahoma" w:cs="Tahoma"/>
      <w:sz w:val="16"/>
      <w:szCs w:val="16"/>
    </w:rPr>
  </w:style>
  <w:style w:type="character" w:customStyle="1" w:styleId="afff1">
    <w:name w:val="טקסט בלונים תו"/>
    <w:basedOn w:val="af0"/>
    <w:link w:val="afff0"/>
    <w:uiPriority w:val="99"/>
    <w:rsid w:val="001015D6"/>
    <w:rPr>
      <w:rFonts w:ascii="Tahoma" w:eastAsia="Times New Roman" w:hAnsi="Tahoma" w:cs="Tahoma"/>
      <w:sz w:val="16"/>
      <w:szCs w:val="16"/>
    </w:rPr>
  </w:style>
  <w:style w:type="paragraph" w:styleId="afff2">
    <w:name w:val="Document Map"/>
    <w:basedOn w:val="af"/>
    <w:link w:val="afff3"/>
    <w:uiPriority w:val="99"/>
    <w:rsid w:val="001015D6"/>
    <w:pPr>
      <w:shd w:val="clear" w:color="auto" w:fill="000080"/>
    </w:pPr>
    <w:rPr>
      <w:rFonts w:ascii="Tahoma" w:hAnsi="Tahoma" w:cs="Tahoma"/>
    </w:rPr>
  </w:style>
  <w:style w:type="character" w:customStyle="1" w:styleId="afff3">
    <w:name w:val="מפת מסמך תו"/>
    <w:basedOn w:val="af0"/>
    <w:link w:val="afff2"/>
    <w:uiPriority w:val="99"/>
    <w:rsid w:val="001015D6"/>
    <w:rPr>
      <w:rFonts w:ascii="Tahoma" w:eastAsia="Times New Roman" w:hAnsi="Tahoma" w:cs="Tahoma"/>
      <w:sz w:val="24"/>
      <w:szCs w:val="24"/>
      <w:shd w:val="clear" w:color="auto" w:fill="000080"/>
    </w:rPr>
  </w:style>
  <w:style w:type="paragraph" w:styleId="NormalWeb">
    <w:name w:val="Normal (Web)"/>
    <w:basedOn w:val="af"/>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4">
    <w:name w:val="annotation reference"/>
    <w:rsid w:val="001015D6"/>
    <w:rPr>
      <w:sz w:val="16"/>
      <w:szCs w:val="16"/>
    </w:rPr>
  </w:style>
  <w:style w:type="paragraph" w:styleId="afff5">
    <w:name w:val="annotation subject"/>
    <w:basedOn w:val="afc"/>
    <w:next w:val="afc"/>
    <w:link w:val="afff6"/>
    <w:rsid w:val="001015D6"/>
    <w:rPr>
      <w:b/>
      <w:bCs/>
    </w:rPr>
  </w:style>
  <w:style w:type="character" w:customStyle="1" w:styleId="afff6">
    <w:name w:val="נושא הערה תו"/>
    <w:basedOn w:val="1a"/>
    <w:link w:val="afff5"/>
    <w:rsid w:val="001015D6"/>
    <w:rPr>
      <w:rFonts w:ascii="Times New Roman" w:eastAsia="Times New Roman" w:hAnsi="Times New Roman" w:cs="Times New Roman"/>
      <w:b/>
      <w:bCs/>
      <w:sz w:val="20"/>
      <w:szCs w:val="20"/>
    </w:rPr>
  </w:style>
  <w:style w:type="paragraph" w:customStyle="1" w:styleId="afff7">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f"/>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f"/>
    <w:uiPriority w:val="99"/>
    <w:rsid w:val="001015D6"/>
    <w:pPr>
      <w:numPr>
        <w:numId w:val="10"/>
      </w:numPr>
      <w:spacing w:before="120" w:line="320" w:lineRule="exact"/>
      <w:ind w:right="0"/>
      <w:jc w:val="both"/>
    </w:pPr>
    <w:rPr>
      <w:rFonts w:cs="David"/>
      <w:sz w:val="22"/>
      <w:lang w:eastAsia="he-IL"/>
    </w:rPr>
  </w:style>
  <w:style w:type="paragraph" w:customStyle="1" w:styleId="afff8">
    <w:name w:val="כותרת נושא"/>
    <w:basedOn w:val="afff9"/>
    <w:uiPriority w:val="99"/>
    <w:rsid w:val="001015D6"/>
    <w:pPr>
      <w:spacing w:before="120" w:after="360" w:line="240" w:lineRule="auto"/>
    </w:pPr>
    <w:rPr>
      <w:rFonts w:cs="Narkisim"/>
      <w:spacing w:val="70"/>
      <w:sz w:val="32"/>
      <w:szCs w:val="32"/>
    </w:rPr>
  </w:style>
  <w:style w:type="paragraph" w:styleId="afff9">
    <w:name w:val="Subtitle"/>
    <w:basedOn w:val="afff7"/>
    <w:link w:val="afffa"/>
    <w:qFormat/>
    <w:rsid w:val="001015D6"/>
    <w:pPr>
      <w:spacing w:before="360" w:after="600" w:line="480" w:lineRule="auto"/>
      <w:jc w:val="center"/>
    </w:pPr>
    <w:rPr>
      <w:b/>
      <w:bCs/>
      <w:spacing w:val="20"/>
      <w:sz w:val="28"/>
      <w:szCs w:val="28"/>
    </w:rPr>
  </w:style>
  <w:style w:type="character" w:customStyle="1" w:styleId="afffa">
    <w:name w:val="כותרת משנה תו"/>
    <w:basedOn w:val="af0"/>
    <w:link w:val="afff9"/>
    <w:rsid w:val="001015D6"/>
    <w:rPr>
      <w:rFonts w:ascii="Times New Roman" w:eastAsia="Times New Roman" w:hAnsi="Times New Roman" w:cs="David"/>
      <w:b/>
      <w:bCs/>
      <w:spacing w:val="20"/>
      <w:sz w:val="28"/>
      <w:szCs w:val="28"/>
    </w:rPr>
  </w:style>
  <w:style w:type="paragraph" w:customStyle="1" w:styleId="DataItem">
    <w:name w:val="DataItem"/>
    <w:basedOn w:val="af"/>
    <w:uiPriority w:val="99"/>
    <w:rsid w:val="001015D6"/>
    <w:pPr>
      <w:spacing w:before="120" w:line="320" w:lineRule="exact"/>
      <w:jc w:val="both"/>
    </w:pPr>
    <w:rPr>
      <w:rFonts w:cs="David"/>
      <w:sz w:val="22"/>
      <w:lang w:eastAsia="he-IL"/>
    </w:rPr>
  </w:style>
  <w:style w:type="paragraph" w:customStyle="1" w:styleId="DataItemB">
    <w:name w:val="DataItemB"/>
    <w:basedOn w:val="af"/>
    <w:uiPriority w:val="99"/>
    <w:rsid w:val="001015D6"/>
    <w:pPr>
      <w:spacing w:before="120" w:line="320" w:lineRule="exact"/>
      <w:jc w:val="both"/>
    </w:pPr>
    <w:rPr>
      <w:rFonts w:cs="David"/>
      <w:b/>
      <w:bCs/>
      <w:sz w:val="22"/>
      <w:lang w:eastAsia="he-IL"/>
    </w:rPr>
  </w:style>
  <w:style w:type="paragraph" w:customStyle="1" w:styleId="81">
    <w:name w:val="8"/>
    <w:basedOn w:val="afff7"/>
    <w:next w:val="afffb"/>
    <w:uiPriority w:val="99"/>
    <w:rsid w:val="001015D6"/>
    <w:pPr>
      <w:keepLines/>
      <w:ind w:left="568" w:right="284" w:hanging="284"/>
    </w:pPr>
    <w:rPr>
      <w:sz w:val="16"/>
      <w:szCs w:val="20"/>
    </w:rPr>
  </w:style>
  <w:style w:type="paragraph" w:styleId="afffb">
    <w:name w:val="footnote text"/>
    <w:basedOn w:val="af"/>
    <w:link w:val="afffc"/>
    <w:uiPriority w:val="99"/>
    <w:rsid w:val="001015D6"/>
    <w:rPr>
      <w:sz w:val="20"/>
      <w:szCs w:val="20"/>
    </w:rPr>
  </w:style>
  <w:style w:type="character" w:customStyle="1" w:styleId="afffc">
    <w:name w:val="טקסט הערת שוליים תו"/>
    <w:basedOn w:val="af0"/>
    <w:link w:val="afffb"/>
    <w:uiPriority w:val="99"/>
    <w:rsid w:val="001015D6"/>
    <w:rPr>
      <w:rFonts w:ascii="Times New Roman" w:eastAsia="Times New Roman" w:hAnsi="Times New Roman" w:cs="Times New Roman"/>
      <w:sz w:val="20"/>
      <w:szCs w:val="20"/>
    </w:rPr>
  </w:style>
  <w:style w:type="paragraph" w:customStyle="1" w:styleId="TableText">
    <w:name w:val="TableText"/>
    <w:basedOn w:val="af"/>
    <w:uiPriority w:val="99"/>
    <w:rsid w:val="001015D6"/>
    <w:pPr>
      <w:spacing w:before="75" w:line="280" w:lineRule="atLeast"/>
    </w:pPr>
    <w:rPr>
      <w:rFonts w:cs="David"/>
      <w:sz w:val="22"/>
      <w:lang w:eastAsia="he-IL"/>
    </w:rPr>
  </w:style>
  <w:style w:type="paragraph" w:styleId="afffd">
    <w:name w:val="Plain Text"/>
    <w:basedOn w:val="af"/>
    <w:link w:val="afffe"/>
    <w:uiPriority w:val="99"/>
    <w:rsid w:val="001015D6"/>
    <w:pPr>
      <w:spacing w:after="120" w:line="360" w:lineRule="auto"/>
      <w:jc w:val="both"/>
    </w:pPr>
    <w:rPr>
      <w:rFonts w:cs="Levenim MT"/>
      <w:snapToGrid w:val="0"/>
      <w:sz w:val="22"/>
      <w:szCs w:val="22"/>
      <w:lang w:eastAsia="he-IL"/>
    </w:rPr>
  </w:style>
  <w:style w:type="character" w:customStyle="1" w:styleId="afffe">
    <w:name w:val="טקסט רגיל תו"/>
    <w:basedOn w:val="af0"/>
    <w:link w:val="afffd"/>
    <w:uiPriority w:val="99"/>
    <w:rsid w:val="001015D6"/>
    <w:rPr>
      <w:rFonts w:ascii="Times New Roman" w:eastAsia="Times New Roman" w:hAnsi="Times New Roman" w:cs="Levenim MT"/>
      <w:snapToGrid w:val="0"/>
      <w:lang w:eastAsia="he-IL"/>
    </w:rPr>
  </w:style>
  <w:style w:type="paragraph" w:customStyle="1" w:styleId="TableHead">
    <w:name w:val="TableHead"/>
    <w:basedOn w:val="aff6"/>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1015D6"/>
    <w:rPr>
      <w:color w:val="800080"/>
      <w:u w:val="single"/>
    </w:rPr>
  </w:style>
  <w:style w:type="paragraph" w:customStyle="1" w:styleId="affff">
    <w:name w:val="תהליך"/>
    <w:basedOn w:val="45"/>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8"/>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1"/>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e">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
    <w:uiPriority w:val="99"/>
    <w:rsid w:val="001015D6"/>
    <w:pPr>
      <w:numPr>
        <w:numId w:val="33"/>
      </w:numPr>
      <w:spacing w:before="120" w:line="360" w:lineRule="auto"/>
      <w:ind w:right="0"/>
      <w:jc w:val="both"/>
    </w:pPr>
    <w:rPr>
      <w:rFonts w:cs="David"/>
      <w:smallCaps/>
      <w:snapToGrid w:val="0"/>
      <w:sz w:val="20"/>
    </w:rPr>
  </w:style>
  <w:style w:type="character" w:styleId="affff0">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1">
    <w:name w:val="כותרת"/>
    <w:basedOn w:val="af"/>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2">
    <w:name w:val="כותרות"/>
    <w:basedOn w:val="af"/>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3">
    <w:name w:val="הואיל"/>
    <w:basedOn w:val="affff2"/>
    <w:rsid w:val="001015D6"/>
    <w:pPr>
      <w:spacing w:before="120" w:after="120"/>
      <w:ind w:left="799" w:hanging="799"/>
      <w:jc w:val="both"/>
    </w:pPr>
  </w:style>
  <w:style w:type="paragraph" w:customStyle="1" w:styleId="N1">
    <w:name w:val="N1"/>
    <w:basedOn w:val="af"/>
    <w:next w:val="2b"/>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4">
    <w:name w:val="הגדרות"/>
    <w:basedOn w:val="N1"/>
    <w:link w:val="affff5"/>
    <w:uiPriority w:val="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6">
    <w:name w:val="חחחלח"/>
    <w:basedOn w:val="2b"/>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7">
    <w:name w:val="Table Grid"/>
    <w:aliases w:val="טקסט טבלה תחתונה"/>
    <w:basedOn w:val="af1"/>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7">
    <w:name w:val="List 2"/>
    <w:basedOn w:val="af"/>
    <w:uiPriority w:val="99"/>
    <w:rsid w:val="001015D6"/>
    <w:pPr>
      <w:ind w:left="720" w:hanging="360"/>
    </w:pPr>
  </w:style>
  <w:style w:type="paragraph" w:customStyle="1" w:styleId="34">
    <w:name w:val="כותרת3 מכרז"/>
    <w:basedOn w:val="af"/>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f"/>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8">
    <w:name w:val="פיסקה2"/>
    <w:basedOn w:val="af"/>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f"/>
    <w:uiPriority w:val="99"/>
    <w:rsid w:val="001015D6"/>
    <w:pPr>
      <w:keepNext/>
      <w:keepLines/>
      <w:spacing w:before="120" w:after="120"/>
      <w:ind w:right="969"/>
      <w:outlineLvl w:val="2"/>
    </w:pPr>
    <w:rPr>
      <w:rFonts w:cs="David"/>
      <w:sz w:val="22"/>
    </w:rPr>
  </w:style>
  <w:style w:type="paragraph" w:customStyle="1" w:styleId="23">
    <w:name w:val="רמה 2"/>
    <w:basedOn w:val="afa"/>
    <w:link w:val="2f9"/>
    <w:uiPriority w:val="99"/>
    <w:rsid w:val="001015D6"/>
    <w:pPr>
      <w:numPr>
        <w:numId w:val="35"/>
      </w:numPr>
      <w:tabs>
        <w:tab w:val="clear" w:pos="360"/>
        <w:tab w:val="num" w:pos="3240"/>
      </w:tabs>
      <w:spacing w:line="360" w:lineRule="auto"/>
      <w:ind w:left="2880" w:right="2880"/>
    </w:pPr>
  </w:style>
  <w:style w:type="character" w:customStyle="1" w:styleId="2f9">
    <w:name w:val="רמה 2 תו"/>
    <w:basedOn w:val="af9"/>
    <w:link w:val="23"/>
    <w:uiPriority w:val="99"/>
    <w:rsid w:val="001015D6"/>
    <w:rPr>
      <w:rFonts w:cs="Narkisim"/>
      <w:sz w:val="24"/>
      <w:szCs w:val="24"/>
    </w:rPr>
  </w:style>
  <w:style w:type="paragraph" w:styleId="3d">
    <w:name w:val="Body Text Indent 3"/>
    <w:basedOn w:val="af"/>
    <w:link w:val="3e"/>
    <w:uiPriority w:val="99"/>
    <w:rsid w:val="001015D6"/>
    <w:pPr>
      <w:spacing w:after="120"/>
      <w:ind w:left="360"/>
    </w:pPr>
    <w:rPr>
      <w:sz w:val="16"/>
      <w:szCs w:val="16"/>
    </w:rPr>
  </w:style>
  <w:style w:type="character" w:customStyle="1" w:styleId="3e">
    <w:name w:val="כניסה בגוף טקסט 3 תו"/>
    <w:basedOn w:val="af0"/>
    <w:link w:val="3d"/>
    <w:uiPriority w:val="99"/>
    <w:rsid w:val="001015D6"/>
    <w:rPr>
      <w:rFonts w:ascii="Times New Roman" w:eastAsia="Times New Roman" w:hAnsi="Times New Roman" w:cs="Times New Roman"/>
      <w:sz w:val="16"/>
      <w:szCs w:val="16"/>
    </w:rPr>
  </w:style>
  <w:style w:type="paragraph" w:customStyle="1" w:styleId="58">
    <w:name w:val="5"/>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9">
    <w:name w:val="4"/>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
    <w:name w:val="3"/>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a">
    <w:name w:val="2"/>
    <w:basedOn w:val="af"/>
    <w:next w:val="afffd"/>
    <w:uiPriority w:val="99"/>
    <w:rsid w:val="001015D6"/>
    <w:pPr>
      <w:tabs>
        <w:tab w:val="num" w:pos="1492"/>
      </w:tabs>
    </w:pPr>
    <w:rPr>
      <w:rFonts w:ascii="Courier New" w:hAnsi="Courier New" w:cs="Courier New"/>
      <w:sz w:val="20"/>
      <w:szCs w:val="20"/>
    </w:rPr>
  </w:style>
  <w:style w:type="paragraph" w:customStyle="1" w:styleId="1f0">
    <w:name w:val="1"/>
    <w:basedOn w:val="af"/>
    <w:next w:val="afe"/>
    <w:rsid w:val="001015D6"/>
    <w:pPr>
      <w:tabs>
        <w:tab w:val="center" w:pos="4153"/>
        <w:tab w:val="right" w:pos="8306"/>
      </w:tabs>
    </w:pPr>
  </w:style>
  <w:style w:type="paragraph" w:customStyle="1" w:styleId="3f0">
    <w:name w:val="תוכן3"/>
    <w:basedOn w:val="af"/>
    <w:link w:val="3f1"/>
    <w:uiPriority w:val="99"/>
    <w:rsid w:val="001015D6"/>
    <w:pPr>
      <w:spacing w:before="120" w:line="360" w:lineRule="auto"/>
      <w:ind w:left="2160"/>
      <w:jc w:val="both"/>
    </w:pPr>
    <w:rPr>
      <w:rFonts w:cs="FrankRuehl"/>
      <w:sz w:val="26"/>
      <w:szCs w:val="26"/>
      <w:lang w:eastAsia="he-IL"/>
    </w:rPr>
  </w:style>
  <w:style w:type="character" w:customStyle="1" w:styleId="3f1">
    <w:name w:val="תוכן3 תו"/>
    <w:basedOn w:val="4a"/>
    <w:link w:val="3f0"/>
    <w:uiPriority w:val="99"/>
    <w:rsid w:val="001015D6"/>
    <w:rPr>
      <w:rFonts w:ascii="Times New Roman" w:eastAsia="Times New Roman" w:hAnsi="Times New Roman" w:cs="FrankRuehl"/>
      <w:sz w:val="26"/>
      <w:szCs w:val="26"/>
      <w:lang w:eastAsia="he-IL"/>
    </w:rPr>
  </w:style>
  <w:style w:type="character" w:customStyle="1" w:styleId="4a">
    <w:name w:val="סגנון4 תו"/>
    <w:basedOn w:val="af0"/>
    <w:link w:val="4b"/>
    <w:uiPriority w:val="99"/>
    <w:rsid w:val="001015D6"/>
    <w:rPr>
      <w:rFonts w:cs="David"/>
      <w:szCs w:val="24"/>
      <w:lang w:eastAsia="he-IL"/>
    </w:rPr>
  </w:style>
  <w:style w:type="paragraph" w:customStyle="1" w:styleId="4b">
    <w:name w:val="סגנון4"/>
    <w:basedOn w:val="3f2"/>
    <w:link w:val="4a"/>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2">
    <w:name w:val="List 3"/>
    <w:basedOn w:val="af"/>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a"/>
    <w:next w:val="23"/>
    <w:uiPriority w:val="99"/>
    <w:rsid w:val="001015D6"/>
    <w:pPr>
      <w:numPr>
        <w:numId w:val="11"/>
      </w:numPr>
      <w:tabs>
        <w:tab w:val="clear" w:pos="1080"/>
        <w:tab w:val="num" w:pos="3240"/>
      </w:tabs>
      <w:ind w:left="2880" w:right="2880" w:hanging="360"/>
    </w:pPr>
    <w:rPr>
      <w:b/>
      <w:bCs/>
    </w:rPr>
  </w:style>
  <w:style w:type="paragraph" w:customStyle="1" w:styleId="a7">
    <w:name w:val="כותרת נספח תו תו"/>
    <w:basedOn w:val="2b"/>
    <w:next w:val="afa"/>
    <w:link w:val="affff8"/>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8">
    <w:name w:val="כותרת נספח תו תו תו"/>
    <w:link w:val="a7"/>
    <w:uiPriority w:val="99"/>
    <w:rsid w:val="001015D6"/>
    <w:rPr>
      <w:rFonts w:ascii="Times New Roman" w:eastAsia="Times New Roman" w:hAnsi="Times New Roman" w:cs="David"/>
      <w:b/>
      <w:bCs/>
      <w:sz w:val="36"/>
      <w:szCs w:val="32"/>
    </w:rPr>
  </w:style>
  <w:style w:type="paragraph" w:customStyle="1" w:styleId="3f3">
    <w:name w:val="פיסקה3"/>
    <w:basedOn w:val="af"/>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c">
    <w:name w:val="פיסקה4"/>
    <w:basedOn w:val="af"/>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f"/>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9">
    <w:name w:val="List"/>
    <w:basedOn w:val="af"/>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d">
    <w:name w:val="List 4"/>
    <w:basedOn w:val="af"/>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f"/>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4">
    <w:name w:val="List Bullet 3"/>
    <w:basedOn w:val="af"/>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5">
    <w:name w:val="List Number 3"/>
    <w:basedOn w:val="af"/>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a">
    <w:name w:val="List Continue"/>
    <w:basedOn w:val="af"/>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6">
    <w:name w:val="List Continue 3"/>
    <w:basedOn w:val="af"/>
    <w:rsid w:val="001015D6"/>
    <w:pPr>
      <w:overflowPunct w:val="0"/>
      <w:autoSpaceDE w:val="0"/>
      <w:autoSpaceDN w:val="0"/>
      <w:adjustRightInd w:val="0"/>
      <w:spacing w:after="120"/>
      <w:ind w:left="1080"/>
      <w:jc w:val="both"/>
    </w:pPr>
    <w:rPr>
      <w:rFonts w:cs="FrankRuehl"/>
      <w:sz w:val="20"/>
      <w:szCs w:val="26"/>
      <w:lang w:eastAsia="he-IL"/>
    </w:rPr>
  </w:style>
  <w:style w:type="paragraph" w:styleId="4e">
    <w:name w:val="List Continue 4"/>
    <w:basedOn w:val="af"/>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7">
    <w:name w:val="כותרת3"/>
    <w:basedOn w:val="af"/>
    <w:next w:val="af"/>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b">
    <w:name w:val="בכבוד"/>
    <w:basedOn w:val="af"/>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f"/>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f"/>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f"/>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b"/>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5">
    <w:name w:val="א.ב.ג"/>
    <w:basedOn w:val="afa"/>
    <w:uiPriority w:val="99"/>
    <w:rsid w:val="001015D6"/>
    <w:pPr>
      <w:numPr>
        <w:numId w:val="38"/>
      </w:numPr>
      <w:tabs>
        <w:tab w:val="clear" w:pos="360"/>
        <w:tab w:val="num" w:pos="700"/>
      </w:tabs>
      <w:ind w:left="624" w:right="624" w:hanging="284"/>
    </w:pPr>
  </w:style>
  <w:style w:type="paragraph" w:customStyle="1" w:styleId="affffc">
    <w:name w:val="טבלה"/>
    <w:basedOn w:val="afa"/>
    <w:uiPriority w:val="99"/>
    <w:rsid w:val="001015D6"/>
    <w:pPr>
      <w:spacing w:before="120" w:beforeAutospacing="0" w:after="120" w:line="240" w:lineRule="auto"/>
    </w:pPr>
  </w:style>
  <w:style w:type="paragraph" w:customStyle="1" w:styleId="Letter1">
    <w:name w:val="Letter1"/>
    <w:basedOn w:val="af"/>
    <w:uiPriority w:val="99"/>
    <w:rsid w:val="001015D6"/>
    <w:pPr>
      <w:numPr>
        <w:numId w:val="39"/>
      </w:numPr>
      <w:spacing w:before="120" w:after="120"/>
      <w:ind w:right="720"/>
      <w:jc w:val="both"/>
    </w:pPr>
    <w:rPr>
      <w:rFonts w:cs="David"/>
    </w:rPr>
  </w:style>
  <w:style w:type="paragraph" w:customStyle="1" w:styleId="Letter2">
    <w:name w:val="Letter2"/>
    <w:basedOn w:val="af"/>
    <w:uiPriority w:val="99"/>
    <w:rsid w:val="001015D6"/>
    <w:pPr>
      <w:numPr>
        <w:ilvl w:val="1"/>
        <w:numId w:val="40"/>
      </w:numPr>
      <w:spacing w:before="120" w:after="120"/>
      <w:jc w:val="both"/>
    </w:pPr>
    <w:rPr>
      <w:rFonts w:cs="David"/>
    </w:rPr>
  </w:style>
  <w:style w:type="paragraph" w:styleId="affffd">
    <w:name w:val="Block Text"/>
    <w:basedOn w:val="af"/>
    <w:rsid w:val="001015D6"/>
    <w:pPr>
      <w:spacing w:before="120" w:after="120"/>
      <w:ind w:left="720"/>
    </w:pPr>
  </w:style>
  <w:style w:type="paragraph" w:customStyle="1" w:styleId="1f1">
    <w:name w:val="גופן ברירת המחדל של פיסקה1"/>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f"/>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7"/>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2">
    <w:name w:val="פיסקת רשימה1"/>
    <w:basedOn w:val="af"/>
    <w:qFormat/>
    <w:rsid w:val="001015D6"/>
    <w:pPr>
      <w:ind w:left="720"/>
    </w:pPr>
    <w:rPr>
      <w:rFonts w:cs="FrankRuehl"/>
      <w:szCs w:val="26"/>
      <w:lang w:eastAsia="he-IL"/>
    </w:rPr>
  </w:style>
  <w:style w:type="table" w:styleId="-20">
    <w:name w:val="Light List Accent 2"/>
    <w:basedOn w:val="af1"/>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1"/>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7"/>
    <w:next w:val="afffb"/>
    <w:uiPriority w:val="99"/>
    <w:rsid w:val="001015D6"/>
    <w:pPr>
      <w:keepLines/>
      <w:ind w:left="568" w:right="284" w:hanging="284"/>
    </w:pPr>
    <w:rPr>
      <w:sz w:val="16"/>
      <w:szCs w:val="20"/>
    </w:rPr>
  </w:style>
  <w:style w:type="paragraph" w:customStyle="1" w:styleId="3f8">
    <w:name w:val="תוכן3 ממוספר"/>
    <w:basedOn w:val="af"/>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f"/>
    <w:uiPriority w:val="99"/>
    <w:rsid w:val="001015D6"/>
    <w:pPr>
      <w:spacing w:before="120" w:line="360" w:lineRule="auto"/>
      <w:ind w:left="1559"/>
      <w:jc w:val="both"/>
    </w:pPr>
    <w:rPr>
      <w:rFonts w:cs="David"/>
      <w:sz w:val="20"/>
    </w:rPr>
  </w:style>
  <w:style w:type="paragraph" w:customStyle="1" w:styleId="Frame-Single">
    <w:name w:val="Frame-Single"/>
    <w:basedOn w:val="af"/>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f"/>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
    <w:next w:val="af"/>
    <w:uiPriority w:val="99"/>
    <w:rsid w:val="001015D6"/>
    <w:pPr>
      <w:spacing w:before="120" w:after="120" w:line="320" w:lineRule="exact"/>
      <w:jc w:val="center"/>
    </w:pPr>
    <w:rPr>
      <w:rFonts w:cs="David"/>
      <w:b/>
      <w:bCs/>
      <w:sz w:val="22"/>
      <w:lang w:eastAsia="he-IL"/>
    </w:rPr>
  </w:style>
  <w:style w:type="paragraph" w:customStyle="1" w:styleId="Frame-Bold">
    <w:name w:val="Frame-Bold"/>
    <w:basedOn w:val="af"/>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5"/>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e">
    <w:name w:val="line number"/>
    <w:basedOn w:val="af0"/>
    <w:rsid w:val="001015D6"/>
  </w:style>
  <w:style w:type="paragraph" w:customStyle="1" w:styleId="17">
    <w:name w:val="מכרז 1"/>
    <w:basedOn w:val="18"/>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a">
    <w:name w:val="מכרז2"/>
    <w:basedOn w:val="2b"/>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
    <w:rsid w:val="001015D6"/>
    <w:pPr>
      <w:keepLines/>
      <w:spacing w:before="60" w:line="360" w:lineRule="auto"/>
      <w:ind w:left="1177" w:right="-1620"/>
      <w:jc w:val="both"/>
    </w:pPr>
    <w:rPr>
      <w:rFonts w:cs="Narkisim"/>
    </w:rPr>
  </w:style>
  <w:style w:type="paragraph" w:styleId="afffff">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0">
    <w:name w:val="טקסט בסיסי תו תו"/>
    <w:uiPriority w:val="99"/>
    <w:rsid w:val="001015D6"/>
    <w:rPr>
      <w:rFonts w:cs="Narkisim"/>
      <w:sz w:val="24"/>
      <w:szCs w:val="24"/>
      <w:lang w:val="en-US" w:eastAsia="en-US" w:bidi="he-IL"/>
    </w:rPr>
  </w:style>
  <w:style w:type="character" w:customStyle="1" w:styleId="afffff1">
    <w:name w:val="טקסט בסיסי תו תו תו"/>
    <w:uiPriority w:val="99"/>
    <w:rsid w:val="001015D6"/>
    <w:rPr>
      <w:rFonts w:cs="Narkisim"/>
      <w:sz w:val="24"/>
      <w:szCs w:val="24"/>
      <w:lang w:val="en-US" w:eastAsia="en-US" w:bidi="he-IL"/>
    </w:rPr>
  </w:style>
  <w:style w:type="paragraph" w:customStyle="1" w:styleId="4f">
    <w:name w:val="ממוספר 4 תו תו תו"/>
    <w:basedOn w:val="af"/>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2">
    <w:name w:val="כותרת ללא מספור"/>
    <w:basedOn w:val="2b"/>
    <w:link w:val="afffff3"/>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3">
    <w:name w:val="כותרת ללא מספור תו"/>
    <w:basedOn w:val="210"/>
    <w:link w:val="afffff2"/>
    <w:uiPriority w:val="99"/>
    <w:rsid w:val="001015D6"/>
    <w:rPr>
      <w:rFonts w:ascii="Times New Roman" w:eastAsia="Times New Roman" w:hAnsi="Times New Roman" w:cs="David"/>
      <w:b/>
      <w:bCs/>
      <w:sz w:val="36"/>
      <w:szCs w:val="36"/>
    </w:rPr>
  </w:style>
  <w:style w:type="paragraph" w:customStyle="1" w:styleId="4f0">
    <w:name w:val="כותרת 4 חדש"/>
    <w:basedOn w:val="47"/>
    <w:uiPriority w:val="99"/>
    <w:rsid w:val="001015D6"/>
    <w:pPr>
      <w:ind w:left="0" w:firstLine="0"/>
    </w:pPr>
    <w:rPr>
      <w:b/>
      <w:bCs/>
      <w:sz w:val="28"/>
      <w:szCs w:val="28"/>
    </w:rPr>
  </w:style>
  <w:style w:type="paragraph" w:customStyle="1" w:styleId="afffff4">
    <w:name w:val="כותרת נספח"/>
    <w:basedOn w:val="2b"/>
    <w:next w:val="af"/>
    <w:link w:val="afffff5"/>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5">
    <w:name w:val="כותרת נספח תו"/>
    <w:link w:val="afffff4"/>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b"/>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b">
    <w:name w:val="כותרת סעיף"/>
    <w:basedOn w:val="af"/>
    <w:link w:val="afffff6"/>
    <w:rsid w:val="001015D6"/>
    <w:pPr>
      <w:numPr>
        <w:numId w:val="44"/>
      </w:numPr>
      <w:spacing w:before="240" w:line="360" w:lineRule="auto"/>
      <w:jc w:val="both"/>
    </w:pPr>
    <w:rPr>
      <w:rFonts w:ascii="Arial" w:hAnsi="Arial" w:cs="Arial"/>
      <w:b/>
      <w:bCs/>
      <w:color w:val="1B3461"/>
      <w:sz w:val="22"/>
      <w:szCs w:val="22"/>
    </w:rPr>
  </w:style>
  <w:style w:type="paragraph" w:customStyle="1" w:styleId="ac">
    <w:name w:val="טקסט סעיף"/>
    <w:basedOn w:val="af"/>
    <w:link w:val="Char"/>
    <w:rsid w:val="001015D6"/>
    <w:pPr>
      <w:numPr>
        <w:ilvl w:val="1"/>
        <w:numId w:val="44"/>
      </w:numPr>
      <w:spacing w:line="360" w:lineRule="auto"/>
      <w:jc w:val="both"/>
    </w:pPr>
    <w:rPr>
      <w:rFonts w:ascii="Arial" w:hAnsi="Arial"/>
      <w:sz w:val="22"/>
      <w:szCs w:val="22"/>
    </w:rPr>
  </w:style>
  <w:style w:type="paragraph" w:customStyle="1" w:styleId="ad">
    <w:name w:val="תת סעיף"/>
    <w:basedOn w:val="af"/>
    <w:link w:val="Char0"/>
    <w:rsid w:val="001015D6"/>
    <w:pPr>
      <w:numPr>
        <w:ilvl w:val="2"/>
        <w:numId w:val="44"/>
      </w:numPr>
      <w:spacing w:line="360" w:lineRule="auto"/>
      <w:jc w:val="both"/>
    </w:pPr>
    <w:rPr>
      <w:rFonts w:ascii="Arial" w:hAnsi="Arial" w:cs="Arial"/>
      <w:sz w:val="22"/>
      <w:szCs w:val="22"/>
    </w:rPr>
  </w:style>
  <w:style w:type="paragraph" w:customStyle="1" w:styleId="15">
    <w:name w:val="תת סעיף1"/>
    <w:basedOn w:val="ad"/>
    <w:rsid w:val="001015D6"/>
    <w:pPr>
      <w:numPr>
        <w:ilvl w:val="3"/>
      </w:numPr>
    </w:pPr>
  </w:style>
  <w:style w:type="character" w:customStyle="1" w:styleId="4f1">
    <w:name w:val="ממוספר 4 תו תו"/>
    <w:basedOn w:val="39"/>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b"/>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afffff7">
    <w:name w:val="רשות הדואר ראשי"/>
    <w:basedOn w:val="af"/>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8">
    <w:name w:val="רשות הדואר משני"/>
    <w:basedOn w:val="af"/>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0"/>
    <w:rsid w:val="001015D6"/>
    <w:rPr>
      <w:b/>
      <w:bCs/>
    </w:rPr>
  </w:style>
  <w:style w:type="paragraph" w:customStyle="1" w:styleId="4TimesNewRoman">
    <w:name w:val="סגנון ממוספר 4 תו תו תו תו + (לטיני) Times New Roman לא רישיות מוק..."/>
    <w:basedOn w:val="af"/>
    <w:uiPriority w:val="99"/>
    <w:rsid w:val="001015D6"/>
    <w:pPr>
      <w:keepLines/>
      <w:numPr>
        <w:numId w:val="46"/>
      </w:numPr>
      <w:spacing w:before="60" w:line="360" w:lineRule="auto"/>
      <w:jc w:val="both"/>
    </w:pPr>
    <w:rPr>
      <w:rFonts w:cs="David"/>
    </w:rPr>
  </w:style>
  <w:style w:type="paragraph" w:styleId="afffff9">
    <w:name w:val="Normal Indent"/>
    <w:basedOn w:val="af"/>
    <w:rsid w:val="001015D6"/>
    <w:pPr>
      <w:keepLines/>
      <w:spacing w:after="240"/>
      <w:ind w:left="1588" w:right="720"/>
      <w:jc w:val="both"/>
    </w:pPr>
    <w:rPr>
      <w:rFonts w:cs="David"/>
      <w:sz w:val="20"/>
    </w:rPr>
  </w:style>
  <w:style w:type="paragraph" w:customStyle="1" w:styleId="afffffa">
    <w:name w:val="ללא עיצוב"/>
    <w:basedOn w:val="Normal2"/>
    <w:uiPriority w:val="99"/>
    <w:rsid w:val="001015D6"/>
    <w:pPr>
      <w:spacing w:before="100" w:beforeAutospacing="1"/>
      <w:ind w:left="57" w:right="-1620"/>
    </w:pPr>
  </w:style>
  <w:style w:type="character" w:customStyle="1" w:styleId="content">
    <w:name w:val="content"/>
    <w:basedOn w:val="af0"/>
    <w:uiPriority w:val="99"/>
    <w:rsid w:val="001015D6"/>
  </w:style>
  <w:style w:type="paragraph" w:customStyle="1" w:styleId="CharChar">
    <w:name w:val="Char Char 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2">
    <w:name w:val="ממוספר 4 תו תו תו תו"/>
    <w:basedOn w:val="af0"/>
    <w:uiPriority w:val="99"/>
    <w:rsid w:val="001015D6"/>
    <w:rPr>
      <w:rFonts w:cs="Narkisim"/>
      <w:sz w:val="24"/>
    </w:rPr>
  </w:style>
  <w:style w:type="paragraph" w:customStyle="1" w:styleId="1f3">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0"/>
    <w:link w:val="list3"/>
    <w:uiPriority w:val="99"/>
    <w:rsid w:val="001015D6"/>
    <w:rPr>
      <w:rFonts w:ascii="Times New Roman" w:eastAsia="Times New Roman" w:hAnsi="Times New Roman" w:cs="Narkisim"/>
      <w:sz w:val="24"/>
      <w:szCs w:val="24"/>
    </w:rPr>
  </w:style>
  <w:style w:type="paragraph" w:customStyle="1" w:styleId="2fb">
    <w:name w:val="סגנון2"/>
    <w:basedOn w:val="af"/>
    <w:next w:val="3f9"/>
    <w:uiPriority w:val="99"/>
    <w:rsid w:val="001015D6"/>
    <w:pPr>
      <w:tabs>
        <w:tab w:val="num" w:pos="792"/>
      </w:tabs>
      <w:spacing w:before="120" w:line="360" w:lineRule="auto"/>
      <w:ind w:left="792" w:right="792" w:hanging="432"/>
    </w:pPr>
    <w:rPr>
      <w:rFonts w:cs="Narkisim"/>
      <w:u w:val="single"/>
      <w:lang w:eastAsia="he-IL"/>
    </w:rPr>
  </w:style>
  <w:style w:type="paragraph" w:customStyle="1" w:styleId="3f9">
    <w:name w:val="סגנון3"/>
    <w:basedOn w:val="af"/>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
    <w:next w:val="2fb"/>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b"/>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f"/>
    <w:uiPriority w:val="99"/>
    <w:rsid w:val="001015D6"/>
    <w:pPr>
      <w:spacing w:before="40" w:after="40"/>
      <w:ind w:left="1843" w:hanging="284"/>
      <w:jc w:val="both"/>
    </w:pPr>
    <w:rPr>
      <w:rFonts w:cs="David"/>
      <w:sz w:val="20"/>
    </w:rPr>
  </w:style>
  <w:style w:type="paragraph" w:customStyle="1" w:styleId="410">
    <w:name w:val="רשימה 41"/>
    <w:basedOn w:val="3f2"/>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4"/>
    <w:link w:val="4f4"/>
    <w:uiPriority w:val="99"/>
    <w:rsid w:val="001015D6"/>
    <w:pPr>
      <w:numPr>
        <w:ilvl w:val="0"/>
        <w:numId w:val="0"/>
      </w:numPr>
      <w:tabs>
        <w:tab w:val="num" w:pos="-668"/>
      </w:tabs>
      <w:ind w:left="-668" w:right="-668" w:hanging="360"/>
    </w:pPr>
    <w:rPr>
      <w:rFonts w:ascii="Arial" w:hAnsi="Arial"/>
    </w:rPr>
  </w:style>
  <w:style w:type="character" w:customStyle="1" w:styleId="4f4">
    <w:name w:val="כותרת 4 מכרז תו תו תו תו תו תו"/>
    <w:basedOn w:val="af0"/>
    <w:link w:val="4f3"/>
    <w:uiPriority w:val="99"/>
    <w:rsid w:val="001015D6"/>
    <w:rPr>
      <w:rFonts w:ascii="Arial" w:eastAsia="Times New Roman" w:hAnsi="Arial" w:cs="FrankRuehl"/>
      <w:b/>
      <w:bCs/>
      <w:i/>
      <w:iCs/>
      <w:caps/>
      <w:spacing w:val="40"/>
      <w:kern w:val="40"/>
      <w:sz w:val="26"/>
      <w:szCs w:val="26"/>
    </w:rPr>
  </w:style>
  <w:style w:type="paragraph" w:customStyle="1" w:styleId="afffffb">
    <w:name w:val="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7"/>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4">
    <w:name w:val="חשכל רמה 1"/>
    <w:basedOn w:val="18"/>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c">
    <w:name w:val="תו תו2"/>
    <w:basedOn w:val="af"/>
    <w:rsid w:val="001015D6"/>
    <w:pPr>
      <w:bidi w:val="0"/>
      <w:spacing w:after="160" w:line="240" w:lineRule="exact"/>
      <w:jc w:val="both"/>
    </w:pPr>
    <w:rPr>
      <w:rFonts w:ascii="Verdana" w:hAnsi="Verdana" w:cs="FrankRuehl"/>
      <w:sz w:val="16"/>
      <w:szCs w:val="20"/>
      <w:lang w:bidi="ar-SA"/>
    </w:rPr>
  </w:style>
  <w:style w:type="paragraph" w:customStyle="1" w:styleId="1f5">
    <w:name w:val="תו תו1"/>
    <w:basedOn w:val="af"/>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0"/>
    <w:uiPriority w:val="99"/>
    <w:rsid w:val="001015D6"/>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f0"/>
    <w:uiPriority w:val="99"/>
    <w:rsid w:val="001015D6"/>
    <w:rPr>
      <w:sz w:val="24"/>
      <w:szCs w:val="24"/>
    </w:rPr>
  </w:style>
  <w:style w:type="paragraph" w:customStyle="1" w:styleId="1f7">
    <w:name w:val="סגנון 1"/>
    <w:basedOn w:val="1b"/>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d">
    <w:name w:val="סגנון 2"/>
    <w:basedOn w:val="1b"/>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b"/>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b"/>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b"/>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1015D6"/>
    <w:pPr>
      <w:spacing w:before="0"/>
    </w:pPr>
    <w:rPr>
      <w:b w:val="0"/>
      <w:bCs w:val="0"/>
    </w:rPr>
  </w:style>
  <w:style w:type="paragraph" w:customStyle="1" w:styleId="4f6">
    <w:name w:val="סגנון4א"/>
    <w:basedOn w:val="4f5"/>
    <w:uiPriority w:val="99"/>
    <w:rsid w:val="001015D6"/>
    <w:pPr>
      <w:spacing w:before="0"/>
    </w:pPr>
    <w:rPr>
      <w:b w:val="0"/>
      <w:bCs w:val="0"/>
    </w:rPr>
  </w:style>
  <w:style w:type="character" w:styleId="afffffc">
    <w:name w:val="Placeholder Text"/>
    <w:basedOn w:val="af0"/>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d">
    <w:name w:val="פסקה א"/>
    <w:basedOn w:val="af"/>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0"/>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5">
    <w:name w:val="טקסט בסיסי - רשימה"/>
    <w:basedOn w:val="af"/>
    <w:rsid w:val="001015D6"/>
    <w:pPr>
      <w:numPr>
        <w:numId w:val="52"/>
      </w:numPr>
    </w:pPr>
    <w:rPr>
      <w:rFonts w:cs="FrankRuehl"/>
      <w:szCs w:val="26"/>
      <w:lang w:eastAsia="he-IL"/>
    </w:rPr>
  </w:style>
  <w:style w:type="paragraph" w:customStyle="1" w:styleId="indent2">
    <w:name w:val="indent2"/>
    <w:basedOn w:val="af"/>
    <w:rsid w:val="001015D6"/>
    <w:pPr>
      <w:keepLines/>
      <w:bidi w:val="0"/>
      <w:ind w:left="1418" w:hanging="709"/>
      <w:jc w:val="right"/>
    </w:pPr>
    <w:rPr>
      <w:rFonts w:ascii="Garamond" w:eastAsia="Calibri" w:hAnsi="Garamond" w:cs="David"/>
    </w:rPr>
  </w:style>
  <w:style w:type="paragraph" w:customStyle="1" w:styleId="indent4">
    <w:name w:val="indent4"/>
    <w:basedOn w:val="af"/>
    <w:rsid w:val="001015D6"/>
    <w:pPr>
      <w:keepLines/>
      <w:bidi w:val="0"/>
      <w:ind w:left="2835" w:hanging="709"/>
      <w:jc w:val="right"/>
    </w:pPr>
    <w:rPr>
      <w:rFonts w:ascii="Garamond" w:eastAsia="Calibri" w:hAnsi="Garamond" w:cs="David"/>
    </w:rPr>
  </w:style>
  <w:style w:type="paragraph" w:customStyle="1" w:styleId="afffffe">
    <w:name w:val="היסט"/>
    <w:basedOn w:val="af"/>
    <w:rsid w:val="001015D6"/>
    <w:pPr>
      <w:ind w:left="709"/>
      <w:jc w:val="both"/>
    </w:pPr>
    <w:rPr>
      <w:rFonts w:ascii="Garamond" w:eastAsia="Calibri" w:hAnsi="Garamond" w:cs="David"/>
    </w:rPr>
  </w:style>
  <w:style w:type="paragraph" w:styleId="affffff">
    <w:name w:val="envelope address"/>
    <w:basedOn w:val="af"/>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
    <w:rsid w:val="001015D6"/>
    <w:pPr>
      <w:keepLines/>
      <w:bidi w:val="0"/>
      <w:ind w:left="709"/>
      <w:jc w:val="right"/>
    </w:pPr>
    <w:rPr>
      <w:rFonts w:ascii="Garamond" w:eastAsia="Calibri" w:hAnsi="Garamond" w:cs="David"/>
    </w:rPr>
  </w:style>
  <w:style w:type="paragraph" w:customStyle="1" w:styleId="IndentDouble">
    <w:name w:val="Indent_Double"/>
    <w:basedOn w:val="af"/>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f"/>
    <w:rsid w:val="001015D6"/>
    <w:pPr>
      <w:keepLines/>
      <w:bidi w:val="0"/>
      <w:ind w:left="709" w:hanging="709"/>
      <w:jc w:val="right"/>
    </w:pPr>
    <w:rPr>
      <w:rFonts w:ascii="Garamond" w:eastAsia="Calibri" w:hAnsi="Garamond" w:cs="David"/>
    </w:rPr>
  </w:style>
  <w:style w:type="paragraph" w:customStyle="1" w:styleId="indent3">
    <w:name w:val="indent3"/>
    <w:basedOn w:val="af"/>
    <w:rsid w:val="001015D6"/>
    <w:pPr>
      <w:keepLines/>
      <w:bidi w:val="0"/>
      <w:ind w:left="2127" w:hanging="709"/>
      <w:jc w:val="right"/>
    </w:pPr>
    <w:rPr>
      <w:rFonts w:ascii="Garamond" w:eastAsia="Calibri" w:hAnsi="Garamond" w:cs="David"/>
    </w:rPr>
  </w:style>
  <w:style w:type="paragraph" w:customStyle="1" w:styleId="NormalE">
    <w:name w:val="NormalE"/>
    <w:basedOn w:val="af"/>
    <w:link w:val="NormalECharChar"/>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f0">
    <w:name w:val="היסט_כפול"/>
    <w:basedOn w:val="af"/>
    <w:rsid w:val="001015D6"/>
    <w:pPr>
      <w:tabs>
        <w:tab w:val="left" w:pos="709"/>
      </w:tabs>
      <w:ind w:left="1418" w:hanging="1418"/>
      <w:jc w:val="both"/>
    </w:pPr>
    <w:rPr>
      <w:rFonts w:ascii="Garamond" w:eastAsia="Calibri" w:hAnsi="Garamond" w:cs="David"/>
    </w:rPr>
  </w:style>
  <w:style w:type="paragraph" w:customStyle="1" w:styleId="1f8">
    <w:name w:val="היסט_כפול1"/>
    <w:basedOn w:val="af"/>
    <w:rsid w:val="001015D6"/>
    <w:pPr>
      <w:tabs>
        <w:tab w:val="left" w:pos="1418"/>
      </w:tabs>
      <w:ind w:left="2126" w:hanging="2126"/>
      <w:jc w:val="both"/>
    </w:pPr>
    <w:rPr>
      <w:rFonts w:ascii="Garamond" w:eastAsia="Calibri" w:hAnsi="Garamond" w:cs="David"/>
    </w:rPr>
  </w:style>
  <w:style w:type="paragraph" w:customStyle="1" w:styleId="2fe">
    <w:name w:val="היסט_כפול2"/>
    <w:basedOn w:val="af"/>
    <w:rsid w:val="001015D6"/>
    <w:pPr>
      <w:tabs>
        <w:tab w:val="left" w:pos="1701"/>
      </w:tabs>
      <w:ind w:left="2127" w:hanging="1418"/>
      <w:jc w:val="both"/>
    </w:pPr>
    <w:rPr>
      <w:rFonts w:ascii="Garamond" w:eastAsia="Calibri" w:hAnsi="Garamond" w:cs="David"/>
    </w:rPr>
  </w:style>
  <w:style w:type="paragraph" w:customStyle="1" w:styleId="1f9">
    <w:name w:val="היסט1"/>
    <w:basedOn w:val="af"/>
    <w:uiPriority w:val="99"/>
    <w:rsid w:val="001015D6"/>
    <w:pPr>
      <w:spacing w:before="240"/>
      <w:ind w:left="709" w:hanging="709"/>
      <w:jc w:val="both"/>
    </w:pPr>
    <w:rPr>
      <w:rFonts w:ascii="Garamond" w:eastAsia="Calibri" w:hAnsi="Garamond" w:cs="David"/>
    </w:rPr>
  </w:style>
  <w:style w:type="paragraph" w:customStyle="1" w:styleId="2ff">
    <w:name w:val="היסט2"/>
    <w:basedOn w:val="af"/>
    <w:uiPriority w:val="99"/>
    <w:rsid w:val="001015D6"/>
    <w:pPr>
      <w:spacing w:before="240"/>
      <w:ind w:left="1418" w:hanging="709"/>
      <w:jc w:val="both"/>
    </w:pPr>
    <w:rPr>
      <w:rFonts w:ascii="Garamond" w:eastAsia="Calibri" w:hAnsi="Garamond" w:cs="David"/>
    </w:rPr>
  </w:style>
  <w:style w:type="paragraph" w:customStyle="1" w:styleId="3fd">
    <w:name w:val="היסט3"/>
    <w:basedOn w:val="af"/>
    <w:uiPriority w:val="99"/>
    <w:rsid w:val="001015D6"/>
    <w:pPr>
      <w:spacing w:before="240"/>
      <w:ind w:left="2836" w:hanging="1418"/>
      <w:jc w:val="both"/>
    </w:pPr>
    <w:rPr>
      <w:rFonts w:ascii="Garamond" w:eastAsia="Calibri" w:hAnsi="Garamond" w:cs="David"/>
    </w:rPr>
  </w:style>
  <w:style w:type="paragraph" w:customStyle="1" w:styleId="4f7">
    <w:name w:val="היסט4"/>
    <w:basedOn w:val="af"/>
    <w:uiPriority w:val="99"/>
    <w:rsid w:val="001015D6"/>
    <w:pPr>
      <w:spacing w:before="240"/>
      <w:ind w:left="4253" w:hanging="1418"/>
      <w:jc w:val="both"/>
    </w:pPr>
    <w:rPr>
      <w:rFonts w:ascii="Garamond" w:eastAsia="Calibri" w:hAnsi="Garamond" w:cs="David"/>
    </w:rPr>
  </w:style>
  <w:style w:type="paragraph" w:customStyle="1" w:styleId="affffff1">
    <w:name w:val="מחוץ_לשוליים"/>
    <w:basedOn w:val="af"/>
    <w:rsid w:val="001015D6"/>
    <w:pPr>
      <w:keepLines/>
      <w:framePr w:w="1071" w:h="284" w:hSpace="181" w:wrap="around" w:vAnchor="text" w:hAnchor="page" w:x="10377" w:y="29" w:anchorLock="1"/>
      <w:jc w:val="both"/>
    </w:pPr>
    <w:rPr>
      <w:rFonts w:ascii="Garamond" w:eastAsia="Calibri" w:hAnsi="Garamond" w:cs="David"/>
    </w:rPr>
  </w:style>
  <w:style w:type="paragraph" w:customStyle="1" w:styleId="1fa">
    <w:name w:val="ציטוט1"/>
    <w:basedOn w:val="af"/>
    <w:qFormat/>
    <w:rsid w:val="001015D6"/>
    <w:pPr>
      <w:ind w:left="1701" w:right="1134"/>
      <w:jc w:val="both"/>
    </w:pPr>
    <w:rPr>
      <w:rFonts w:ascii="Garamond" w:eastAsia="Calibri" w:hAnsi="Garamond" w:cs="David"/>
      <w:b/>
      <w:bCs/>
    </w:rPr>
  </w:style>
  <w:style w:type="paragraph" w:customStyle="1" w:styleId="2ff0">
    <w:name w:val="ציטוט2"/>
    <w:basedOn w:val="af"/>
    <w:uiPriority w:val="29"/>
    <w:qFormat/>
    <w:rsid w:val="001015D6"/>
    <w:pPr>
      <w:ind w:left="2552" w:right="1134"/>
      <w:jc w:val="both"/>
    </w:pPr>
    <w:rPr>
      <w:rFonts w:ascii="Garamond" w:eastAsia="Calibri" w:hAnsi="Garamond" w:cs="David"/>
      <w:bCs/>
    </w:rPr>
  </w:style>
  <w:style w:type="paragraph" w:customStyle="1" w:styleId="affffff2">
    <w:name w:val="קו פירמה"/>
    <w:basedOn w:val="af"/>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e">
    <w:name w:val="ציטוט3"/>
    <w:basedOn w:val="af"/>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8">
    <w:name w:val="פיסקת רשימה תו"/>
    <w:aliases w:val="LP1 תו,פיסקת bullets תו,פיסקת רשימה11 תו,מכרזים - טקסט סעיפים תו,lp1 תו,Bullet List תו,FooterText תו,numbered תו,Paragraphe de liste1 תו,x.x.x.x תו,נספח 2 מתוקן תו,List Paragraph_0 תו,List Paragraph_1 תו,LP11 תו,LP111 תו,LP12 תו,LP121 תו"/>
    <w:link w:val="af7"/>
    <w:uiPriority w:val="34"/>
    <w:locked/>
    <w:rsid w:val="001015D6"/>
    <w:rPr>
      <w:rFonts w:ascii="Times New Roman" w:hAnsi="Times New Roman" w:cs="FrankRuehl"/>
      <w:sz w:val="24"/>
      <w:szCs w:val="26"/>
    </w:rPr>
  </w:style>
  <w:style w:type="paragraph" w:customStyle="1" w:styleId="HeadingPerek">
    <w:name w:val="HeadingPerek"/>
    <w:basedOn w:val="af"/>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f"/>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f"/>
    <w:link w:val="PARA3Char"/>
    <w:rsid w:val="001015D6"/>
    <w:pPr>
      <w:numPr>
        <w:ilvl w:val="3"/>
        <w:numId w:val="54"/>
      </w:numPr>
      <w:tabs>
        <w:tab w:val="left" w:pos="387"/>
      </w:tabs>
      <w:spacing w:before="120"/>
      <w:jc w:val="both"/>
    </w:pPr>
    <w:rPr>
      <w:rFonts w:cs="Narkisim"/>
      <w:lang w:eastAsia="he-IL"/>
    </w:rPr>
  </w:style>
  <w:style w:type="paragraph" w:customStyle="1" w:styleId="1fb">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1">
    <w:name w:val="נספח כותרת 2"/>
    <w:basedOn w:val="1fb"/>
    <w:rsid w:val="001015D6"/>
    <w:pPr>
      <w:tabs>
        <w:tab w:val="clear" w:pos="206"/>
        <w:tab w:val="clear" w:pos="360"/>
        <w:tab w:val="right" w:pos="625"/>
      </w:tabs>
      <w:ind w:left="625" w:hanging="599"/>
    </w:pPr>
  </w:style>
  <w:style w:type="paragraph" w:customStyle="1" w:styleId="3ff">
    <w:name w:val="נספח כותרת 3"/>
    <w:basedOn w:val="2ff1"/>
    <w:link w:val="3ff0"/>
    <w:rsid w:val="001015D6"/>
    <w:pPr>
      <w:ind w:left="952" w:hanging="720"/>
    </w:pPr>
    <w:rPr>
      <w:sz w:val="24"/>
      <w:szCs w:val="24"/>
    </w:rPr>
  </w:style>
  <w:style w:type="paragraph" w:customStyle="1" w:styleId="4f8">
    <w:name w:val="נספח ממוספר 4"/>
    <w:basedOn w:val="af"/>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2">
    <w:name w:val="נספח ממוספר 2"/>
    <w:basedOn w:val="2ff1"/>
    <w:rsid w:val="001015D6"/>
    <w:pPr>
      <w:numPr>
        <w:ilvl w:val="1"/>
        <w:numId w:val="55"/>
      </w:numPr>
      <w:tabs>
        <w:tab w:val="num" w:pos="360"/>
      </w:tabs>
      <w:ind w:left="625" w:hanging="599"/>
    </w:pPr>
    <w:rPr>
      <w:b w:val="0"/>
      <w:bCs w:val="0"/>
      <w:sz w:val="24"/>
      <w:szCs w:val="24"/>
    </w:rPr>
  </w:style>
  <w:style w:type="paragraph" w:customStyle="1" w:styleId="3ff1">
    <w:name w:val="נספח ממוספר 3"/>
    <w:basedOn w:val="3ff"/>
    <w:rsid w:val="001015D6"/>
    <w:pPr>
      <w:tabs>
        <w:tab w:val="num" w:pos="2160"/>
      </w:tabs>
      <w:ind w:left="2160" w:hanging="180"/>
    </w:pPr>
    <w:rPr>
      <w:b w:val="0"/>
      <w:bCs w:val="0"/>
    </w:rPr>
  </w:style>
  <w:style w:type="paragraph" w:customStyle="1" w:styleId="affffff3">
    <w:name w:val="טבלה כותרת"/>
    <w:basedOn w:val="Normal2"/>
    <w:rsid w:val="001015D6"/>
    <w:pPr>
      <w:ind w:left="0"/>
    </w:pPr>
    <w:rPr>
      <w:b/>
      <w:bCs/>
    </w:rPr>
  </w:style>
  <w:style w:type="paragraph" w:customStyle="1" w:styleId="affffff4">
    <w:name w:val="טבלה טקסט"/>
    <w:basedOn w:val="Normal2"/>
    <w:rsid w:val="001015D6"/>
    <w:pPr>
      <w:ind w:left="0"/>
    </w:pPr>
  </w:style>
  <w:style w:type="numbering" w:customStyle="1" w:styleId="1fc">
    <w:name w:val="ללא רשימה1"/>
    <w:next w:val="af2"/>
    <w:uiPriority w:val="99"/>
    <w:semiHidden/>
    <w:rsid w:val="001015D6"/>
  </w:style>
  <w:style w:type="paragraph" w:customStyle="1" w:styleId="4-2">
    <w:name w:val="#4 - סעיף"/>
    <w:basedOn w:val="37"/>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e"/>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qFormat/>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f"/>
    <w:rsid w:val="00D90238"/>
    <w:pPr>
      <w:keepNext/>
      <w:keepLines/>
      <w:tabs>
        <w:tab w:val="num" w:pos="2340"/>
      </w:tabs>
      <w:spacing w:before="60"/>
      <w:ind w:left="2340" w:hanging="1440"/>
      <w:jc w:val="both"/>
    </w:pPr>
    <w:rPr>
      <w:rFonts w:cs="David"/>
      <w:i/>
    </w:rPr>
  </w:style>
  <w:style w:type="paragraph" w:customStyle="1" w:styleId="affffff5">
    <w:name w:val="נדון"/>
    <w:basedOn w:val="af"/>
    <w:next w:val="af"/>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9">
    <w:name w:val="נספח כותרת 4"/>
    <w:basedOn w:val="4f8"/>
    <w:rsid w:val="00D90238"/>
    <w:pPr>
      <w:numPr>
        <w:ilvl w:val="3"/>
      </w:numPr>
      <w:ind w:left="1158" w:hanging="720"/>
    </w:pPr>
    <w:rPr>
      <w:b/>
      <w:bCs/>
      <w:color w:val="auto"/>
    </w:rPr>
  </w:style>
  <w:style w:type="paragraph" w:customStyle="1" w:styleId="5f">
    <w:name w:val="נספח ממוספר 5"/>
    <w:basedOn w:val="4f8"/>
    <w:rsid w:val="00D90238"/>
    <w:pPr>
      <w:ind w:left="1724" w:hanging="1080"/>
    </w:pPr>
    <w:rPr>
      <w:color w:val="auto"/>
    </w:rPr>
  </w:style>
  <w:style w:type="paragraph" w:customStyle="1" w:styleId="Body-1">
    <w:name w:val="Body-1"/>
    <w:basedOn w:val="45"/>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b"/>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b"/>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1"/>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1"/>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3">
    <w:name w:val="Light List Accent 1"/>
    <w:basedOn w:val="af1"/>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6">
    <w:name w:val="No Spacing"/>
    <w:link w:val="affffff7"/>
    <w:uiPriority w:val="1"/>
    <w:qFormat/>
    <w:rsid w:val="00D90238"/>
    <w:pPr>
      <w:bidi/>
      <w:spacing w:before="0" w:after="0" w:line="240" w:lineRule="auto"/>
    </w:pPr>
  </w:style>
  <w:style w:type="paragraph" w:customStyle="1" w:styleId="2ff2">
    <w:name w:val="2 כניסות"/>
    <w:basedOn w:val="2b"/>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f"/>
    <w:link w:val="3ff3"/>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a">
    <w:name w:val="4 כניסות"/>
    <w:basedOn w:val="af"/>
    <w:link w:val="4fb"/>
    <w:rsid w:val="00D90238"/>
    <w:pPr>
      <w:snapToGrid w:val="0"/>
      <w:spacing w:before="240" w:after="240" w:line="360" w:lineRule="auto"/>
      <w:ind w:left="1640" w:hanging="448"/>
      <w:outlineLvl w:val="1"/>
    </w:pPr>
    <w:rPr>
      <w:rFonts w:cs="David"/>
    </w:rPr>
  </w:style>
  <w:style w:type="character" w:customStyle="1" w:styleId="4fb">
    <w:name w:val="4 כניסות תו"/>
    <w:basedOn w:val="af0"/>
    <w:link w:val="4fa"/>
    <w:rsid w:val="00D90238"/>
    <w:rPr>
      <w:rFonts w:ascii="Times New Roman" w:eastAsia="Times New Roman" w:hAnsi="Times New Roman" w:cs="David"/>
      <w:sz w:val="24"/>
      <w:szCs w:val="24"/>
    </w:rPr>
  </w:style>
  <w:style w:type="paragraph" w:customStyle="1" w:styleId="5f0">
    <w:name w:val="5 כניסות"/>
    <w:basedOn w:val="4fa"/>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b"/>
    <w:link w:val="5f0"/>
    <w:rsid w:val="00D90238"/>
    <w:rPr>
      <w:rFonts w:ascii="David" w:eastAsia="Times New Roman" w:hAnsi="David" w:cs="David"/>
      <w:sz w:val="24"/>
      <w:szCs w:val="24"/>
    </w:rPr>
  </w:style>
  <w:style w:type="character" w:customStyle="1" w:styleId="3ff3">
    <w:name w:val="3 כניסות תו"/>
    <w:basedOn w:val="af0"/>
    <w:link w:val="3ff2"/>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7"/>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f"/>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f"/>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f"/>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f"/>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f"/>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f0">
    <w:name w:val="נספח כותרת 3 תו"/>
    <w:basedOn w:val="af0"/>
    <w:link w:val="3ff"/>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d">
    <w:name w:val="אזכור לא מזוהה1"/>
    <w:basedOn w:val="af0"/>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0"/>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8">
    <w:name w:val="נספחי מכרז"/>
    <w:basedOn w:val="afffff4"/>
    <w:link w:val="affffff9"/>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5"/>
    <w:link w:val="affffff8"/>
    <w:rsid w:val="00D90238"/>
    <w:rPr>
      <w:rFonts w:ascii="David" w:eastAsia="Times New Roman" w:hAnsi="David" w:cs="David"/>
      <w:b/>
      <w:bCs/>
      <w:sz w:val="36"/>
      <w:szCs w:val="36"/>
      <w:u w:val="single"/>
    </w:rPr>
  </w:style>
  <w:style w:type="character" w:customStyle="1" w:styleId="affffff7">
    <w:name w:val="ללא מרווח תו"/>
    <w:link w:val="affffff6"/>
    <w:uiPriority w:val="1"/>
    <w:rsid w:val="00D90238"/>
  </w:style>
  <w:style w:type="paragraph" w:styleId="affffffa">
    <w:name w:val="endnote text"/>
    <w:basedOn w:val="af"/>
    <w:link w:val="affffffb"/>
    <w:uiPriority w:val="99"/>
    <w:unhideWhenUsed/>
    <w:rsid w:val="007B6A91"/>
    <w:rPr>
      <w:sz w:val="20"/>
      <w:szCs w:val="20"/>
    </w:rPr>
  </w:style>
  <w:style w:type="character" w:customStyle="1" w:styleId="affffffb">
    <w:name w:val="טקסט הערת סיום תו"/>
    <w:basedOn w:val="af0"/>
    <w:link w:val="affffffa"/>
    <w:uiPriority w:val="99"/>
    <w:rsid w:val="007B6A91"/>
    <w:rPr>
      <w:rFonts w:ascii="Times New Roman" w:eastAsia="Times New Roman" w:hAnsi="Times New Roman" w:cs="Times New Roman"/>
      <w:sz w:val="20"/>
      <w:szCs w:val="20"/>
    </w:rPr>
  </w:style>
  <w:style w:type="character" w:styleId="affffffc">
    <w:name w:val="endnote reference"/>
    <w:basedOn w:val="af0"/>
    <w:uiPriority w:val="99"/>
    <w:unhideWhenUsed/>
    <w:rsid w:val="007B6A91"/>
    <w:rPr>
      <w:vertAlign w:val="superscript"/>
    </w:rPr>
  </w:style>
  <w:style w:type="paragraph" w:customStyle="1" w:styleId="MochModularTenderH2">
    <w:name w:val="Moch_ModularTenderH2"/>
    <w:basedOn w:val="af"/>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1">
    <w:name w:val="מספור רמה 2 נקי"/>
    <w:link w:val="2ff3"/>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f3">
    <w:name w:val="מספור רמה 2 נקי תו"/>
    <w:basedOn w:val="af0"/>
    <w:link w:val="21"/>
    <w:rsid w:val="00EF0417"/>
    <w:rPr>
      <w:rFonts w:ascii="David" w:eastAsia="Times New Roman" w:hAnsi="David" w:cs="David"/>
      <w:b/>
      <w:kern w:val="28"/>
      <w:sz w:val="20"/>
      <w:szCs w:val="20"/>
    </w:rPr>
  </w:style>
  <w:style w:type="table" w:customStyle="1" w:styleId="1fe">
    <w:name w:val="טקסט טבלה תחתונה1"/>
    <w:basedOn w:val="af1"/>
    <w:next w:val="affff7"/>
    <w:uiPriority w:val="59"/>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c"/>
    <w:rsid w:val="0010709C"/>
    <w:rPr>
      <w:rFonts w:ascii="Arial" w:eastAsia="Times New Roman" w:hAnsi="Arial" w:cs="Times New Roman"/>
    </w:rPr>
  </w:style>
  <w:style w:type="paragraph" w:customStyle="1" w:styleId="211111">
    <w:name w:val="תת סעיף2 1.1.1.1.1"/>
    <w:basedOn w:val="15"/>
    <w:rsid w:val="0010709C"/>
    <w:pPr>
      <w:numPr>
        <w:ilvl w:val="0"/>
        <w:numId w:val="0"/>
      </w:numPr>
      <w:tabs>
        <w:tab w:val="num" w:pos="4253"/>
      </w:tabs>
      <w:ind w:left="4253" w:hanging="1134"/>
    </w:pPr>
    <w:rPr>
      <w:rFonts w:ascii="Times New Roman" w:hAnsi="Times New Roman"/>
    </w:rPr>
  </w:style>
  <w:style w:type="character" w:customStyle="1" w:styleId="affff5">
    <w:name w:val="הגדרות תו"/>
    <w:basedOn w:val="af0"/>
    <w:link w:val="affff4"/>
    <w:uiPriority w:val="3"/>
    <w:rsid w:val="0010709C"/>
    <w:rPr>
      <w:rFonts w:ascii="Times New Roman" w:eastAsia="Times New Roman" w:hAnsi="Times New Roman" w:cs="David"/>
      <w:sz w:val="20"/>
      <w:szCs w:val="24"/>
      <w:lang w:eastAsia="he-IL"/>
    </w:rPr>
  </w:style>
  <w:style w:type="table" w:customStyle="1" w:styleId="1ff">
    <w:name w:val="רשת טבלה1"/>
    <w:basedOn w:val="af1"/>
    <w:next w:val="affff7"/>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סעיף רמה 2"/>
    <w:basedOn w:val="af"/>
    <w:link w:val="2ff4"/>
    <w:uiPriority w:val="2"/>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0"/>
    <w:link w:val="3ff4"/>
    <w:qFormat/>
    <w:rsid w:val="00B51020"/>
    <w:pPr>
      <w:numPr>
        <w:ilvl w:val="2"/>
      </w:numPr>
      <w:tabs>
        <w:tab w:val="left" w:pos="1304"/>
      </w:tabs>
      <w:ind w:left="1304" w:hanging="737"/>
    </w:pPr>
  </w:style>
  <w:style w:type="character" w:customStyle="1" w:styleId="3ff4">
    <w:name w:val="סעיף רמה 3 תו"/>
    <w:basedOn w:val="af0"/>
    <w:link w:val="3"/>
    <w:rsid w:val="00B51020"/>
    <w:rPr>
      <w:rFonts w:ascii="Arial" w:eastAsia="Times New Roman" w:hAnsi="Arial"/>
    </w:rPr>
  </w:style>
  <w:style w:type="paragraph" w:customStyle="1" w:styleId="40">
    <w:name w:val="סעיף רמה 4"/>
    <w:basedOn w:val="3"/>
    <w:link w:val="4fc"/>
    <w:uiPriority w:val="2"/>
    <w:qFormat/>
    <w:rsid w:val="00B51020"/>
    <w:pPr>
      <w:numPr>
        <w:ilvl w:val="3"/>
      </w:numPr>
      <w:tabs>
        <w:tab w:val="num" w:pos="1440"/>
        <w:tab w:val="left" w:pos="2268"/>
      </w:tabs>
      <w:ind w:left="2268" w:right="1440" w:hanging="964"/>
    </w:pPr>
  </w:style>
  <w:style w:type="paragraph" w:customStyle="1" w:styleId="51">
    <w:name w:val="סעיף רמה 5"/>
    <w:basedOn w:val="40"/>
    <w:link w:val="5f2"/>
    <w:uiPriority w:val="2"/>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link w:val="68"/>
    <w:uiPriority w:val="2"/>
    <w:qFormat/>
    <w:rsid w:val="00B51020"/>
    <w:pPr>
      <w:numPr>
        <w:ilvl w:val="5"/>
      </w:numPr>
      <w:tabs>
        <w:tab w:val="num" w:pos="2520"/>
      </w:tabs>
      <w:ind w:left="4820" w:right="2160" w:hanging="1418"/>
    </w:pPr>
  </w:style>
  <w:style w:type="paragraph" w:customStyle="1" w:styleId="affffffd">
    <w:name w:val="ה"/>
    <w:basedOn w:val="4-2"/>
    <w:link w:val="affffffe"/>
    <w:rsid w:val="0047693B"/>
    <w:pPr>
      <w:ind w:left="2794" w:hanging="1475"/>
      <w:outlineLvl w:val="9"/>
    </w:pPr>
    <w:rPr>
      <w:rFonts w:ascii="David" w:hAnsi="David"/>
      <w:b/>
    </w:rPr>
  </w:style>
  <w:style w:type="character" w:customStyle="1" w:styleId="affffffe">
    <w:name w:val="ה תו"/>
    <w:basedOn w:val="4-Char"/>
    <w:link w:val="affffffd"/>
    <w:rsid w:val="0047693B"/>
    <w:rPr>
      <w:rFonts w:ascii="David" w:eastAsia="Times New Roman" w:hAnsi="David" w:cs="David"/>
      <w:b/>
      <w:noProof/>
      <w:sz w:val="24"/>
      <w:szCs w:val="24"/>
      <w:lang w:eastAsia="he-IL"/>
    </w:rPr>
  </w:style>
  <w:style w:type="character" w:customStyle="1" w:styleId="k-dropdown-wrap">
    <w:name w:val="k-dropdown-wrap"/>
    <w:basedOn w:val="af0"/>
    <w:rsid w:val="0080502B"/>
  </w:style>
  <w:style w:type="character" w:customStyle="1" w:styleId="UnresolvedMention1">
    <w:name w:val="Unresolved Mention1"/>
    <w:basedOn w:val="af0"/>
    <w:uiPriority w:val="99"/>
    <w:semiHidden/>
    <w:unhideWhenUsed/>
    <w:rsid w:val="002A3E64"/>
    <w:rPr>
      <w:color w:val="605E5C"/>
      <w:shd w:val="clear" w:color="auto" w:fill="E1DFDD"/>
    </w:rPr>
  </w:style>
  <w:style w:type="numbering" w:customStyle="1" w:styleId="2ff5">
    <w:name w:val="ללא רשימה2"/>
    <w:next w:val="af2"/>
    <w:uiPriority w:val="99"/>
    <w:semiHidden/>
    <w:unhideWhenUsed/>
    <w:rsid w:val="00DC2963"/>
  </w:style>
  <w:style w:type="table" w:customStyle="1" w:styleId="2ff6">
    <w:name w:val="רשת טבלה2"/>
    <w:basedOn w:val="af1"/>
    <w:next w:val="affff7"/>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1"/>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1"/>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1"/>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1"/>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1"/>
    <w:next w:val="-13"/>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f"/>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8"/>
    <w:link w:val="1-"/>
    <w:rsid w:val="00652684"/>
    <w:rPr>
      <w:rFonts w:ascii="David" w:eastAsia="Times New Roman" w:hAnsi="David" w:cs="David"/>
      <w:b/>
      <w:bCs/>
      <w:caps/>
      <w:spacing w:val="15"/>
      <w:sz w:val="32"/>
      <w:szCs w:val="32"/>
    </w:rPr>
  </w:style>
  <w:style w:type="paragraph" w:customStyle="1" w:styleId="1-">
    <w:name w:val="1 - כותרת"/>
    <w:basedOn w:val="2b"/>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8"/>
    <w:link w:val="3-0"/>
    <w:rsid w:val="00DC2963"/>
    <w:rPr>
      <w:rFonts w:ascii="Times New Roman" w:hAnsi="Times New Roman" w:cs="David"/>
      <w:b/>
      <w:bCs/>
      <w:noProof/>
      <w:sz w:val="28"/>
      <w:szCs w:val="28"/>
    </w:rPr>
  </w:style>
  <w:style w:type="character" w:customStyle="1" w:styleId="5-Char">
    <w:name w:val="5 - סעיף Char"/>
    <w:basedOn w:val="af8"/>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f0">
    <w:name w:val="כותרת פרק חדש"/>
    <w:basedOn w:val="1-"/>
    <w:link w:val="afffffff1"/>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8"/>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8"/>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f1">
    <w:name w:val="כותרת פרק חדש תו"/>
    <w:basedOn w:val="1-Char"/>
    <w:link w:val="afffffff0"/>
    <w:rsid w:val="00652684"/>
    <w:rPr>
      <w:rFonts w:ascii="David" w:eastAsia="Times New Roman" w:hAnsi="David" w:cs="David"/>
      <w:b/>
      <w:bCs/>
      <w:caps/>
      <w:spacing w:val="15"/>
      <w:sz w:val="72"/>
      <w:szCs w:val="72"/>
    </w:rPr>
  </w:style>
  <w:style w:type="paragraph" w:customStyle="1" w:styleId="-14">
    <w:name w:val="הסכם - 1"/>
    <w:basedOn w:val="af"/>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f0"/>
    <w:link w:val="-14"/>
    <w:rsid w:val="00DC2963"/>
    <w:rPr>
      <w:rFonts w:ascii="Times New Roman" w:eastAsia="Times New Roman" w:hAnsi="Times New Roman" w:cs="David"/>
      <w:b/>
      <w:bCs/>
      <w:sz w:val="24"/>
      <w:szCs w:val="24"/>
    </w:rPr>
  </w:style>
  <w:style w:type="character" w:customStyle="1" w:styleId="6-Char">
    <w:name w:val="#6 - סעיף Char"/>
    <w:basedOn w:val="af0"/>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0"/>
    <w:uiPriority w:val="99"/>
    <w:semiHidden/>
    <w:unhideWhenUsed/>
    <w:rsid w:val="00DC2963"/>
    <w:rPr>
      <w:color w:val="605E5C"/>
      <w:shd w:val="clear" w:color="auto" w:fill="E1DFDD"/>
    </w:rPr>
  </w:style>
  <w:style w:type="numbering" w:customStyle="1" w:styleId="113">
    <w:name w:val="ללא רשימה11"/>
    <w:next w:val="af2"/>
    <w:uiPriority w:val="99"/>
    <w:semiHidden/>
    <w:unhideWhenUsed/>
    <w:rsid w:val="00DC2963"/>
  </w:style>
  <w:style w:type="character" w:customStyle="1" w:styleId="PARA1Char">
    <w:name w:val="PARA 1 Char"/>
    <w:basedOn w:val="af0"/>
    <w:link w:val="PARA1"/>
    <w:rsid w:val="00DC2963"/>
    <w:rPr>
      <w:rFonts w:ascii="Times New Roman" w:eastAsia="Times New Roman" w:hAnsi="Times New Roman" w:cs="Narkisim"/>
      <w:sz w:val="24"/>
      <w:szCs w:val="24"/>
      <w:lang w:eastAsia="he-IL"/>
    </w:rPr>
  </w:style>
  <w:style w:type="character" w:customStyle="1" w:styleId="PARA2Char">
    <w:name w:val="PARA 2 Char"/>
    <w:basedOn w:val="af0"/>
    <w:link w:val="PARA2"/>
    <w:rsid w:val="00DC2963"/>
    <w:rPr>
      <w:rFonts w:ascii="Arial" w:eastAsia="Times New Roman" w:hAnsi="Arial" w:cs="Narkisim"/>
      <w:b/>
      <w:sz w:val="24"/>
      <w:szCs w:val="24"/>
      <w:lang w:eastAsia="he-IL"/>
    </w:rPr>
  </w:style>
  <w:style w:type="character" w:customStyle="1" w:styleId="PARA3Char">
    <w:name w:val="PARA 3 Char"/>
    <w:basedOn w:val="af0"/>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f"/>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f"/>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f0"/>
    <w:link w:val="01-"/>
    <w:rsid w:val="00DC2963"/>
    <w:rPr>
      <w:rFonts w:ascii="David" w:eastAsia="Times New Roman" w:hAnsi="David" w:cs="David"/>
      <w:b/>
      <w:bCs/>
      <w:caps/>
      <w:kern w:val="40"/>
      <w:sz w:val="26"/>
      <w:szCs w:val="26"/>
      <w:u w:val="single"/>
    </w:rPr>
  </w:style>
  <w:style w:type="paragraph" w:customStyle="1" w:styleId="afffffff2">
    <w:name w:val="ב"/>
    <w:basedOn w:val="18"/>
    <w:link w:val="afffffff3"/>
    <w:rsid w:val="00DC2963"/>
    <w:pPr>
      <w:keepNext/>
      <w:widowControl/>
      <w:tabs>
        <w:tab w:val="left" w:pos="283"/>
      </w:tabs>
      <w:spacing w:after="120" w:line="360" w:lineRule="auto"/>
      <w:ind w:left="360" w:hanging="72"/>
      <w:jc w:val="center"/>
    </w:pPr>
    <w:rPr>
      <w:rFonts w:ascii="David" w:hAnsi="David" w:cs="David"/>
    </w:rPr>
  </w:style>
  <w:style w:type="paragraph" w:customStyle="1" w:styleId="afffffff">
    <w:name w:val="ג"/>
    <w:basedOn w:val="2b"/>
    <w:link w:val="afffffff4"/>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5">
    <w:name w:val="ד"/>
    <w:basedOn w:val="3-3"/>
    <w:link w:val="afffffff6"/>
    <w:rsid w:val="00DC2963"/>
    <w:pPr>
      <w:tabs>
        <w:tab w:val="num" w:pos="1588"/>
      </w:tabs>
      <w:ind w:left="1588" w:hanging="1021"/>
      <w:outlineLvl w:val="9"/>
    </w:pPr>
    <w:rPr>
      <w:rFonts w:ascii="David" w:hAnsi="David"/>
      <w:bCs/>
      <w:szCs w:val="28"/>
    </w:rPr>
  </w:style>
  <w:style w:type="paragraph" w:customStyle="1" w:styleId="afffffff7">
    <w:name w:val="ו"/>
    <w:basedOn w:val="4-2"/>
    <w:link w:val="afffffff8"/>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9">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8">
    <w:name w:val="ו תו"/>
    <w:basedOn w:val="4-Char"/>
    <w:link w:val="afffffff7"/>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6">
    <w:name w:val="ד תו"/>
    <w:basedOn w:val="af0"/>
    <w:link w:val="afffffff5"/>
    <w:rsid w:val="00DC2963"/>
    <w:rPr>
      <w:rFonts w:ascii="David" w:eastAsia="Times New Roman" w:hAnsi="David" w:cs="David"/>
      <w:bCs/>
      <w:noProof/>
      <w:sz w:val="24"/>
      <w:szCs w:val="28"/>
      <w:lang w:eastAsia="he-IL"/>
    </w:rPr>
  </w:style>
  <w:style w:type="paragraph" w:customStyle="1" w:styleId="afffffffa">
    <w:name w:val="א"/>
    <w:basedOn w:val="af"/>
    <w:link w:val="afffffffb"/>
    <w:rsid w:val="00DC2963"/>
    <w:pPr>
      <w:spacing w:line="360" w:lineRule="auto"/>
      <w:jc w:val="center"/>
    </w:pPr>
    <w:rPr>
      <w:rFonts w:cs="David"/>
      <w:b/>
      <w:bCs/>
      <w:sz w:val="44"/>
      <w:szCs w:val="72"/>
    </w:rPr>
  </w:style>
  <w:style w:type="character" w:customStyle="1" w:styleId="afffffffb">
    <w:name w:val="א תו"/>
    <w:basedOn w:val="af0"/>
    <w:link w:val="afffffffa"/>
    <w:rsid w:val="00DC2963"/>
    <w:rPr>
      <w:rFonts w:ascii="Times New Roman" w:eastAsia="Times New Roman" w:hAnsi="Times New Roman" w:cs="David"/>
      <w:b/>
      <w:bCs/>
      <w:sz w:val="44"/>
      <w:szCs w:val="72"/>
    </w:rPr>
  </w:style>
  <w:style w:type="paragraph" w:customStyle="1" w:styleId="69">
    <w:name w:val="פסקה 6"/>
    <w:basedOn w:val="af"/>
    <w:rsid w:val="00DC2963"/>
    <w:pPr>
      <w:ind w:left="3175"/>
      <w:jc w:val="both"/>
    </w:pPr>
    <w:rPr>
      <w:rFonts w:cs="David"/>
      <w:lang w:eastAsia="he-IL"/>
    </w:rPr>
  </w:style>
  <w:style w:type="character" w:customStyle="1" w:styleId="2ff7">
    <w:name w:val="אזכור לא מזוהה2"/>
    <w:basedOn w:val="af0"/>
    <w:uiPriority w:val="99"/>
    <w:semiHidden/>
    <w:unhideWhenUsed/>
    <w:rsid w:val="00DC2963"/>
    <w:rPr>
      <w:color w:val="605E5C"/>
      <w:shd w:val="clear" w:color="auto" w:fill="E1DFDD"/>
    </w:rPr>
  </w:style>
  <w:style w:type="character" w:customStyle="1" w:styleId="311">
    <w:name w:val="ממוספר 3 תו1"/>
    <w:basedOn w:val="af0"/>
    <w:link w:val="3a"/>
    <w:rsid w:val="00DC2963"/>
    <w:rPr>
      <w:rFonts w:ascii="Times New Roman" w:eastAsia="Times New Roman" w:hAnsi="Times New Roman" w:cs="David"/>
      <w:sz w:val="24"/>
      <w:szCs w:val="24"/>
    </w:rPr>
  </w:style>
  <w:style w:type="paragraph" w:customStyle="1" w:styleId="5f3">
    <w:name w:val="ממוספר 5"/>
    <w:basedOn w:val="47"/>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4">
    <w:name w:val="ג תו"/>
    <w:basedOn w:val="af0"/>
    <w:link w:val="afffffff"/>
    <w:rsid w:val="00DC2963"/>
    <w:rPr>
      <w:rFonts w:ascii="David" w:eastAsia="Times New Roman" w:hAnsi="David" w:cs="David"/>
      <w:b/>
      <w:bCs/>
      <w:caps/>
      <w:spacing w:val="15"/>
      <w:sz w:val="32"/>
      <w:szCs w:val="32"/>
    </w:rPr>
  </w:style>
  <w:style w:type="character" w:customStyle="1" w:styleId="afffffff3">
    <w:name w:val="ב תו"/>
    <w:basedOn w:val="af0"/>
    <w:link w:val="afffffff2"/>
    <w:rsid w:val="00DC2963"/>
    <w:rPr>
      <w:rFonts w:ascii="David" w:eastAsia="Times New Roman" w:hAnsi="David" w:cs="David"/>
      <w:b/>
      <w:bCs/>
      <w:caps/>
      <w:spacing w:val="15"/>
      <w:sz w:val="36"/>
      <w:szCs w:val="36"/>
    </w:rPr>
  </w:style>
  <w:style w:type="character" w:customStyle="1" w:styleId="normaltextrun">
    <w:name w:val="normaltextrun"/>
    <w:basedOn w:val="af0"/>
    <w:rsid w:val="00DC2963"/>
  </w:style>
  <w:style w:type="character" w:customStyle="1" w:styleId="3ff5">
    <w:name w:val="אזכור לא מזוהה3"/>
    <w:basedOn w:val="af0"/>
    <w:uiPriority w:val="99"/>
    <w:semiHidden/>
    <w:unhideWhenUsed/>
    <w:rsid w:val="00DC2963"/>
    <w:rPr>
      <w:color w:val="605E5C"/>
      <w:shd w:val="clear" w:color="auto" w:fill="E1DFDD"/>
    </w:rPr>
  </w:style>
  <w:style w:type="character" w:customStyle="1" w:styleId="4fd">
    <w:name w:val="אזכור לא מזוהה4"/>
    <w:basedOn w:val="af0"/>
    <w:uiPriority w:val="99"/>
    <w:semiHidden/>
    <w:unhideWhenUsed/>
    <w:rsid w:val="00DC2963"/>
    <w:rPr>
      <w:color w:val="605E5C"/>
      <w:shd w:val="clear" w:color="auto" w:fill="E1DFDD"/>
    </w:rPr>
  </w:style>
  <w:style w:type="paragraph" w:customStyle="1" w:styleId="TableParagraph">
    <w:name w:val="Table Paragraph"/>
    <w:basedOn w:val="af"/>
    <w:uiPriority w:val="1"/>
    <w:rsid w:val="00DC2963"/>
    <w:pPr>
      <w:widowControl w:val="0"/>
      <w:autoSpaceDE w:val="0"/>
      <w:autoSpaceDN w:val="0"/>
      <w:bidi w:val="0"/>
    </w:pPr>
    <w:rPr>
      <w:rFonts w:ascii="Arial" w:eastAsia="Arial" w:hAnsi="Arial" w:cs="Arial"/>
      <w:sz w:val="22"/>
      <w:szCs w:val="22"/>
    </w:rPr>
  </w:style>
  <w:style w:type="paragraph" w:customStyle="1" w:styleId="afffffffc">
    <w:name w:val="כותרת נספח לפרק"/>
    <w:basedOn w:val="afffffff0"/>
    <w:autoRedefine/>
    <w:rsid w:val="00DC2963"/>
    <w:rPr>
      <w:sz w:val="40"/>
      <w:szCs w:val="40"/>
    </w:rPr>
  </w:style>
  <w:style w:type="character" w:customStyle="1" w:styleId="UnresolvedMention2">
    <w:name w:val="Unresolved Mention2"/>
    <w:basedOn w:val="af0"/>
    <w:uiPriority w:val="99"/>
    <w:semiHidden/>
    <w:unhideWhenUsed/>
    <w:rsid w:val="00505B64"/>
    <w:rPr>
      <w:color w:val="605E5C"/>
      <w:shd w:val="clear" w:color="auto" w:fill="E1DFDD"/>
    </w:rPr>
  </w:style>
  <w:style w:type="paragraph" w:customStyle="1" w:styleId="-9">
    <w:name w:val="רגיל - כותרת"/>
    <w:basedOn w:val="1-"/>
    <w:link w:val="-a"/>
    <w:qFormat/>
    <w:rsid w:val="00ED1416"/>
    <w:pPr>
      <w:numPr>
        <w:numId w:val="0"/>
      </w:numPr>
      <w:ind w:left="360"/>
    </w:pPr>
  </w:style>
  <w:style w:type="paragraph" w:customStyle="1" w:styleId="1ff0">
    <w:name w:val="רגיל 1"/>
    <w:basedOn w:val="21"/>
    <w:link w:val="1ff1"/>
    <w:qFormat/>
    <w:rsid w:val="00ED1416"/>
    <w:pPr>
      <w:numPr>
        <w:ilvl w:val="0"/>
        <w:numId w:val="0"/>
      </w:numPr>
      <w:bidi/>
      <w:ind w:left="58"/>
      <w:jc w:val="both"/>
    </w:pPr>
    <w:rPr>
      <w:sz w:val="24"/>
      <w:szCs w:val="24"/>
    </w:rPr>
  </w:style>
  <w:style w:type="character" w:customStyle="1" w:styleId="-a">
    <w:name w:val="רגיל - כותרת תו"/>
    <w:basedOn w:val="1-Char"/>
    <w:link w:val="-9"/>
    <w:rsid w:val="00ED1416"/>
    <w:rPr>
      <w:rFonts w:ascii="David" w:eastAsia="Times New Roman" w:hAnsi="David" w:cs="David"/>
      <w:b/>
      <w:bCs/>
      <w:caps/>
      <w:spacing w:val="15"/>
      <w:sz w:val="32"/>
      <w:szCs w:val="32"/>
    </w:rPr>
  </w:style>
  <w:style w:type="paragraph" w:customStyle="1" w:styleId="afffffffd">
    <w:name w:val="כותרת פרק"/>
    <w:basedOn w:val="afffffff0"/>
    <w:link w:val="afffffffe"/>
    <w:qFormat/>
    <w:rsid w:val="004765F5"/>
    <w:pPr>
      <w:outlineLvl w:val="0"/>
    </w:pPr>
  </w:style>
  <w:style w:type="character" w:customStyle="1" w:styleId="1ff1">
    <w:name w:val="רגיל 1 תו"/>
    <w:basedOn w:val="2ff3"/>
    <w:link w:val="1ff0"/>
    <w:rsid w:val="00ED1416"/>
    <w:rPr>
      <w:rFonts w:ascii="David" w:eastAsia="Times New Roman" w:hAnsi="David" w:cs="David"/>
      <w:b/>
      <w:kern w:val="28"/>
      <w:sz w:val="24"/>
      <w:szCs w:val="24"/>
    </w:rPr>
  </w:style>
  <w:style w:type="paragraph" w:customStyle="1" w:styleId="1ff2">
    <w:name w:val="1. כותרת"/>
    <w:basedOn w:val="1-"/>
    <w:link w:val="1ff3"/>
    <w:qFormat/>
    <w:rsid w:val="00ED1416"/>
  </w:style>
  <w:style w:type="character" w:customStyle="1" w:styleId="afffffffe">
    <w:name w:val="כותרת פרק תו"/>
    <w:basedOn w:val="afffffff1"/>
    <w:link w:val="afffffffd"/>
    <w:rsid w:val="004765F5"/>
    <w:rPr>
      <w:rFonts w:ascii="David" w:eastAsia="Times New Roman" w:hAnsi="David" w:cs="David"/>
      <w:b/>
      <w:bCs/>
      <w:caps/>
      <w:spacing w:val="15"/>
      <w:sz w:val="72"/>
      <w:szCs w:val="72"/>
    </w:rPr>
  </w:style>
  <w:style w:type="paragraph" w:customStyle="1" w:styleId="110">
    <w:name w:val="1.1 כותרת"/>
    <w:basedOn w:val="3-3"/>
    <w:link w:val="114"/>
    <w:qFormat/>
    <w:rsid w:val="00D476A4"/>
    <w:pPr>
      <w:numPr>
        <w:ilvl w:val="1"/>
        <w:numId w:val="51"/>
      </w:numPr>
      <w:outlineLvl w:val="2"/>
    </w:pPr>
    <w:rPr>
      <w:rFonts w:ascii="David" w:hAnsi="David"/>
      <w:b/>
      <w:sz w:val="28"/>
    </w:rPr>
  </w:style>
  <w:style w:type="character" w:customStyle="1" w:styleId="1ff3">
    <w:name w:val="1. כותרת תו"/>
    <w:basedOn w:val="1-Char"/>
    <w:link w:val="1ff2"/>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rPr>
  </w:style>
  <w:style w:type="character" w:customStyle="1" w:styleId="2f">
    <w:name w:val="כותרת2 תו"/>
    <w:basedOn w:val="2c"/>
    <w:link w:val="2e"/>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f"/>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0"/>
    <w:rsid w:val="00D476A4"/>
    <w:rPr>
      <w:rFonts w:ascii="David" w:eastAsia="Times New Roman" w:hAnsi="David" w:cs="David"/>
      <w:b/>
      <w:bCs w:val="0"/>
      <w:caps w:val="0"/>
      <w:noProof/>
      <w:spacing w:val="15"/>
      <w:sz w:val="28"/>
      <w:szCs w:val="24"/>
      <w:lang w:eastAsia="he-IL"/>
    </w:rPr>
  </w:style>
  <w:style w:type="paragraph" w:customStyle="1" w:styleId="111">
    <w:name w:val="1.1.1 כותרת"/>
    <w:basedOn w:val="3-3"/>
    <w:link w:val="1114"/>
    <w:qFormat/>
    <w:rsid w:val="00D476A4"/>
    <w:pPr>
      <w:numPr>
        <w:ilvl w:val="2"/>
        <w:numId w:val="51"/>
      </w:numPr>
      <w:outlineLvl w:val="9"/>
    </w:pPr>
    <w:rPr>
      <w:rFonts w:ascii="David" w:eastAsiaTheme="minorHAnsi" w:hAnsi="David"/>
      <w:b/>
      <w:noProof w:val="0"/>
      <w:lang w:eastAsia="en-US"/>
    </w:rPr>
  </w:style>
  <w:style w:type="character" w:customStyle="1" w:styleId="1113">
    <w:name w:val="1.1.1 רגיל תו"/>
    <w:basedOn w:val="3-4"/>
    <w:link w:val="1112"/>
    <w:rsid w:val="00BF11F0"/>
    <w:rPr>
      <w:rFonts w:ascii="David" w:eastAsia="Times New Roman" w:hAnsi="David" w:cs="David"/>
      <w:b w:val="0"/>
      <w:bCs/>
      <w:caps w:val="0"/>
      <w:noProof/>
      <w:spacing w:val="15"/>
      <w:sz w:val="24"/>
      <w:szCs w:val="24"/>
      <w:lang w:eastAsia="he-IL"/>
    </w:rPr>
  </w:style>
  <w:style w:type="paragraph" w:customStyle="1" w:styleId="1111">
    <w:name w:val="1.1.1.1 רגיל"/>
    <w:basedOn w:val="4-2"/>
    <w:link w:val="11110"/>
    <w:qFormat/>
    <w:rsid w:val="005731AB"/>
    <w:pPr>
      <w:numPr>
        <w:ilvl w:val="3"/>
        <w:numId w:val="51"/>
      </w:numPr>
      <w:outlineLvl w:val="9"/>
    </w:pPr>
    <w:rPr>
      <w:rFonts w:ascii="David" w:hAnsi="David"/>
    </w:rPr>
  </w:style>
  <w:style w:type="character" w:customStyle="1" w:styleId="1114">
    <w:name w:val="1.1.1 כותרת תו"/>
    <w:basedOn w:val="3-4"/>
    <w:link w:val="111"/>
    <w:rsid w:val="00D476A4"/>
    <w:rPr>
      <w:rFonts w:ascii="David" w:eastAsia="Times New Roman" w:hAnsi="David" w:cs="David"/>
      <w:b/>
      <w:bCs w:val="0"/>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0">
    <w:name w:val="1.1.1.1 רגיל תו"/>
    <w:basedOn w:val="4-Char"/>
    <w:link w:val="1111"/>
    <w:rsid w:val="005731AB"/>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5">
    <w:name w:val="1.1 רגיל"/>
    <w:basedOn w:val="110"/>
    <w:link w:val="116"/>
    <w:qFormat/>
    <w:rsid w:val="005A33AD"/>
    <w:pPr>
      <w:outlineLvl w:val="9"/>
    </w:pPr>
    <w:rPr>
      <w:bCs/>
      <w:noProof w:val="0"/>
      <w:kern w:val="28"/>
      <w:sz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f">
    <w:name w:val="נספח"/>
    <w:basedOn w:val="35"/>
    <w:link w:val="affffffff0"/>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caps w:val="0"/>
      <w:noProof/>
      <w:spacing w:val="15"/>
      <w:kern w:val="28"/>
      <w:sz w:val="24"/>
      <w:szCs w:val="24"/>
      <w:lang w:eastAsia="he-IL"/>
    </w:rPr>
  </w:style>
  <w:style w:type="paragraph" w:customStyle="1" w:styleId="1ff4">
    <w:name w:val="1. כותרת חוזה"/>
    <w:basedOn w:val="1-"/>
    <w:link w:val="1ff5"/>
    <w:qFormat/>
    <w:rsid w:val="004765F5"/>
    <w:pPr>
      <w:jc w:val="both"/>
    </w:pPr>
    <w:rPr>
      <w:sz w:val="24"/>
      <w:szCs w:val="24"/>
    </w:rPr>
  </w:style>
  <w:style w:type="character" w:customStyle="1" w:styleId="affffffff0">
    <w:name w:val="נספח תו"/>
    <w:basedOn w:val="36"/>
    <w:link w:val="affffffff"/>
    <w:rsid w:val="004765F5"/>
    <w:rPr>
      <w:rFonts w:ascii="David" w:eastAsia="Times New Roman" w:hAnsi="David" w:cs="David"/>
      <w:bCs/>
      <w:i/>
      <w:caps/>
      <w:spacing w:val="15"/>
      <w:kern w:val="28"/>
      <w:sz w:val="28"/>
      <w:szCs w:val="28"/>
    </w:rPr>
  </w:style>
  <w:style w:type="character" w:customStyle="1" w:styleId="1ff5">
    <w:name w:val="1. כותרת חוזה תו"/>
    <w:basedOn w:val="1-Char"/>
    <w:link w:val="1ff4"/>
    <w:rsid w:val="004765F5"/>
    <w:rPr>
      <w:rFonts w:ascii="David" w:eastAsia="Times New Roman" w:hAnsi="David" w:cs="David"/>
      <w:b/>
      <w:bCs/>
      <w:caps/>
      <w:spacing w:val="15"/>
      <w:sz w:val="24"/>
      <w:szCs w:val="24"/>
    </w:rPr>
  </w:style>
  <w:style w:type="character" w:customStyle="1" w:styleId="2ff4">
    <w:name w:val="סעיף רמה 2 תו"/>
    <w:basedOn w:val="af0"/>
    <w:link w:val="20"/>
    <w:uiPriority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1">
    <w:name w:val="Strong"/>
    <w:aliases w:val="מכרזים - הדגשה"/>
    <w:basedOn w:val="af0"/>
    <w:qFormat/>
    <w:rsid w:val="00376D1C"/>
    <w:rPr>
      <w:b/>
      <w:bCs/>
    </w:rPr>
  </w:style>
  <w:style w:type="character" w:customStyle="1" w:styleId="ui-provider">
    <w:name w:val="ui-provider"/>
    <w:basedOn w:val="af0"/>
    <w:rsid w:val="000021EA"/>
  </w:style>
  <w:style w:type="character" w:customStyle="1" w:styleId="5f2">
    <w:name w:val="סעיף רמה 5 תו"/>
    <w:link w:val="51"/>
    <w:uiPriority w:val="2"/>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
    <w:link w:val="Style2Char"/>
    <w:qFormat/>
    <w:rsid w:val="00E53989"/>
  </w:style>
  <w:style w:type="character" w:customStyle="1" w:styleId="Style2Char">
    <w:name w:val="Style2 Char"/>
    <w:basedOn w:val="11110"/>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f"/>
    <w:link w:val="Style4Char"/>
    <w:rsid w:val="001E3CA7"/>
  </w:style>
  <w:style w:type="character" w:customStyle="1" w:styleId="Style4Char">
    <w:name w:val="Style4 Char"/>
    <w:basedOn w:val="af0"/>
    <w:link w:val="Style4"/>
    <w:rsid w:val="001E3CA7"/>
    <w:rPr>
      <w:rFonts w:ascii="Times New Roman" w:eastAsia="Times New Roman" w:hAnsi="Times New Roman" w:cs="Times New Roman"/>
      <w:sz w:val="24"/>
      <w:szCs w:val="24"/>
    </w:rPr>
  </w:style>
  <w:style w:type="paragraph" w:customStyle="1" w:styleId="Style5">
    <w:name w:val="Style5"/>
    <w:basedOn w:val="af"/>
    <w:link w:val="Style5Char"/>
    <w:rsid w:val="009650BA"/>
    <w:pPr>
      <w:ind w:left="720"/>
    </w:pPr>
  </w:style>
  <w:style w:type="paragraph" w:customStyle="1" w:styleId="Style6">
    <w:name w:val="Style6"/>
    <w:basedOn w:val="af"/>
    <w:link w:val="Style6Char"/>
    <w:rsid w:val="00AF06CD"/>
  </w:style>
  <w:style w:type="character" w:customStyle="1" w:styleId="Style5Char">
    <w:name w:val="Style5 Char"/>
    <w:basedOn w:val="af0"/>
    <w:link w:val="Style5"/>
    <w:rsid w:val="009650BA"/>
    <w:rPr>
      <w:rFonts w:ascii="Times New Roman" w:eastAsia="Times New Roman" w:hAnsi="Times New Roman" w:cs="Times New Roman"/>
      <w:sz w:val="24"/>
      <w:szCs w:val="24"/>
    </w:rPr>
  </w:style>
  <w:style w:type="character" w:customStyle="1" w:styleId="Style6Char">
    <w:name w:val="Style6 Char"/>
    <w:basedOn w:val="af0"/>
    <w:link w:val="Style6"/>
    <w:rsid w:val="00AF06CD"/>
    <w:rPr>
      <w:rFonts w:ascii="Times New Roman" w:eastAsia="Times New Roman" w:hAnsi="Times New Roman" w:cs="Times New Roman"/>
      <w:sz w:val="24"/>
      <w:szCs w:val="24"/>
    </w:rPr>
  </w:style>
  <w:style w:type="paragraph" w:customStyle="1" w:styleId="3ff6">
    <w:name w:val="ללא מספור הזחה 3"/>
    <w:basedOn w:val="4-2"/>
    <w:link w:val="3Char"/>
    <w:rsid w:val="00026B2E"/>
    <w:pPr>
      <w:ind w:left="2154"/>
    </w:pPr>
  </w:style>
  <w:style w:type="character" w:customStyle="1" w:styleId="3Char">
    <w:name w:val="ללא מספור הזחה 3 Char"/>
    <w:basedOn w:val="4-Char"/>
    <w:link w:val="3ff6"/>
    <w:rsid w:val="00026B2E"/>
    <w:rPr>
      <w:rFonts w:ascii="Times New Roman" w:eastAsia="Times New Roman" w:hAnsi="Times New Roman" w:cs="David"/>
      <w:noProof/>
      <w:sz w:val="24"/>
      <w:szCs w:val="24"/>
      <w:lang w:eastAsia="he-IL"/>
    </w:rPr>
  </w:style>
  <w:style w:type="character" w:customStyle="1" w:styleId="5f4">
    <w:name w:val="אזכור לא מזוהה5"/>
    <w:basedOn w:val="af0"/>
    <w:uiPriority w:val="99"/>
    <w:semiHidden/>
    <w:unhideWhenUsed/>
    <w:rsid w:val="000A66FA"/>
    <w:rPr>
      <w:color w:val="605E5C"/>
      <w:shd w:val="clear" w:color="auto" w:fill="E1DFDD"/>
    </w:rPr>
  </w:style>
  <w:style w:type="paragraph" w:customStyle="1" w:styleId="olli">
    <w:name w:val="ol_li"/>
    <w:basedOn w:val="af"/>
  </w:style>
  <w:style w:type="numbering" w:customStyle="1" w:styleId="3ff7">
    <w:name w:val="ללא רשימה3"/>
    <w:next w:val="af2"/>
    <w:uiPriority w:val="99"/>
    <w:semiHidden/>
    <w:unhideWhenUsed/>
    <w:rsid w:val="000C0F62"/>
  </w:style>
  <w:style w:type="paragraph" w:customStyle="1" w:styleId="affffffff2">
    <w:name w:val="a"/>
    <w:basedOn w:val="af"/>
    <w:rsid w:val="000C0F62"/>
    <w:pPr>
      <w:bidi w:val="0"/>
      <w:spacing w:before="100" w:beforeAutospacing="1" w:after="100" w:afterAutospacing="1"/>
    </w:pPr>
  </w:style>
  <w:style w:type="table" w:customStyle="1" w:styleId="2ff8">
    <w:name w:val="טקסט טבלה תחתונה2"/>
    <w:basedOn w:val="af1"/>
    <w:next w:val="affff7"/>
    <w:uiPriority w:val="39"/>
    <w:rsid w:val="000C0F6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
    <w:name w:val="מכרזים - כותרת משנה נספחים תו"/>
    <w:basedOn w:val="af0"/>
    <w:link w:val="-c"/>
    <w:uiPriority w:val="1"/>
    <w:locked/>
    <w:rsid w:val="000C0F62"/>
    <w:rPr>
      <w:rFonts w:cs="David"/>
      <w:b/>
      <w:bCs/>
      <w:sz w:val="24"/>
      <w:szCs w:val="24"/>
    </w:rPr>
  </w:style>
  <w:style w:type="paragraph" w:customStyle="1" w:styleId="-c">
    <w:name w:val="מכרזים - כותרת משנה נספחים"/>
    <w:basedOn w:val="af"/>
    <w:link w:val="-b"/>
    <w:uiPriority w:val="1"/>
    <w:qFormat/>
    <w:rsid w:val="000C0F62"/>
    <w:pPr>
      <w:spacing w:after="200" w:line="276" w:lineRule="auto"/>
      <w:jc w:val="center"/>
      <w:outlineLvl w:val="3"/>
    </w:pPr>
    <w:rPr>
      <w:rFonts w:asciiTheme="minorHAnsi" w:eastAsiaTheme="minorHAnsi" w:hAnsiTheme="minorHAnsi" w:cs="David"/>
      <w:b/>
      <w:bCs/>
    </w:rPr>
  </w:style>
  <w:style w:type="table" w:customStyle="1" w:styleId="117">
    <w:name w:val="רשת טבלה11"/>
    <w:basedOn w:val="af1"/>
    <w:next w:val="affff7"/>
    <w:uiPriority w:val="59"/>
    <w:rsid w:val="000C0F62"/>
    <w:pPr>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ללא רשימה12"/>
    <w:next w:val="af2"/>
    <w:uiPriority w:val="99"/>
    <w:semiHidden/>
    <w:unhideWhenUsed/>
    <w:rsid w:val="000C0F62"/>
  </w:style>
  <w:style w:type="table" w:customStyle="1" w:styleId="118">
    <w:name w:val="טקסט טבלה תחתונה11"/>
    <w:basedOn w:val="af1"/>
    <w:next w:val="affff7"/>
    <w:uiPriority w:val="59"/>
    <w:rsid w:val="000C0F6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f7"/>
    <w:link w:val="-15"/>
    <w:qFormat/>
    <w:rsid w:val="000C0F62"/>
    <w:pPr>
      <w:numPr>
        <w:numId w:val="77"/>
      </w:numPr>
      <w:spacing w:after="200" w:line="276" w:lineRule="auto"/>
      <w:outlineLvl w:val="0"/>
    </w:pPr>
    <w:rPr>
      <w:rFonts w:eastAsiaTheme="minorHAnsi" w:cs="David"/>
      <w:b/>
      <w:bCs/>
      <w:sz w:val="28"/>
      <w:szCs w:val="28"/>
    </w:rPr>
  </w:style>
  <w:style w:type="paragraph" w:customStyle="1" w:styleId="-2">
    <w:name w:val="מכרזים - כותרת רמה 2"/>
    <w:basedOn w:val="af7"/>
    <w:link w:val="-22"/>
    <w:qFormat/>
    <w:rsid w:val="000C0F62"/>
    <w:pPr>
      <w:numPr>
        <w:ilvl w:val="1"/>
        <w:numId w:val="77"/>
      </w:numPr>
      <w:spacing w:after="200" w:line="276" w:lineRule="auto"/>
      <w:outlineLvl w:val="1"/>
    </w:pPr>
    <w:rPr>
      <w:rFonts w:eastAsiaTheme="minorHAnsi" w:cs="David"/>
      <w:b/>
      <w:bCs/>
    </w:rPr>
  </w:style>
  <w:style w:type="character" w:customStyle="1" w:styleId="-15">
    <w:name w:val="מכרזים - כותרת רמה 1 תו"/>
    <w:basedOn w:val="af8"/>
    <w:link w:val="-1"/>
    <w:rsid w:val="000C0F62"/>
    <w:rPr>
      <w:rFonts w:ascii="Times New Roman" w:hAnsi="Times New Roman" w:cs="David"/>
      <w:b/>
      <w:bCs/>
      <w:sz w:val="28"/>
      <w:szCs w:val="28"/>
    </w:rPr>
  </w:style>
  <w:style w:type="paragraph" w:customStyle="1" w:styleId="-3">
    <w:name w:val="מכרזים - כותרת רמה 3"/>
    <w:basedOn w:val="af7"/>
    <w:link w:val="-30"/>
    <w:qFormat/>
    <w:rsid w:val="000C0F62"/>
    <w:pPr>
      <w:numPr>
        <w:ilvl w:val="2"/>
        <w:numId w:val="77"/>
      </w:numPr>
      <w:spacing w:after="200" w:line="276" w:lineRule="auto"/>
      <w:outlineLvl w:val="2"/>
    </w:pPr>
    <w:rPr>
      <w:rFonts w:eastAsiaTheme="minorHAnsi" w:cs="David"/>
      <w:b/>
      <w:bCs/>
    </w:rPr>
  </w:style>
  <w:style w:type="character" w:customStyle="1" w:styleId="-22">
    <w:name w:val="מכרזים - כותרת רמה 2 תו"/>
    <w:basedOn w:val="af8"/>
    <w:link w:val="-2"/>
    <w:rsid w:val="000C0F62"/>
    <w:rPr>
      <w:rFonts w:ascii="Times New Roman" w:hAnsi="Times New Roman" w:cs="David"/>
      <w:b/>
      <w:bCs/>
      <w:sz w:val="24"/>
      <w:szCs w:val="24"/>
    </w:rPr>
  </w:style>
  <w:style w:type="character" w:customStyle="1" w:styleId="-30">
    <w:name w:val="מכרזים - כותרת רמה 3 תו"/>
    <w:basedOn w:val="af8"/>
    <w:link w:val="-3"/>
    <w:rsid w:val="000C0F62"/>
    <w:rPr>
      <w:rFonts w:ascii="Times New Roman" w:hAnsi="Times New Roman" w:cs="David"/>
      <w:b/>
      <w:bCs/>
      <w:sz w:val="24"/>
      <w:szCs w:val="24"/>
    </w:rPr>
  </w:style>
  <w:style w:type="paragraph" w:customStyle="1" w:styleId="-d">
    <w:name w:val="מכרזים - כותרת נספח"/>
    <w:basedOn w:val="af"/>
    <w:link w:val="-e"/>
    <w:uiPriority w:val="1"/>
    <w:qFormat/>
    <w:rsid w:val="000C0F62"/>
    <w:pPr>
      <w:spacing w:after="200" w:line="276" w:lineRule="auto"/>
      <w:jc w:val="right"/>
      <w:outlineLvl w:val="2"/>
    </w:pPr>
    <w:rPr>
      <w:rFonts w:asciiTheme="minorHAnsi" w:eastAsiaTheme="minorHAnsi" w:hAnsiTheme="minorHAnsi" w:cs="David"/>
      <w:b/>
      <w:bCs/>
      <w:u w:val="single"/>
    </w:rPr>
  </w:style>
  <w:style w:type="character" w:customStyle="1" w:styleId="-e">
    <w:name w:val="מכרזים - כותרת נספח תו"/>
    <w:basedOn w:val="af0"/>
    <w:link w:val="-d"/>
    <w:uiPriority w:val="1"/>
    <w:rsid w:val="000C0F62"/>
    <w:rPr>
      <w:rFonts w:cs="David"/>
      <w:b/>
      <w:bCs/>
      <w:sz w:val="24"/>
      <w:szCs w:val="24"/>
      <w:u w:val="single"/>
    </w:rPr>
  </w:style>
  <w:style w:type="paragraph" w:customStyle="1" w:styleId="a3">
    <w:name w:val="כותרת הסכם שירותים"/>
    <w:basedOn w:val="af7"/>
    <w:link w:val="affffffff3"/>
    <w:uiPriority w:val="3"/>
    <w:qFormat/>
    <w:rsid w:val="000C0F62"/>
    <w:pPr>
      <w:numPr>
        <w:numId w:val="78"/>
      </w:numPr>
      <w:spacing w:after="200" w:line="276" w:lineRule="auto"/>
      <w:outlineLvl w:val="3"/>
    </w:pPr>
    <w:rPr>
      <w:rFonts w:eastAsiaTheme="minorHAnsi" w:cs="David"/>
      <w:bCs/>
      <w:u w:val="single"/>
    </w:rPr>
  </w:style>
  <w:style w:type="character" w:customStyle="1" w:styleId="affffffff3">
    <w:name w:val="כותרת הסכם שירותים תו"/>
    <w:basedOn w:val="af8"/>
    <w:link w:val="a3"/>
    <w:uiPriority w:val="3"/>
    <w:rsid w:val="000C0F62"/>
    <w:rPr>
      <w:rFonts w:ascii="Times New Roman" w:hAnsi="Times New Roman" w:cs="David"/>
      <w:bCs/>
      <w:sz w:val="24"/>
      <w:szCs w:val="24"/>
      <w:u w:val="single"/>
    </w:rPr>
  </w:style>
  <w:style w:type="paragraph" w:customStyle="1" w:styleId="-f">
    <w:name w:val="מכרזים - תנאי לביצוע סעיף"/>
    <w:basedOn w:val="af"/>
    <w:link w:val="-f0"/>
    <w:qFormat/>
    <w:rsid w:val="000C0F62"/>
    <w:pPr>
      <w:tabs>
        <w:tab w:val="left" w:pos="935"/>
      </w:tabs>
      <w:spacing w:after="200" w:line="276" w:lineRule="auto"/>
    </w:pPr>
    <w:rPr>
      <w:rFonts w:asciiTheme="minorHAnsi" w:eastAsiaTheme="minorHAnsi" w:hAnsiTheme="minorHAnsi" w:cs="David"/>
      <w:b/>
      <w:bCs/>
      <w:i/>
      <w:iCs/>
    </w:rPr>
  </w:style>
  <w:style w:type="character" w:customStyle="1" w:styleId="-f0">
    <w:name w:val="מכרזים - תנאי לביצוע סעיף תו"/>
    <w:basedOn w:val="af0"/>
    <w:link w:val="-f"/>
    <w:rsid w:val="000C0F62"/>
    <w:rPr>
      <w:rFonts w:cs="David"/>
      <w:b/>
      <w:bCs/>
      <w:i/>
      <w:iCs/>
      <w:sz w:val="24"/>
      <w:szCs w:val="24"/>
    </w:rPr>
  </w:style>
  <w:style w:type="paragraph" w:customStyle="1" w:styleId="affffffff4">
    <w:name w:val="כותרת קו תחתון מיושרת ימינה"/>
    <w:basedOn w:val="af"/>
    <w:link w:val="affffffff5"/>
    <w:uiPriority w:val="3"/>
    <w:qFormat/>
    <w:rsid w:val="000C0F62"/>
    <w:pPr>
      <w:spacing w:after="200" w:line="276" w:lineRule="auto"/>
    </w:pPr>
    <w:rPr>
      <w:rFonts w:asciiTheme="minorHAnsi" w:eastAsiaTheme="minorHAnsi" w:hAnsiTheme="minorHAnsi" w:cs="David"/>
      <w:bCs/>
      <w:sz w:val="22"/>
      <w:u w:val="single"/>
    </w:rPr>
  </w:style>
  <w:style w:type="character" w:customStyle="1" w:styleId="affffffff5">
    <w:name w:val="כותרת קו תחתון מיושרת ימינה תו"/>
    <w:basedOn w:val="af0"/>
    <w:link w:val="affffffff4"/>
    <w:uiPriority w:val="3"/>
    <w:rsid w:val="000C0F62"/>
    <w:rPr>
      <w:rFonts w:cs="David"/>
      <w:bCs/>
      <w:szCs w:val="24"/>
      <w:u w:val="single"/>
    </w:rPr>
  </w:style>
  <w:style w:type="paragraph" w:customStyle="1" w:styleId="1ff6">
    <w:name w:val="כותרת רמה 1"/>
    <w:basedOn w:val="af"/>
    <w:link w:val="1ff7"/>
    <w:uiPriority w:val="3"/>
    <w:qFormat/>
    <w:rsid w:val="000C0F62"/>
    <w:pPr>
      <w:keepNext/>
      <w:shd w:val="clear" w:color="auto" w:fill="F2F2F2"/>
      <w:spacing w:before="240" w:after="180"/>
      <w:ind w:left="360" w:hanging="360"/>
      <w:outlineLvl w:val="0"/>
    </w:pPr>
    <w:rPr>
      <w:rFonts w:ascii="Arial" w:hAnsi="Arial" w:cs="David"/>
      <w:b/>
      <w:bCs/>
      <w:color w:val="003399"/>
      <w:kern w:val="32"/>
      <w:sz w:val="22"/>
    </w:rPr>
  </w:style>
  <w:style w:type="numbering" w:customStyle="1" w:styleId="a8">
    <w:name w:val="מספור משרד האוצר"/>
    <w:uiPriority w:val="99"/>
    <w:rsid w:val="000C0F62"/>
    <w:pPr>
      <w:numPr>
        <w:numId w:val="79"/>
      </w:numPr>
    </w:pPr>
  </w:style>
  <w:style w:type="character" w:customStyle="1" w:styleId="1ff7">
    <w:name w:val="כותרת רמה 1 תו"/>
    <w:basedOn w:val="af0"/>
    <w:link w:val="1ff6"/>
    <w:uiPriority w:val="3"/>
    <w:rsid w:val="000C0F62"/>
    <w:rPr>
      <w:rFonts w:ascii="Arial" w:eastAsia="Times New Roman" w:hAnsi="Arial" w:cs="David"/>
      <w:b/>
      <w:bCs/>
      <w:color w:val="003399"/>
      <w:kern w:val="32"/>
      <w:szCs w:val="24"/>
      <w:shd w:val="clear" w:color="auto" w:fill="F2F2F2"/>
    </w:rPr>
  </w:style>
  <w:style w:type="character" w:customStyle="1" w:styleId="4fc">
    <w:name w:val="סעיף רמה 4 תו"/>
    <w:basedOn w:val="-30"/>
    <w:link w:val="40"/>
    <w:uiPriority w:val="2"/>
    <w:rsid w:val="000C0F62"/>
    <w:rPr>
      <w:rFonts w:ascii="Arial" w:eastAsia="Times New Roman" w:hAnsi="Arial" w:cs="David"/>
      <w:b w:val="0"/>
      <w:bCs w:val="0"/>
      <w:sz w:val="24"/>
      <w:szCs w:val="24"/>
    </w:rPr>
  </w:style>
  <w:style w:type="paragraph" w:customStyle="1" w:styleId="-f1">
    <w:name w:val="נספח - כותרת"/>
    <w:basedOn w:val="aff7"/>
    <w:link w:val="-Char"/>
    <w:uiPriority w:val="3"/>
    <w:qFormat/>
    <w:rsid w:val="000C0F62"/>
    <w:pPr>
      <w:pageBreakBefore/>
      <w:pBdr>
        <w:top w:val="single" w:sz="6" w:space="1" w:color="auto"/>
        <w:bottom w:val="single" w:sz="6" w:space="1" w:color="auto"/>
      </w:pBdr>
      <w:shd w:val="clear" w:color="auto" w:fill="4F81BD"/>
      <w:spacing w:after="60"/>
      <w:outlineLvl w:val="4"/>
    </w:pPr>
    <w:rPr>
      <w:rFonts w:ascii="Arial" w:eastAsiaTheme="majorEastAsia" w:hAnsi="Arial" w:cs="Arial"/>
      <w:b/>
      <w:bCs/>
      <w:color w:val="FFFFFF"/>
      <w:spacing w:val="5"/>
      <w:kern w:val="28"/>
      <w:sz w:val="52"/>
      <w:szCs w:val="52"/>
    </w:rPr>
  </w:style>
  <w:style w:type="character" w:customStyle="1" w:styleId="-Char">
    <w:name w:val="נספח - כותרת Char"/>
    <w:basedOn w:val="aff8"/>
    <w:link w:val="-f1"/>
    <w:uiPriority w:val="3"/>
    <w:rsid w:val="000C0F62"/>
    <w:rPr>
      <w:rFonts w:ascii="Arial" w:eastAsiaTheme="majorEastAsia" w:hAnsi="Arial" w:cs="Arial"/>
      <w:b/>
      <w:bCs/>
      <w:noProof/>
      <w:color w:val="FFFFFF"/>
      <w:spacing w:val="5"/>
      <w:kern w:val="28"/>
      <w:sz w:val="52"/>
      <w:szCs w:val="52"/>
      <w:u w:val="single"/>
      <w:shd w:val="clear" w:color="auto" w:fill="4F81BD"/>
    </w:rPr>
  </w:style>
  <w:style w:type="paragraph" w:customStyle="1" w:styleId="-f2">
    <w:name w:val="נספח - תיאור"/>
    <w:basedOn w:val="afff9"/>
    <w:link w:val="-f3"/>
    <w:uiPriority w:val="3"/>
    <w:qFormat/>
    <w:rsid w:val="000C0F62"/>
    <w:pPr>
      <w:pBdr>
        <w:bottom w:val="single" w:sz="6" w:space="1" w:color="1F497D"/>
      </w:pBdr>
      <w:spacing w:before="0" w:after="60" w:line="240" w:lineRule="auto"/>
      <w:outlineLvl w:val="1"/>
    </w:pPr>
    <w:rPr>
      <w:rFonts w:eastAsiaTheme="minorEastAsia"/>
      <w:b w:val="0"/>
      <w:bCs w:val="0"/>
      <w:color w:val="5A5A5A" w:themeColor="text1" w:themeTint="A5"/>
      <w:spacing w:val="15"/>
      <w:szCs w:val="24"/>
    </w:rPr>
  </w:style>
  <w:style w:type="character" w:customStyle="1" w:styleId="-f3">
    <w:name w:val="נספח - תיאור תו"/>
    <w:basedOn w:val="afffa"/>
    <w:link w:val="-f2"/>
    <w:uiPriority w:val="3"/>
    <w:rsid w:val="000C0F62"/>
    <w:rPr>
      <w:rFonts w:ascii="Times New Roman" w:eastAsiaTheme="minorEastAsia" w:hAnsi="Times New Roman" w:cs="David"/>
      <w:b w:val="0"/>
      <w:bCs w:val="0"/>
      <w:color w:val="5A5A5A" w:themeColor="text1" w:themeTint="A5"/>
      <w:spacing w:val="15"/>
      <w:sz w:val="28"/>
      <w:szCs w:val="24"/>
    </w:rPr>
  </w:style>
  <w:style w:type="character" w:customStyle="1" w:styleId="Char0">
    <w:name w:val="תת סעיף Char"/>
    <w:link w:val="ad"/>
    <w:rsid w:val="000C0F62"/>
    <w:rPr>
      <w:rFonts w:ascii="Arial" w:eastAsia="Times New Roman" w:hAnsi="Arial" w:cs="Arial"/>
    </w:rPr>
  </w:style>
  <w:style w:type="paragraph" w:customStyle="1" w:styleId="CharChar0">
    <w:name w:val="אייקון אסור לעשות תו Char Char"/>
    <w:basedOn w:val="ac"/>
    <w:link w:val="CharCharChar"/>
    <w:uiPriority w:val="4"/>
    <w:unhideWhenUsed/>
    <w:rsid w:val="000C0F62"/>
    <w:pPr>
      <w:numPr>
        <w:ilvl w:val="0"/>
        <w:numId w:val="0"/>
      </w:numPr>
      <w:ind w:left="1440" w:hanging="360"/>
    </w:pPr>
    <w:rPr>
      <w:rFonts w:ascii="Wingdings" w:hAnsi="Wingdings" w:cs="Arial"/>
      <w:color w:val="A81229"/>
      <w:position w:val="-4"/>
      <w:sz w:val="28"/>
      <w:szCs w:val="28"/>
    </w:rPr>
  </w:style>
  <w:style w:type="character" w:customStyle="1" w:styleId="CharCharChar">
    <w:name w:val="אייקון אסור לעשות תו Char Char Char"/>
    <w:basedOn w:val="Char"/>
    <w:link w:val="CharChar0"/>
    <w:uiPriority w:val="4"/>
    <w:rsid w:val="000C0F62"/>
    <w:rPr>
      <w:rFonts w:ascii="Wingdings" w:eastAsia="Times New Roman" w:hAnsi="Wingdings" w:cs="Arial"/>
      <w:color w:val="A81229"/>
      <w:position w:val="-4"/>
      <w:sz w:val="28"/>
      <w:szCs w:val="28"/>
    </w:rPr>
  </w:style>
  <w:style w:type="paragraph" w:customStyle="1" w:styleId="affffffff6">
    <w:name w:val="טקסט סעיף מודגש"/>
    <w:basedOn w:val="ac"/>
    <w:link w:val="affffffff7"/>
    <w:rsid w:val="000C0F62"/>
    <w:pPr>
      <w:numPr>
        <w:ilvl w:val="0"/>
        <w:numId w:val="0"/>
      </w:numPr>
      <w:ind w:left="1440" w:hanging="360"/>
    </w:pPr>
    <w:rPr>
      <w:rFonts w:cs="Arial"/>
      <w:b/>
      <w:bCs/>
      <w:szCs w:val="24"/>
    </w:rPr>
  </w:style>
  <w:style w:type="character" w:customStyle="1" w:styleId="affffffff7">
    <w:name w:val="טקסט סעיף מודגש תו"/>
    <w:link w:val="affffffff6"/>
    <w:rsid w:val="000C0F62"/>
    <w:rPr>
      <w:rFonts w:ascii="Arial" w:eastAsia="Times New Roman" w:hAnsi="Arial" w:cs="Arial"/>
      <w:b/>
      <w:bCs/>
      <w:szCs w:val="24"/>
    </w:rPr>
  </w:style>
  <w:style w:type="paragraph" w:customStyle="1" w:styleId="affffffff8">
    <w:name w:val="אייקון מערכות מידע"/>
    <w:basedOn w:val="ac"/>
    <w:link w:val="affffffff9"/>
    <w:uiPriority w:val="4"/>
    <w:unhideWhenUsed/>
    <w:rsid w:val="000C0F62"/>
    <w:pPr>
      <w:numPr>
        <w:ilvl w:val="0"/>
        <w:numId w:val="0"/>
      </w:numPr>
      <w:ind w:left="1440" w:hanging="360"/>
    </w:pPr>
    <w:rPr>
      <w:rFonts w:ascii="Wingdings" w:hAnsi="Wingdings" w:cs="Arial"/>
      <w:color w:val="36A6E8"/>
      <w:position w:val="-4"/>
      <w:sz w:val="28"/>
      <w:szCs w:val="28"/>
    </w:rPr>
  </w:style>
  <w:style w:type="character" w:customStyle="1" w:styleId="affffffff9">
    <w:name w:val="אייקון מערכות מידע תו"/>
    <w:link w:val="affffffff8"/>
    <w:uiPriority w:val="4"/>
    <w:rsid w:val="000C0F62"/>
    <w:rPr>
      <w:rFonts w:ascii="Wingdings" w:eastAsia="Times New Roman" w:hAnsi="Wingdings" w:cs="Arial"/>
      <w:color w:val="36A6E8"/>
      <w:position w:val="-4"/>
      <w:sz w:val="28"/>
      <w:szCs w:val="28"/>
    </w:rPr>
  </w:style>
  <w:style w:type="paragraph" w:customStyle="1" w:styleId="affffffffa">
    <w:name w:val="טקסט רץ טבלה עליונה"/>
    <w:basedOn w:val="af"/>
    <w:rsid w:val="000C0F62"/>
    <w:pPr>
      <w:jc w:val="both"/>
    </w:pPr>
    <w:rPr>
      <w:rFonts w:ascii="Arial" w:hAnsi="Arial" w:cs="Arial"/>
      <w:sz w:val="20"/>
      <w:szCs w:val="20"/>
    </w:rPr>
  </w:style>
  <w:style w:type="paragraph" w:customStyle="1" w:styleId="affffffffb">
    <w:name w:val="טקסט נספח"/>
    <w:basedOn w:val="af"/>
    <w:uiPriority w:val="99"/>
    <w:rsid w:val="000C0F62"/>
    <w:pPr>
      <w:spacing w:before="240" w:line="360" w:lineRule="auto"/>
      <w:jc w:val="both"/>
    </w:pPr>
    <w:rPr>
      <w:rFonts w:ascii="Arial" w:hAnsi="Arial" w:cs="David"/>
      <w:sz w:val="22"/>
    </w:rPr>
  </w:style>
  <w:style w:type="paragraph" w:customStyle="1" w:styleId="13">
    <w:name w:val="זיו1"/>
    <w:basedOn w:val="af"/>
    <w:uiPriority w:val="99"/>
    <w:rsid w:val="000C0F62"/>
    <w:pPr>
      <w:numPr>
        <w:numId w:val="80"/>
      </w:numPr>
      <w:spacing w:before="240"/>
      <w:jc w:val="both"/>
    </w:pPr>
  </w:style>
  <w:style w:type="paragraph" w:customStyle="1" w:styleId="26">
    <w:name w:val="זיו2"/>
    <w:basedOn w:val="af"/>
    <w:uiPriority w:val="99"/>
    <w:rsid w:val="000C0F62"/>
    <w:pPr>
      <w:numPr>
        <w:ilvl w:val="1"/>
        <w:numId w:val="80"/>
      </w:numPr>
      <w:spacing w:before="240"/>
      <w:jc w:val="both"/>
    </w:pPr>
  </w:style>
  <w:style w:type="paragraph" w:customStyle="1" w:styleId="31">
    <w:name w:val="זיו3"/>
    <w:basedOn w:val="af"/>
    <w:uiPriority w:val="99"/>
    <w:rsid w:val="000C0F62"/>
    <w:pPr>
      <w:numPr>
        <w:ilvl w:val="2"/>
        <w:numId w:val="80"/>
      </w:numPr>
      <w:spacing w:before="240"/>
      <w:jc w:val="both"/>
    </w:pPr>
  </w:style>
  <w:style w:type="paragraph" w:customStyle="1" w:styleId="43">
    <w:name w:val="זיו4"/>
    <w:basedOn w:val="af"/>
    <w:uiPriority w:val="99"/>
    <w:rsid w:val="000C0F62"/>
    <w:pPr>
      <w:numPr>
        <w:ilvl w:val="3"/>
        <w:numId w:val="80"/>
      </w:numPr>
      <w:spacing w:before="240"/>
      <w:jc w:val="both"/>
    </w:pPr>
  </w:style>
  <w:style w:type="character" w:customStyle="1" w:styleId="affffffffc">
    <w:name w:val="טקסט סעיף תו"/>
    <w:rsid w:val="000C0F62"/>
    <w:rPr>
      <w:rFonts w:ascii="Arial" w:hAnsi="Arial" w:cs="Arial"/>
      <w:sz w:val="22"/>
      <w:szCs w:val="22"/>
      <w:lang w:val="en-US" w:eastAsia="en-US" w:bidi="he-IL"/>
    </w:rPr>
  </w:style>
  <w:style w:type="paragraph" w:customStyle="1" w:styleId="affffffffd">
    <w:name w:val="כותרת שם נספח"/>
    <w:basedOn w:val="af"/>
    <w:uiPriority w:val="3"/>
    <w:rsid w:val="000C0F62"/>
    <w:pPr>
      <w:spacing w:before="240" w:line="360" w:lineRule="auto"/>
      <w:jc w:val="both"/>
    </w:pPr>
    <w:rPr>
      <w:rFonts w:ascii="Arial" w:hAnsi="Arial" w:cs="Arial"/>
      <w:b/>
      <w:bCs/>
      <w:color w:val="1B3461"/>
      <w:sz w:val="26"/>
      <w:szCs w:val="26"/>
    </w:rPr>
  </w:style>
  <w:style w:type="character" w:customStyle="1" w:styleId="1c">
    <w:name w:val="סגנון1 תו"/>
    <w:basedOn w:val="af0"/>
    <w:link w:val="1b"/>
    <w:rsid w:val="000C0F62"/>
    <w:rPr>
      <w:rFonts w:ascii="Times New Roman" w:eastAsia="Times New Roman" w:hAnsi="Times New Roman" w:cs="David"/>
      <w:szCs w:val="24"/>
      <w:lang w:eastAsia="he-IL"/>
    </w:rPr>
  </w:style>
  <w:style w:type="character" w:customStyle="1" w:styleId="68">
    <w:name w:val="סעיף רמה 6 תו"/>
    <w:basedOn w:val="5f2"/>
    <w:link w:val="61"/>
    <w:uiPriority w:val="2"/>
    <w:rsid w:val="000C0F62"/>
    <w:rPr>
      <w:rFonts w:ascii="Arial" w:eastAsia="Times New Roman" w:hAnsi="Arial"/>
    </w:rPr>
  </w:style>
  <w:style w:type="character" w:customStyle="1" w:styleId="affffffffe">
    <w:name w:val="טקסט סעיף תו תו"/>
    <w:rsid w:val="000C0F62"/>
    <w:rPr>
      <w:rFonts w:ascii="Arial" w:hAnsi="Arial" w:cs="Arial"/>
      <w:sz w:val="22"/>
      <w:szCs w:val="22"/>
      <w:lang w:val="en-US" w:eastAsia="en-US" w:bidi="he-IL"/>
    </w:rPr>
  </w:style>
  <w:style w:type="paragraph" w:customStyle="1" w:styleId="afffffffff">
    <w:name w:val="טקסט סעיף תו תו תו תו"/>
    <w:basedOn w:val="af"/>
    <w:link w:val="afffffffff0"/>
    <w:rsid w:val="000C0F62"/>
    <w:pPr>
      <w:tabs>
        <w:tab w:val="num" w:pos="1107"/>
      </w:tabs>
      <w:spacing w:line="360" w:lineRule="auto"/>
      <w:ind w:left="1107" w:hanging="567"/>
      <w:jc w:val="both"/>
    </w:pPr>
    <w:rPr>
      <w:rFonts w:ascii="Arial" w:hAnsi="Arial" w:cs="Arial"/>
      <w:sz w:val="22"/>
    </w:rPr>
  </w:style>
  <w:style w:type="character" w:customStyle="1" w:styleId="CharChar1">
    <w:name w:val="טקסט סעיף Char Char"/>
    <w:basedOn w:val="af0"/>
    <w:rsid w:val="000C0F62"/>
    <w:rPr>
      <w:rFonts w:ascii="Arial" w:hAnsi="Arial" w:cs="Arial"/>
      <w:sz w:val="22"/>
      <w:szCs w:val="22"/>
      <w:lang w:val="en-US" w:eastAsia="en-US" w:bidi="he-IL"/>
    </w:rPr>
  </w:style>
  <w:style w:type="paragraph" w:customStyle="1" w:styleId="afffffffff1">
    <w:name w:val="כותרת טבלת נספחים"/>
    <w:basedOn w:val="af"/>
    <w:rsid w:val="000C0F62"/>
    <w:pPr>
      <w:jc w:val="center"/>
    </w:pPr>
    <w:rPr>
      <w:rFonts w:ascii="Arial" w:hAnsi="Arial" w:cs="Arial"/>
      <w:b/>
      <w:color w:val="1B3461"/>
      <w:sz w:val="28"/>
    </w:rPr>
  </w:style>
  <w:style w:type="paragraph" w:customStyle="1" w:styleId="Char2">
    <w:name w:val="תו תו Char"/>
    <w:basedOn w:val="af"/>
    <w:uiPriority w:val="99"/>
    <w:rsid w:val="000C0F62"/>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af"/>
    <w:uiPriority w:val="99"/>
    <w:rsid w:val="000C0F62"/>
    <w:pPr>
      <w:bidi w:val="0"/>
      <w:spacing w:after="160" w:line="240" w:lineRule="exact"/>
      <w:jc w:val="both"/>
    </w:pPr>
    <w:rPr>
      <w:rFonts w:ascii="Verdana" w:hAnsi="Verdana" w:cs="FrankRuehl"/>
      <w:sz w:val="16"/>
      <w:szCs w:val="20"/>
      <w:lang w:bidi="ar-SA"/>
    </w:rPr>
  </w:style>
  <w:style w:type="paragraph" w:customStyle="1" w:styleId="afffffffff2">
    <w:name w:val="שם הוראה"/>
    <w:basedOn w:val="af"/>
    <w:rsid w:val="000C0F62"/>
    <w:pPr>
      <w:jc w:val="both"/>
    </w:pPr>
    <w:rPr>
      <w:rFonts w:ascii="Arial" w:hAnsi="Arial" w:cs="Arial"/>
      <w:b/>
      <w:bCs/>
      <w:color w:val="FFFFFF"/>
      <w:sz w:val="28"/>
      <w:szCs w:val="28"/>
    </w:rPr>
  </w:style>
  <w:style w:type="paragraph" w:customStyle="1" w:styleId="CharChar2">
    <w:name w:val="Char תו Char תו"/>
    <w:basedOn w:val="af"/>
    <w:uiPriority w:val="3"/>
    <w:rsid w:val="000C0F62"/>
    <w:pPr>
      <w:bidi w:val="0"/>
      <w:spacing w:after="160" w:line="240" w:lineRule="exact"/>
      <w:jc w:val="both"/>
    </w:pPr>
    <w:rPr>
      <w:rFonts w:ascii="Verdana" w:hAnsi="Verdana" w:cs="FrankRuehl"/>
      <w:sz w:val="16"/>
      <w:szCs w:val="20"/>
      <w:lang w:bidi="ar-SA"/>
    </w:rPr>
  </w:style>
  <w:style w:type="paragraph" w:customStyle="1" w:styleId="afffffffff3">
    <w:name w:val="תו"/>
    <w:basedOn w:val="af"/>
    <w:rsid w:val="000C0F62"/>
    <w:pPr>
      <w:bidi w:val="0"/>
      <w:spacing w:after="160" w:line="240" w:lineRule="exact"/>
      <w:jc w:val="both"/>
    </w:pPr>
    <w:rPr>
      <w:rFonts w:ascii="Verdana" w:hAnsi="Verdana" w:cs="FrankRuehl"/>
      <w:sz w:val="16"/>
      <w:szCs w:val="20"/>
      <w:lang w:bidi="ar-SA"/>
    </w:rPr>
  </w:style>
  <w:style w:type="character" w:customStyle="1" w:styleId="afffff6">
    <w:name w:val="כותרת סעיף תו"/>
    <w:basedOn w:val="af0"/>
    <w:link w:val="ab"/>
    <w:rsid w:val="000C0F62"/>
    <w:rPr>
      <w:rFonts w:ascii="Arial" w:eastAsia="Times New Roman" w:hAnsi="Arial" w:cs="Arial"/>
      <w:b/>
      <w:bCs/>
      <w:color w:val="1B3461"/>
    </w:rPr>
  </w:style>
  <w:style w:type="paragraph" w:customStyle="1" w:styleId="afffffffff4">
    <w:name w:val="כותרת המכרז"/>
    <w:basedOn w:val="af"/>
    <w:link w:val="afffffffff5"/>
    <w:uiPriority w:val="3"/>
    <w:unhideWhenUsed/>
    <w:qFormat/>
    <w:rsid w:val="000C0F62"/>
    <w:pPr>
      <w:spacing w:after="200" w:line="276" w:lineRule="auto"/>
      <w:jc w:val="center"/>
    </w:pPr>
    <w:rPr>
      <w:rFonts w:asciiTheme="minorHAnsi" w:eastAsiaTheme="minorHAnsi" w:hAnsiTheme="minorHAnsi" w:cs="David"/>
      <w:bCs/>
      <w:color w:val="1F497D" w:themeColor="text2"/>
      <w:szCs w:val="96"/>
    </w:rPr>
  </w:style>
  <w:style w:type="character" w:customStyle="1" w:styleId="afffffffff5">
    <w:name w:val="כותרת המכרז תו"/>
    <w:basedOn w:val="af0"/>
    <w:link w:val="afffffffff4"/>
    <w:uiPriority w:val="3"/>
    <w:rsid w:val="000C0F62"/>
    <w:rPr>
      <w:rFonts w:cs="David"/>
      <w:bCs/>
      <w:color w:val="1F497D" w:themeColor="text2"/>
      <w:sz w:val="24"/>
      <w:szCs w:val="96"/>
    </w:rPr>
  </w:style>
  <w:style w:type="paragraph" w:customStyle="1" w:styleId="2">
    <w:name w:val="סעיף תכם רמה 2"/>
    <w:basedOn w:val="20"/>
    <w:link w:val="2ff9"/>
    <w:uiPriority w:val="3"/>
    <w:unhideWhenUsed/>
    <w:qFormat/>
    <w:rsid w:val="000C0F62"/>
    <w:pPr>
      <w:numPr>
        <w:numId w:val="83"/>
      </w:numPr>
    </w:pPr>
    <w:rPr>
      <w:rFonts w:asciiTheme="minorBidi" w:hAnsiTheme="minorBidi" w:cs="David"/>
      <w:szCs w:val="24"/>
    </w:rPr>
  </w:style>
  <w:style w:type="paragraph" w:customStyle="1" w:styleId="33">
    <w:name w:val="סעיף תכם רמה 3"/>
    <w:basedOn w:val="-3"/>
    <w:link w:val="3ff8"/>
    <w:uiPriority w:val="3"/>
    <w:unhideWhenUsed/>
    <w:qFormat/>
    <w:rsid w:val="000C0F62"/>
    <w:pPr>
      <w:numPr>
        <w:numId w:val="81"/>
      </w:numPr>
      <w:tabs>
        <w:tab w:val="left" w:pos="1785"/>
      </w:tabs>
      <w:spacing w:after="0" w:line="360" w:lineRule="auto"/>
      <w:ind w:left="1785" w:hanging="851"/>
      <w:contextualSpacing w:val="0"/>
      <w:jc w:val="both"/>
      <w:outlineLvl w:val="9"/>
    </w:pPr>
    <w:rPr>
      <w:rFonts w:asciiTheme="minorBidi" w:hAnsiTheme="minorBidi"/>
      <w:b w:val="0"/>
      <w:bCs w:val="0"/>
    </w:rPr>
  </w:style>
  <w:style w:type="character" w:customStyle="1" w:styleId="2ff9">
    <w:name w:val="סעיף תכם רמה 2 תו"/>
    <w:basedOn w:val="2ff4"/>
    <w:link w:val="2"/>
    <w:uiPriority w:val="3"/>
    <w:rsid w:val="000C0F62"/>
    <w:rPr>
      <w:rFonts w:asciiTheme="minorBidi" w:eastAsia="Times New Roman" w:hAnsiTheme="minorBidi" w:cs="David"/>
      <w:szCs w:val="24"/>
    </w:rPr>
  </w:style>
  <w:style w:type="paragraph" w:customStyle="1" w:styleId="29">
    <w:name w:val="כותרת סעיף תכם רמה 2"/>
    <w:basedOn w:val="20"/>
    <w:link w:val="2ffa"/>
    <w:uiPriority w:val="3"/>
    <w:qFormat/>
    <w:rsid w:val="000C0F62"/>
    <w:pPr>
      <w:numPr>
        <w:numId w:val="81"/>
      </w:numPr>
      <w:ind w:left="935" w:hanging="575"/>
    </w:pPr>
    <w:rPr>
      <w:rFonts w:asciiTheme="minorBidi" w:hAnsiTheme="minorBidi" w:cs="David"/>
      <w:szCs w:val="24"/>
      <w:u w:val="single"/>
    </w:rPr>
  </w:style>
  <w:style w:type="character" w:customStyle="1" w:styleId="3ff8">
    <w:name w:val="סעיף תכם רמה 3 תו"/>
    <w:basedOn w:val="-30"/>
    <w:link w:val="33"/>
    <w:uiPriority w:val="3"/>
    <w:rsid w:val="000C0F62"/>
    <w:rPr>
      <w:rFonts w:asciiTheme="minorBidi" w:hAnsiTheme="minorBidi" w:cs="David"/>
      <w:b w:val="0"/>
      <w:bCs w:val="0"/>
      <w:sz w:val="24"/>
      <w:szCs w:val="24"/>
    </w:rPr>
  </w:style>
  <w:style w:type="paragraph" w:customStyle="1" w:styleId="3ff9">
    <w:name w:val="כותרת סעיף תכם רמה 3"/>
    <w:basedOn w:val="-3"/>
    <w:link w:val="3ffa"/>
    <w:uiPriority w:val="3"/>
    <w:qFormat/>
    <w:rsid w:val="000C0F62"/>
    <w:pPr>
      <w:numPr>
        <w:ilvl w:val="0"/>
        <w:numId w:val="0"/>
      </w:numPr>
      <w:tabs>
        <w:tab w:val="left" w:pos="1304"/>
      </w:tabs>
      <w:spacing w:after="0" w:line="360" w:lineRule="auto"/>
      <w:ind w:left="1304" w:hanging="500"/>
      <w:contextualSpacing w:val="0"/>
      <w:jc w:val="both"/>
      <w:outlineLvl w:val="9"/>
    </w:pPr>
    <w:rPr>
      <w:rFonts w:asciiTheme="minorBidi" w:hAnsiTheme="minorBidi"/>
      <w:b w:val="0"/>
      <w:bCs w:val="0"/>
      <w:u w:val="single"/>
    </w:rPr>
  </w:style>
  <w:style w:type="character" w:customStyle="1" w:styleId="2ffa">
    <w:name w:val="כותרת סעיף תכם רמה 2 תו"/>
    <w:basedOn w:val="2ff4"/>
    <w:link w:val="29"/>
    <w:uiPriority w:val="3"/>
    <w:rsid w:val="000C0F62"/>
    <w:rPr>
      <w:rFonts w:asciiTheme="minorBidi" w:eastAsia="Times New Roman" w:hAnsiTheme="minorBidi" w:cs="David"/>
      <w:szCs w:val="24"/>
      <w:u w:val="single"/>
    </w:rPr>
  </w:style>
  <w:style w:type="paragraph" w:customStyle="1" w:styleId="44">
    <w:name w:val="סעיף תכם רמה 4"/>
    <w:basedOn w:val="40"/>
    <w:link w:val="4fe"/>
    <w:uiPriority w:val="3"/>
    <w:unhideWhenUsed/>
    <w:qFormat/>
    <w:rsid w:val="000C0F62"/>
    <w:pPr>
      <w:numPr>
        <w:numId w:val="81"/>
      </w:numPr>
      <w:tabs>
        <w:tab w:val="clear" w:pos="2268"/>
      </w:tabs>
      <w:ind w:left="2222" w:right="0" w:hanging="851"/>
    </w:pPr>
    <w:rPr>
      <w:rFonts w:asciiTheme="minorBidi" w:hAnsiTheme="minorBidi" w:cs="David"/>
      <w:sz w:val="24"/>
      <w:szCs w:val="24"/>
    </w:rPr>
  </w:style>
  <w:style w:type="character" w:customStyle="1" w:styleId="3ffa">
    <w:name w:val="כותרת סעיף תכם רמה 3 תו"/>
    <w:basedOn w:val="-30"/>
    <w:link w:val="3ff9"/>
    <w:uiPriority w:val="3"/>
    <w:rsid w:val="000C0F62"/>
    <w:rPr>
      <w:rFonts w:asciiTheme="minorBidi" w:hAnsiTheme="minorBidi" w:cs="David"/>
      <w:b w:val="0"/>
      <w:bCs w:val="0"/>
      <w:sz w:val="24"/>
      <w:szCs w:val="24"/>
      <w:u w:val="single"/>
    </w:rPr>
  </w:style>
  <w:style w:type="paragraph" w:customStyle="1" w:styleId="53">
    <w:name w:val="סעיף תכם רמה 5"/>
    <w:basedOn w:val="51"/>
    <w:link w:val="5f5"/>
    <w:uiPriority w:val="3"/>
    <w:unhideWhenUsed/>
    <w:qFormat/>
    <w:rsid w:val="000C0F62"/>
    <w:pPr>
      <w:numPr>
        <w:numId w:val="81"/>
      </w:numPr>
      <w:ind w:left="3402" w:right="0" w:hanging="1134"/>
    </w:pPr>
    <w:rPr>
      <w:rFonts w:asciiTheme="minorBidi" w:hAnsiTheme="minorBidi" w:cs="David"/>
      <w:sz w:val="24"/>
      <w:szCs w:val="24"/>
    </w:rPr>
  </w:style>
  <w:style w:type="character" w:customStyle="1" w:styleId="4fe">
    <w:name w:val="סעיף תכם רמה 4 תו"/>
    <w:basedOn w:val="4fc"/>
    <w:link w:val="44"/>
    <w:uiPriority w:val="3"/>
    <w:rsid w:val="000C0F62"/>
    <w:rPr>
      <w:rFonts w:asciiTheme="minorBidi" w:eastAsia="Times New Roman" w:hAnsiTheme="minorBidi" w:cs="David"/>
      <w:b w:val="0"/>
      <w:bCs w:val="0"/>
      <w:sz w:val="24"/>
      <w:szCs w:val="24"/>
    </w:rPr>
  </w:style>
  <w:style w:type="paragraph" w:customStyle="1" w:styleId="14">
    <w:name w:val="כותרת תכם רמה 1"/>
    <w:basedOn w:val="1ff6"/>
    <w:link w:val="1ff8"/>
    <w:uiPriority w:val="3"/>
    <w:qFormat/>
    <w:rsid w:val="000C0F62"/>
    <w:pPr>
      <w:numPr>
        <w:numId w:val="81"/>
      </w:numPr>
      <w:ind w:left="357" w:hanging="357"/>
      <w:outlineLvl w:val="3"/>
    </w:pPr>
    <w:rPr>
      <w:rFonts w:asciiTheme="minorBidi" w:hAnsiTheme="minorBidi"/>
    </w:rPr>
  </w:style>
  <w:style w:type="character" w:customStyle="1" w:styleId="5f5">
    <w:name w:val="סעיף תכם רמה 5 תו"/>
    <w:basedOn w:val="5f2"/>
    <w:link w:val="53"/>
    <w:uiPriority w:val="3"/>
    <w:rsid w:val="000C0F62"/>
    <w:rPr>
      <w:rFonts w:asciiTheme="minorBidi" w:eastAsia="Times New Roman" w:hAnsiTheme="minorBidi" w:cs="David"/>
      <w:sz w:val="24"/>
      <w:szCs w:val="24"/>
    </w:rPr>
  </w:style>
  <w:style w:type="paragraph" w:customStyle="1" w:styleId="Sign">
    <w:name w:val="Sign"/>
    <w:basedOn w:val="af"/>
    <w:rsid w:val="000C0F62"/>
    <w:pPr>
      <w:overflowPunct w:val="0"/>
      <w:autoSpaceDE w:val="0"/>
      <w:autoSpaceDN w:val="0"/>
      <w:adjustRightInd w:val="0"/>
      <w:ind w:left="3493"/>
      <w:jc w:val="center"/>
      <w:textAlignment w:val="baseline"/>
    </w:pPr>
    <w:rPr>
      <w:rFonts w:cs="FrankRuehl"/>
      <w:sz w:val="20"/>
      <w:szCs w:val="26"/>
      <w:lang w:eastAsia="he-IL"/>
    </w:rPr>
  </w:style>
  <w:style w:type="character" w:customStyle="1" w:styleId="1ff8">
    <w:name w:val="כותרת תכם רמה 1 תו"/>
    <w:basedOn w:val="1ff7"/>
    <w:link w:val="14"/>
    <w:uiPriority w:val="3"/>
    <w:rsid w:val="000C0F62"/>
    <w:rPr>
      <w:rFonts w:asciiTheme="minorBidi" w:eastAsia="Times New Roman" w:hAnsiTheme="minorBidi" w:cs="David"/>
      <w:b/>
      <w:bCs/>
      <w:color w:val="003399"/>
      <w:kern w:val="32"/>
      <w:szCs w:val="24"/>
      <w:shd w:val="clear" w:color="auto" w:fill="F2F2F2"/>
    </w:rPr>
  </w:style>
  <w:style w:type="paragraph" w:customStyle="1" w:styleId="afffffffff6">
    <w:name w:val="רגיל תכם"/>
    <w:basedOn w:val="af"/>
    <w:link w:val="afffffffff7"/>
    <w:uiPriority w:val="3"/>
    <w:qFormat/>
    <w:rsid w:val="000C0F62"/>
    <w:pPr>
      <w:spacing w:after="200" w:line="276" w:lineRule="auto"/>
    </w:pPr>
    <w:rPr>
      <w:rFonts w:asciiTheme="minorHAnsi" w:eastAsiaTheme="minorHAnsi" w:hAnsiTheme="minorHAnsi" w:cs="David"/>
    </w:rPr>
  </w:style>
  <w:style w:type="paragraph" w:customStyle="1" w:styleId="afffffffff8">
    <w:name w:val="כותרת הודעת תכם"/>
    <w:basedOn w:val="af"/>
    <w:link w:val="afffffffff9"/>
    <w:uiPriority w:val="3"/>
    <w:qFormat/>
    <w:rsid w:val="000C0F62"/>
    <w:pPr>
      <w:spacing w:line="276" w:lineRule="auto"/>
      <w:outlineLvl w:val="0"/>
    </w:pPr>
    <w:rPr>
      <w:rFonts w:ascii="Arial" w:eastAsia="PMingLiU" w:hAnsi="Arial" w:cs="Arial"/>
      <w:b/>
      <w:bCs/>
      <w:color w:val="FFFFFF"/>
      <w:sz w:val="28"/>
      <w:szCs w:val="28"/>
    </w:rPr>
  </w:style>
  <w:style w:type="character" w:customStyle="1" w:styleId="afffffffff7">
    <w:name w:val="רגיל תכם תו"/>
    <w:basedOn w:val="af0"/>
    <w:link w:val="afffffffff6"/>
    <w:uiPriority w:val="3"/>
    <w:rsid w:val="000C0F62"/>
    <w:rPr>
      <w:rFonts w:cs="David"/>
      <w:sz w:val="24"/>
      <w:szCs w:val="24"/>
    </w:rPr>
  </w:style>
  <w:style w:type="paragraph" w:customStyle="1" w:styleId="24">
    <w:name w:val="כותרת הודעת תכם רמה 2"/>
    <w:basedOn w:val="18"/>
    <w:link w:val="2ffb"/>
    <w:uiPriority w:val="3"/>
    <w:qFormat/>
    <w:rsid w:val="000C0F62"/>
    <w:pPr>
      <w:keepNext/>
      <w:widowControl/>
      <w:numPr>
        <w:numId w:val="82"/>
      </w:numPr>
      <w:tabs>
        <w:tab w:val="clear" w:pos="397"/>
      </w:tabs>
      <w:spacing w:before="240" w:after="60"/>
      <w:outlineLvl w:val="3"/>
    </w:pPr>
    <w:rPr>
      <w:rFonts w:ascii="Arial" w:hAnsi="Arial" w:cs="Arial"/>
      <w:caps w:val="0"/>
      <w:kern w:val="32"/>
      <w:sz w:val="28"/>
      <w:szCs w:val="28"/>
      <w:u w:val="single"/>
    </w:rPr>
  </w:style>
  <w:style w:type="character" w:customStyle="1" w:styleId="afffffffff9">
    <w:name w:val="כותרת הודעת תכם תו"/>
    <w:basedOn w:val="af0"/>
    <w:link w:val="afffffffff8"/>
    <w:uiPriority w:val="3"/>
    <w:rsid w:val="000C0F62"/>
    <w:rPr>
      <w:rFonts w:ascii="Arial" w:eastAsia="PMingLiU" w:hAnsi="Arial" w:cs="Arial"/>
      <w:b/>
      <w:bCs/>
      <w:color w:val="FFFFFF"/>
      <w:sz w:val="28"/>
      <w:szCs w:val="28"/>
    </w:rPr>
  </w:style>
  <w:style w:type="paragraph" w:customStyle="1" w:styleId="afffffffffa">
    <w:name w:val="כותרת נספח הודעת תכם"/>
    <w:basedOn w:val="18"/>
    <w:link w:val="afffffffffb"/>
    <w:uiPriority w:val="3"/>
    <w:qFormat/>
    <w:rsid w:val="000C0F62"/>
    <w:pPr>
      <w:keepNext/>
      <w:widowControl/>
      <w:spacing w:before="240" w:after="60"/>
      <w:outlineLvl w:val="3"/>
    </w:pPr>
    <w:rPr>
      <w:rFonts w:ascii="Arial" w:hAnsi="Arial" w:cs="Arial"/>
      <w:caps w:val="0"/>
      <w:kern w:val="32"/>
      <w:sz w:val="32"/>
      <w:szCs w:val="32"/>
    </w:rPr>
  </w:style>
  <w:style w:type="character" w:customStyle="1" w:styleId="2ffb">
    <w:name w:val="כותרת הודעת תכם רמה 2 תו"/>
    <w:basedOn w:val="19"/>
    <w:link w:val="24"/>
    <w:uiPriority w:val="3"/>
    <w:rsid w:val="000C0F62"/>
    <w:rPr>
      <w:rFonts w:ascii="Arial" w:eastAsia="Times New Roman" w:hAnsi="Arial" w:cs="Arial"/>
      <w:b/>
      <w:bCs/>
      <w:caps w:val="0"/>
      <w:spacing w:val="15"/>
      <w:kern w:val="32"/>
      <w:sz w:val="28"/>
      <w:szCs w:val="28"/>
      <w:u w:val="single"/>
    </w:rPr>
  </w:style>
  <w:style w:type="character" w:customStyle="1" w:styleId="afffffffffb">
    <w:name w:val="כותרת נספח הודעת תכם תו"/>
    <w:basedOn w:val="19"/>
    <w:link w:val="afffffffffa"/>
    <w:uiPriority w:val="3"/>
    <w:rsid w:val="000C0F62"/>
    <w:rPr>
      <w:rFonts w:ascii="Arial" w:eastAsia="Times New Roman" w:hAnsi="Arial" w:cs="Arial"/>
      <w:b/>
      <w:bCs/>
      <w:caps w:val="0"/>
      <w:spacing w:val="15"/>
      <w:kern w:val="32"/>
      <w:sz w:val="32"/>
      <w:szCs w:val="32"/>
    </w:rPr>
  </w:style>
  <w:style w:type="paragraph" w:customStyle="1" w:styleId="afffffffffc">
    <w:name w:val="כותרת משנה נספחי הסכם"/>
    <w:basedOn w:val="-c"/>
    <w:link w:val="afffffffffd"/>
    <w:uiPriority w:val="3"/>
    <w:qFormat/>
    <w:rsid w:val="000C0F62"/>
    <w:pPr>
      <w:outlineLvl w:val="5"/>
    </w:pPr>
  </w:style>
  <w:style w:type="paragraph" w:customStyle="1" w:styleId="afffffffffe">
    <w:name w:val="כותרת נספח הסכם"/>
    <w:basedOn w:val="-d"/>
    <w:link w:val="affffffffff"/>
    <w:uiPriority w:val="3"/>
    <w:qFormat/>
    <w:rsid w:val="000C0F62"/>
    <w:pPr>
      <w:outlineLvl w:val="4"/>
    </w:pPr>
  </w:style>
  <w:style w:type="character" w:customStyle="1" w:styleId="afffffffffd">
    <w:name w:val="כותרת משנה נספחי הסכם תו"/>
    <w:basedOn w:val="-b"/>
    <w:link w:val="afffffffffc"/>
    <w:uiPriority w:val="3"/>
    <w:rsid w:val="000C0F62"/>
    <w:rPr>
      <w:rFonts w:cs="David"/>
      <w:b/>
      <w:bCs/>
      <w:sz w:val="24"/>
      <w:szCs w:val="24"/>
    </w:rPr>
  </w:style>
  <w:style w:type="character" w:customStyle="1" w:styleId="affffffffff">
    <w:name w:val="כותרת נספח הסכם תו"/>
    <w:basedOn w:val="-e"/>
    <w:link w:val="afffffffffe"/>
    <w:uiPriority w:val="3"/>
    <w:rsid w:val="000C0F62"/>
    <w:rPr>
      <w:rFonts w:cs="David"/>
      <w:b/>
      <w:bCs/>
      <w:sz w:val="24"/>
      <w:szCs w:val="24"/>
      <w:u w:val="single"/>
    </w:rPr>
  </w:style>
  <w:style w:type="paragraph" w:customStyle="1" w:styleId="affffffffff0">
    <w:name w:val="תנאי למילוי הטופס"/>
    <w:basedOn w:val="af"/>
    <w:link w:val="affffffffff1"/>
    <w:qFormat/>
    <w:rsid w:val="000C0F62"/>
    <w:pPr>
      <w:spacing w:after="200" w:line="276" w:lineRule="auto"/>
    </w:pPr>
    <w:rPr>
      <w:rFonts w:asciiTheme="minorHAnsi" w:eastAsiaTheme="minorHAnsi" w:hAnsiTheme="minorHAnsi" w:cs="David"/>
      <w:b/>
      <w:bCs/>
      <w:i/>
      <w:iCs/>
    </w:rPr>
  </w:style>
  <w:style w:type="character" w:customStyle="1" w:styleId="affffffffff1">
    <w:name w:val="תנאי למילוי הטופס תו"/>
    <w:basedOn w:val="af0"/>
    <w:link w:val="affffffffff0"/>
    <w:rsid w:val="000C0F62"/>
    <w:rPr>
      <w:rFonts w:cs="David"/>
      <w:b/>
      <w:bCs/>
      <w:i/>
      <w:iCs/>
      <w:sz w:val="24"/>
      <w:szCs w:val="24"/>
    </w:rPr>
  </w:style>
  <w:style w:type="numbering" w:customStyle="1" w:styleId="1115">
    <w:name w:val="ללא רשימה111"/>
    <w:next w:val="af2"/>
    <w:uiPriority w:val="99"/>
    <w:semiHidden/>
    <w:unhideWhenUsed/>
    <w:rsid w:val="000C0F62"/>
  </w:style>
  <w:style w:type="table" w:customStyle="1" w:styleId="211">
    <w:name w:val="טקסט טבלה תחתונה21"/>
    <w:basedOn w:val="af1"/>
    <w:next w:val="affff7"/>
    <w:uiPriority w:val="3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9">
    <w:name w:val="מספור משרד האוצר1"/>
    <w:uiPriority w:val="99"/>
    <w:rsid w:val="000C0F62"/>
  </w:style>
  <w:style w:type="numbering" w:customStyle="1" w:styleId="212">
    <w:name w:val="סגנון21"/>
    <w:rsid w:val="000C0F62"/>
  </w:style>
  <w:style w:type="numbering" w:customStyle="1" w:styleId="312">
    <w:name w:val="סגנון31"/>
    <w:rsid w:val="000C0F62"/>
  </w:style>
  <w:style w:type="table" w:customStyle="1" w:styleId="TableNormal1">
    <w:name w:val="Table Normal1"/>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Second">
    <w:name w:val="Second"/>
    <w:basedOn w:val="af"/>
    <w:rsid w:val="000C0F62"/>
    <w:pPr>
      <w:ind w:left="1276" w:right="1276" w:hanging="710"/>
      <w:jc w:val="both"/>
    </w:pPr>
    <w:rPr>
      <w:rFonts w:cs="David"/>
    </w:rPr>
  </w:style>
  <w:style w:type="paragraph" w:customStyle="1" w:styleId="Normal11">
    <w:name w:val="Normal 1"/>
    <w:basedOn w:val="af"/>
    <w:link w:val="Normal12"/>
    <w:rsid w:val="000C0F62"/>
    <w:pPr>
      <w:spacing w:after="240" w:line="360" w:lineRule="auto"/>
      <w:ind w:left="567"/>
      <w:jc w:val="both"/>
    </w:pPr>
    <w:rPr>
      <w:rFonts w:ascii="Arial" w:hAnsi="Arial" w:cs="David"/>
      <w:sz w:val="20"/>
    </w:rPr>
  </w:style>
  <w:style w:type="character" w:customStyle="1" w:styleId="Normal12">
    <w:name w:val="Normal 1 תו"/>
    <w:link w:val="Normal11"/>
    <w:rsid w:val="000C0F62"/>
    <w:rPr>
      <w:rFonts w:ascii="Arial" w:eastAsia="Times New Roman" w:hAnsi="Arial" w:cs="David"/>
      <w:sz w:val="20"/>
      <w:szCs w:val="24"/>
    </w:rPr>
  </w:style>
  <w:style w:type="paragraph" w:customStyle="1" w:styleId="First">
    <w:name w:val="First"/>
    <w:basedOn w:val="af"/>
    <w:link w:val="FirstChar"/>
    <w:rsid w:val="000C0F62"/>
    <w:pPr>
      <w:spacing w:after="240" w:line="360" w:lineRule="auto"/>
      <w:ind w:left="567" w:hanging="567"/>
      <w:jc w:val="both"/>
    </w:pPr>
    <w:rPr>
      <w:rFonts w:ascii="Arial" w:hAnsi="Arial" w:cs="David"/>
      <w:sz w:val="20"/>
    </w:rPr>
  </w:style>
  <w:style w:type="character" w:customStyle="1" w:styleId="FirstChar">
    <w:name w:val="First Char"/>
    <w:link w:val="First"/>
    <w:rsid w:val="000C0F62"/>
    <w:rPr>
      <w:rFonts w:ascii="Arial" w:eastAsia="Times New Roman" w:hAnsi="Arial" w:cs="David"/>
      <w:sz w:val="20"/>
      <w:szCs w:val="24"/>
    </w:rPr>
  </w:style>
  <w:style w:type="paragraph" w:customStyle="1" w:styleId="Fifth">
    <w:name w:val="Fifth"/>
    <w:basedOn w:val="af"/>
    <w:rsid w:val="000C0F62"/>
    <w:pPr>
      <w:spacing w:after="240" w:line="360" w:lineRule="auto"/>
      <w:ind w:left="4395" w:hanging="1276"/>
      <w:jc w:val="both"/>
    </w:pPr>
    <w:rPr>
      <w:rFonts w:ascii="Arial" w:hAnsi="Arial" w:cs="David"/>
      <w:sz w:val="20"/>
    </w:rPr>
  </w:style>
  <w:style w:type="paragraph" w:customStyle="1" w:styleId="FifthQoute">
    <w:name w:val="Fifth Qoute"/>
    <w:basedOn w:val="af"/>
    <w:rsid w:val="000C0F62"/>
    <w:pPr>
      <w:spacing w:after="240" w:line="360" w:lineRule="auto"/>
      <w:ind w:left="5245" w:right="851"/>
      <w:jc w:val="both"/>
    </w:pPr>
    <w:rPr>
      <w:rFonts w:ascii="Arial" w:hAnsi="Arial" w:cs="David"/>
      <w:b/>
      <w:bCs/>
      <w:sz w:val="20"/>
    </w:rPr>
  </w:style>
  <w:style w:type="paragraph" w:customStyle="1" w:styleId="FirstQuote">
    <w:name w:val="First Quote"/>
    <w:basedOn w:val="af"/>
    <w:rsid w:val="000C0F62"/>
    <w:pPr>
      <w:spacing w:after="240" w:line="360" w:lineRule="auto"/>
      <w:ind w:left="1276" w:right="851"/>
      <w:jc w:val="both"/>
    </w:pPr>
    <w:rPr>
      <w:rFonts w:ascii="Arial" w:hAnsi="Arial" w:cs="David"/>
      <w:b/>
      <w:bCs/>
      <w:sz w:val="20"/>
    </w:rPr>
  </w:style>
  <w:style w:type="paragraph" w:customStyle="1" w:styleId="First-Second">
    <w:name w:val="First-Second"/>
    <w:basedOn w:val="Second"/>
    <w:rsid w:val="000C0F62"/>
    <w:pPr>
      <w:tabs>
        <w:tab w:val="left" w:pos="567"/>
      </w:tabs>
      <w:spacing w:after="240" w:line="360" w:lineRule="auto"/>
      <w:ind w:right="0" w:hanging="1276"/>
    </w:pPr>
    <w:rPr>
      <w:rFonts w:ascii="Arial" w:hAnsi="Arial"/>
      <w:sz w:val="20"/>
    </w:rPr>
  </w:style>
  <w:style w:type="paragraph" w:customStyle="1" w:styleId="Fourth">
    <w:name w:val="Fourth"/>
    <w:basedOn w:val="af"/>
    <w:rsid w:val="000C0F62"/>
    <w:pPr>
      <w:spacing w:after="240" w:line="360" w:lineRule="auto"/>
      <w:ind w:left="3118" w:hanging="992"/>
      <w:jc w:val="both"/>
    </w:pPr>
    <w:rPr>
      <w:rFonts w:ascii="Arial" w:hAnsi="Arial" w:cs="David"/>
      <w:sz w:val="20"/>
    </w:rPr>
  </w:style>
  <w:style w:type="paragraph" w:customStyle="1" w:styleId="FourthQuote">
    <w:name w:val="Fourth Quote"/>
    <w:basedOn w:val="af"/>
    <w:rsid w:val="000C0F62"/>
    <w:pPr>
      <w:spacing w:after="240" w:line="360" w:lineRule="auto"/>
      <w:ind w:left="4395" w:right="851"/>
      <w:jc w:val="both"/>
    </w:pPr>
    <w:rPr>
      <w:rFonts w:ascii="Arial" w:hAnsi="Arial" w:cs="David"/>
      <w:b/>
      <w:bCs/>
      <w:sz w:val="20"/>
    </w:rPr>
  </w:style>
  <w:style w:type="paragraph" w:customStyle="1" w:styleId="mnormal">
    <w:name w:val="mnormal"/>
    <w:basedOn w:val="af"/>
    <w:rsid w:val="000C0F62"/>
    <w:pPr>
      <w:spacing w:after="240" w:line="300" w:lineRule="atLeast"/>
      <w:jc w:val="both"/>
    </w:pPr>
    <w:rPr>
      <w:rFonts w:ascii="Arial" w:hAnsi="Arial" w:cs="David"/>
      <w:sz w:val="26"/>
    </w:rPr>
  </w:style>
  <w:style w:type="paragraph" w:customStyle="1" w:styleId="1ffa">
    <w:name w:val="הצעת מחיר1"/>
    <w:basedOn w:val="af"/>
    <w:rsid w:val="000C0F62"/>
    <w:pPr>
      <w:spacing w:after="240" w:line="360" w:lineRule="auto"/>
      <w:ind w:left="567" w:right="851"/>
      <w:jc w:val="both"/>
    </w:pPr>
    <w:rPr>
      <w:rFonts w:ascii="Arial" w:hAnsi="Arial" w:cs="TopType Hodes"/>
      <w:b/>
      <w:bCs/>
      <w:sz w:val="20"/>
    </w:rPr>
  </w:style>
  <w:style w:type="paragraph" w:customStyle="1" w:styleId="SecondQuote">
    <w:name w:val="Second Quote"/>
    <w:basedOn w:val="af"/>
    <w:rsid w:val="000C0F62"/>
    <w:pPr>
      <w:spacing w:after="240" w:line="360" w:lineRule="auto"/>
      <w:ind w:left="2127" w:right="851"/>
      <w:jc w:val="both"/>
    </w:pPr>
    <w:rPr>
      <w:rFonts w:ascii="Arial" w:hAnsi="Arial" w:cs="David"/>
      <w:b/>
      <w:bCs/>
      <w:sz w:val="20"/>
    </w:rPr>
  </w:style>
  <w:style w:type="paragraph" w:customStyle="1" w:styleId="affffffffff2">
    <w:name w:val="ראשונה"/>
    <w:basedOn w:val="af"/>
    <w:rsid w:val="000C0F62"/>
    <w:pPr>
      <w:spacing w:after="240" w:line="360" w:lineRule="auto"/>
      <w:ind w:left="567" w:hanging="567"/>
      <w:jc w:val="both"/>
    </w:pPr>
    <w:rPr>
      <w:rFonts w:ascii="Arial" w:hAnsi="Arial" w:cs="TopType David"/>
      <w:sz w:val="20"/>
    </w:rPr>
  </w:style>
  <w:style w:type="paragraph" w:customStyle="1" w:styleId="affffffffff3">
    <w:name w:val="שניה"/>
    <w:basedOn w:val="affffffffff2"/>
    <w:rsid w:val="000C0F62"/>
    <w:pPr>
      <w:ind w:left="1418" w:hanging="851"/>
    </w:pPr>
  </w:style>
  <w:style w:type="paragraph" w:customStyle="1" w:styleId="affffffffff4">
    <w:name w:val="שניה/שלישית"/>
    <w:basedOn w:val="affffffffff3"/>
    <w:rsid w:val="000C0F62"/>
    <w:pPr>
      <w:tabs>
        <w:tab w:val="left" w:pos="1416"/>
      </w:tabs>
      <w:ind w:left="2552" w:hanging="1985"/>
    </w:pPr>
  </w:style>
  <w:style w:type="paragraph" w:customStyle="1" w:styleId="Second-Third">
    <w:name w:val="Second-Third"/>
    <w:basedOn w:val="affffffffff4"/>
    <w:rsid w:val="000C0F62"/>
    <w:pPr>
      <w:tabs>
        <w:tab w:val="left" w:pos="1276"/>
      </w:tabs>
      <w:bidi w:val="0"/>
      <w:ind w:left="2126" w:hanging="1559"/>
    </w:pPr>
  </w:style>
  <w:style w:type="paragraph" w:customStyle="1" w:styleId="Third">
    <w:name w:val="Third"/>
    <w:basedOn w:val="af"/>
    <w:link w:val="Third0"/>
    <w:rsid w:val="000C0F62"/>
    <w:pPr>
      <w:spacing w:after="240" w:line="360" w:lineRule="auto"/>
      <w:ind w:left="2127" w:hanging="851"/>
      <w:jc w:val="both"/>
    </w:pPr>
    <w:rPr>
      <w:rFonts w:ascii="Arial" w:hAnsi="Arial" w:cs="David"/>
      <w:sz w:val="20"/>
    </w:rPr>
  </w:style>
  <w:style w:type="paragraph" w:customStyle="1" w:styleId="ThirdQuote">
    <w:name w:val="Third Quote"/>
    <w:basedOn w:val="af"/>
    <w:rsid w:val="000C0F62"/>
    <w:pPr>
      <w:spacing w:after="240" w:line="360" w:lineRule="auto"/>
      <w:ind w:left="3119" w:right="851"/>
      <w:jc w:val="both"/>
    </w:pPr>
    <w:rPr>
      <w:rFonts w:ascii="Arial" w:hAnsi="Arial" w:cs="David"/>
      <w:b/>
      <w:bCs/>
      <w:sz w:val="20"/>
    </w:rPr>
  </w:style>
  <w:style w:type="paragraph" w:customStyle="1" w:styleId="affffffffff5">
    <w:name w:val="שלישית"/>
    <w:basedOn w:val="af"/>
    <w:rsid w:val="000C0F62"/>
    <w:pPr>
      <w:spacing w:after="240" w:line="360" w:lineRule="auto"/>
      <w:ind w:left="2550" w:hanging="1134"/>
      <w:jc w:val="both"/>
    </w:pPr>
    <w:rPr>
      <w:rFonts w:ascii="Arial" w:hAnsi="Arial" w:cs="TopType David"/>
      <w:sz w:val="20"/>
    </w:rPr>
  </w:style>
  <w:style w:type="paragraph" w:customStyle="1" w:styleId="affffffffff6">
    <w:name w:val="שלישית/רביעית"/>
    <w:basedOn w:val="affffffffff5"/>
    <w:rsid w:val="000C0F62"/>
    <w:pPr>
      <w:tabs>
        <w:tab w:val="left" w:pos="2550"/>
      </w:tabs>
      <w:ind w:left="3828" w:hanging="2410"/>
    </w:pPr>
    <w:rPr>
      <w:rFonts w:cs="David"/>
    </w:rPr>
  </w:style>
  <w:style w:type="paragraph" w:customStyle="1" w:styleId="Third-Fourth">
    <w:name w:val="Third-Fourth"/>
    <w:basedOn w:val="affffffffff6"/>
    <w:rsid w:val="000C0F62"/>
    <w:pPr>
      <w:tabs>
        <w:tab w:val="left" w:pos="2127"/>
      </w:tabs>
      <w:bidi w:val="0"/>
      <w:ind w:left="3119" w:hanging="1843"/>
    </w:pPr>
  </w:style>
  <w:style w:type="paragraph" w:customStyle="1" w:styleId="affffffffff7">
    <w:name w:val="חמישית"/>
    <w:basedOn w:val="af"/>
    <w:rsid w:val="000C0F62"/>
    <w:pPr>
      <w:spacing w:after="240" w:line="360" w:lineRule="auto"/>
      <w:ind w:left="5386" w:hanging="1559"/>
      <w:jc w:val="both"/>
    </w:pPr>
    <w:rPr>
      <w:rFonts w:ascii="Arial" w:hAnsi="Arial" w:cs="TopType David"/>
      <w:sz w:val="20"/>
    </w:rPr>
  </w:style>
  <w:style w:type="paragraph" w:customStyle="1" w:styleId="affffffffff8">
    <w:name w:val="חמישית משפטי"/>
    <w:basedOn w:val="affffffffff7"/>
    <w:rsid w:val="000C0F62"/>
    <w:pPr>
      <w:spacing w:line="300" w:lineRule="atLeast"/>
    </w:pPr>
    <w:rPr>
      <w:rFonts w:cs="Tahoma"/>
    </w:rPr>
  </w:style>
  <w:style w:type="paragraph" w:customStyle="1" w:styleId="affffffffff9">
    <w:name w:val="ציטוט חמישית"/>
    <w:basedOn w:val="af"/>
    <w:rsid w:val="000C0F62"/>
    <w:pPr>
      <w:spacing w:after="240" w:line="360" w:lineRule="auto"/>
      <w:ind w:left="6236" w:right="851"/>
      <w:jc w:val="both"/>
    </w:pPr>
    <w:rPr>
      <w:rFonts w:ascii="Arial" w:hAnsi="Arial" w:cs="TopType Hodes"/>
      <w:b/>
      <w:bCs/>
      <w:sz w:val="20"/>
    </w:rPr>
  </w:style>
  <w:style w:type="paragraph" w:customStyle="1" w:styleId="affffffffffa">
    <w:name w:val="ציטוט חמישית משפטי"/>
    <w:basedOn w:val="affffffffff9"/>
    <w:rsid w:val="000C0F62"/>
    <w:pPr>
      <w:spacing w:line="300" w:lineRule="atLeast"/>
      <w:ind w:left="6237"/>
    </w:pPr>
    <w:rPr>
      <w:rFonts w:cs="David"/>
      <w:sz w:val="26"/>
    </w:rPr>
  </w:style>
  <w:style w:type="paragraph" w:customStyle="1" w:styleId="affffffffffb">
    <w:name w:val="ציטוט משפטי"/>
    <w:basedOn w:val="1fa"/>
    <w:rsid w:val="000C0F62"/>
    <w:pPr>
      <w:spacing w:after="240" w:line="300" w:lineRule="atLeast"/>
      <w:ind w:left="567" w:right="851"/>
    </w:pPr>
    <w:rPr>
      <w:rFonts w:ascii="Arial" w:eastAsia="Times New Roman" w:hAnsi="Arial"/>
      <w:sz w:val="26"/>
      <w:szCs w:val="26"/>
    </w:rPr>
  </w:style>
  <w:style w:type="paragraph" w:customStyle="1" w:styleId="affffffffffc">
    <w:name w:val="ציטוט ראשונה"/>
    <w:basedOn w:val="1fa"/>
    <w:rsid w:val="000C0F62"/>
    <w:pPr>
      <w:spacing w:after="240" w:line="240" w:lineRule="exact"/>
      <w:ind w:left="1418" w:right="851"/>
    </w:pPr>
    <w:rPr>
      <w:rFonts w:ascii="Arial" w:eastAsia="Times New Roman" w:hAnsi="Arial" w:cs="TopType Hodes"/>
      <w:sz w:val="20"/>
    </w:rPr>
  </w:style>
  <w:style w:type="paragraph" w:customStyle="1" w:styleId="affffffffffd">
    <w:name w:val="ציטוט ראשונה משפטי"/>
    <w:basedOn w:val="affffffffffc"/>
    <w:rsid w:val="000C0F62"/>
    <w:pPr>
      <w:spacing w:line="300" w:lineRule="atLeast"/>
    </w:pPr>
    <w:rPr>
      <w:rFonts w:cs="David"/>
      <w:sz w:val="26"/>
      <w:szCs w:val="26"/>
    </w:rPr>
  </w:style>
  <w:style w:type="paragraph" w:customStyle="1" w:styleId="affffffffffe">
    <w:name w:val="ציטוט רביעית"/>
    <w:basedOn w:val="af"/>
    <w:rsid w:val="000C0F62"/>
    <w:pPr>
      <w:spacing w:after="240" w:line="360" w:lineRule="auto"/>
      <w:ind w:left="5385" w:right="851"/>
      <w:jc w:val="both"/>
    </w:pPr>
    <w:rPr>
      <w:rFonts w:ascii="Arial" w:hAnsi="Arial" w:cs="TopType Hodes"/>
      <w:b/>
      <w:bCs/>
      <w:sz w:val="20"/>
    </w:rPr>
  </w:style>
  <w:style w:type="paragraph" w:customStyle="1" w:styleId="afffffffffff">
    <w:name w:val="ציטוט רביעי משפטי"/>
    <w:basedOn w:val="affffffffffe"/>
    <w:rsid w:val="000C0F62"/>
    <w:pPr>
      <w:spacing w:line="300" w:lineRule="atLeast"/>
      <w:ind w:left="5387"/>
    </w:pPr>
    <w:rPr>
      <w:rFonts w:cs="David"/>
      <w:sz w:val="26"/>
      <w:szCs w:val="26"/>
    </w:rPr>
  </w:style>
  <w:style w:type="paragraph" w:customStyle="1" w:styleId="afffffffffff0">
    <w:name w:val="ציטוט שלישית"/>
    <w:basedOn w:val="af"/>
    <w:rsid w:val="000C0F62"/>
    <w:pPr>
      <w:spacing w:after="240" w:line="240" w:lineRule="exact"/>
      <w:ind w:left="3827" w:right="851"/>
      <w:jc w:val="both"/>
    </w:pPr>
    <w:rPr>
      <w:rFonts w:ascii="Arial" w:hAnsi="Arial" w:cs="TopType Hodes"/>
      <w:b/>
      <w:bCs/>
      <w:sz w:val="20"/>
    </w:rPr>
  </w:style>
  <w:style w:type="paragraph" w:customStyle="1" w:styleId="afffffffffff1">
    <w:name w:val="ציטוט שלישית משפטי"/>
    <w:basedOn w:val="afffffffffff0"/>
    <w:rsid w:val="000C0F62"/>
    <w:pPr>
      <w:spacing w:line="300" w:lineRule="exact"/>
    </w:pPr>
    <w:rPr>
      <w:rFonts w:cs="David"/>
      <w:sz w:val="26"/>
    </w:rPr>
  </w:style>
  <w:style w:type="paragraph" w:customStyle="1" w:styleId="afffffffffff2">
    <w:name w:val="ציטוט שניה"/>
    <w:basedOn w:val="affffffffffc"/>
    <w:rsid w:val="000C0F62"/>
    <w:pPr>
      <w:ind w:left="2552"/>
    </w:pPr>
  </w:style>
  <w:style w:type="paragraph" w:customStyle="1" w:styleId="afffffffffff3">
    <w:name w:val="ציטוט שניה משפטי"/>
    <w:basedOn w:val="afffffffffff2"/>
    <w:rsid w:val="000C0F62"/>
    <w:pPr>
      <w:spacing w:line="300" w:lineRule="atLeast"/>
    </w:pPr>
    <w:rPr>
      <w:rFonts w:cs="David"/>
      <w:sz w:val="26"/>
      <w:szCs w:val="26"/>
    </w:rPr>
  </w:style>
  <w:style w:type="paragraph" w:customStyle="1" w:styleId="afffffffffff4">
    <w:name w:val="ראשונה משפטי"/>
    <w:basedOn w:val="affffffffff2"/>
    <w:rsid w:val="000C0F62"/>
    <w:pPr>
      <w:spacing w:line="300" w:lineRule="atLeast"/>
    </w:pPr>
    <w:rPr>
      <w:rFonts w:cs="Tahoma"/>
      <w:sz w:val="26"/>
    </w:rPr>
  </w:style>
  <w:style w:type="paragraph" w:customStyle="1" w:styleId="afffffffffff5">
    <w:name w:val="ראשונה/שניה"/>
    <w:basedOn w:val="affffffffff3"/>
    <w:rsid w:val="000C0F62"/>
    <w:pPr>
      <w:tabs>
        <w:tab w:val="left" w:pos="566"/>
      </w:tabs>
      <w:ind w:hanging="1418"/>
    </w:pPr>
  </w:style>
  <w:style w:type="paragraph" w:customStyle="1" w:styleId="afffffffffff6">
    <w:name w:val="ראשונה/שניה משפטי"/>
    <w:basedOn w:val="afffffffffff5"/>
    <w:rsid w:val="000C0F62"/>
    <w:pPr>
      <w:spacing w:line="300" w:lineRule="atLeast"/>
    </w:pPr>
    <w:rPr>
      <w:rFonts w:cs="Tahoma"/>
    </w:rPr>
  </w:style>
  <w:style w:type="paragraph" w:customStyle="1" w:styleId="afffffffffff7">
    <w:name w:val="רביעית"/>
    <w:basedOn w:val="af"/>
    <w:rsid w:val="000C0F62"/>
    <w:pPr>
      <w:spacing w:after="240" w:line="360" w:lineRule="auto"/>
      <w:ind w:left="3826" w:hanging="1276"/>
      <w:jc w:val="both"/>
    </w:pPr>
    <w:rPr>
      <w:rFonts w:ascii="Arial" w:hAnsi="Arial" w:cs="TopType David"/>
      <w:sz w:val="20"/>
    </w:rPr>
  </w:style>
  <w:style w:type="paragraph" w:customStyle="1" w:styleId="afffffffffff8">
    <w:name w:val="רביעית משפטי"/>
    <w:basedOn w:val="afffffffffff7"/>
    <w:rsid w:val="000C0F62"/>
    <w:pPr>
      <w:spacing w:line="300" w:lineRule="atLeast"/>
      <w:ind w:left="3828"/>
    </w:pPr>
    <w:rPr>
      <w:rFonts w:cs="Tahoma"/>
    </w:rPr>
  </w:style>
  <w:style w:type="paragraph" w:customStyle="1" w:styleId="afffffffffff9">
    <w:name w:val="שלישית משפטי"/>
    <w:basedOn w:val="affffffffff5"/>
    <w:rsid w:val="000C0F62"/>
    <w:pPr>
      <w:spacing w:line="300" w:lineRule="atLeast"/>
      <w:ind w:left="2552"/>
    </w:pPr>
    <w:rPr>
      <w:rFonts w:cs="Tahoma"/>
    </w:rPr>
  </w:style>
  <w:style w:type="paragraph" w:customStyle="1" w:styleId="afffffffffffa">
    <w:name w:val="שלישית/רביעית משפטי"/>
    <w:basedOn w:val="affffffffff6"/>
    <w:rsid w:val="000C0F62"/>
    <w:pPr>
      <w:spacing w:line="300" w:lineRule="atLeast"/>
      <w:ind w:right="3828"/>
    </w:pPr>
    <w:rPr>
      <w:rFonts w:cs="Tahoma"/>
    </w:rPr>
  </w:style>
  <w:style w:type="paragraph" w:customStyle="1" w:styleId="afffffffffffb">
    <w:name w:val="שניה משפטי"/>
    <w:basedOn w:val="affffffffff3"/>
    <w:rsid w:val="000C0F62"/>
    <w:pPr>
      <w:spacing w:line="300" w:lineRule="atLeast"/>
    </w:pPr>
    <w:rPr>
      <w:rFonts w:cs="Tahoma"/>
    </w:rPr>
  </w:style>
  <w:style w:type="paragraph" w:customStyle="1" w:styleId="afffffffffffc">
    <w:name w:val="שניה/שלישית משפטי"/>
    <w:basedOn w:val="affffffffff4"/>
    <w:rsid w:val="000C0F62"/>
    <w:pPr>
      <w:spacing w:line="300" w:lineRule="atLeast"/>
    </w:pPr>
    <w:rPr>
      <w:rFonts w:cs="Tahoma"/>
    </w:rPr>
  </w:style>
  <w:style w:type="paragraph" w:customStyle="1" w:styleId="First-Second0">
    <w:name w:val="סגנון First-Second +"/>
    <w:basedOn w:val="First-Second"/>
    <w:rsid w:val="000C0F62"/>
  </w:style>
  <w:style w:type="paragraph" w:customStyle="1" w:styleId="Second0">
    <w:name w:val="סגנון Second +"/>
    <w:basedOn w:val="Second"/>
    <w:rsid w:val="000C0F62"/>
    <w:pPr>
      <w:spacing w:after="240" w:line="360" w:lineRule="auto"/>
      <w:ind w:right="0" w:hanging="709"/>
    </w:pPr>
    <w:rPr>
      <w:rFonts w:ascii="Arial" w:hAnsi="Arial"/>
      <w:sz w:val="20"/>
    </w:rPr>
  </w:style>
  <w:style w:type="paragraph" w:customStyle="1" w:styleId="First-Second1">
    <w:name w:val="סגנון First-Second +1"/>
    <w:basedOn w:val="First-Second"/>
    <w:rsid w:val="000C0F62"/>
  </w:style>
  <w:style w:type="paragraph" w:customStyle="1" w:styleId="First-Second2">
    <w:name w:val="סגנון First-Second +2"/>
    <w:basedOn w:val="First-Second"/>
    <w:rsid w:val="000C0F62"/>
  </w:style>
  <w:style w:type="paragraph" w:customStyle="1" w:styleId="First-Second3">
    <w:name w:val="סגנון First-Second +3"/>
    <w:basedOn w:val="First-Second"/>
    <w:rsid w:val="000C0F62"/>
  </w:style>
  <w:style w:type="paragraph" w:customStyle="1" w:styleId="1ffb">
    <w:name w:val="_מיספור1_טקסט"/>
    <w:basedOn w:val="af"/>
    <w:rsid w:val="000C0F62"/>
    <w:pPr>
      <w:spacing w:after="240" w:line="300" w:lineRule="atLeast"/>
      <w:ind w:left="560"/>
      <w:jc w:val="both"/>
    </w:pPr>
    <w:rPr>
      <w:rFonts w:ascii="Arial" w:hAnsi="Arial" w:cs="David"/>
      <w:sz w:val="20"/>
    </w:rPr>
  </w:style>
  <w:style w:type="paragraph" w:customStyle="1" w:styleId="2ffc">
    <w:name w:val="_מיספור2_טקסט"/>
    <w:basedOn w:val="1ffb"/>
    <w:rsid w:val="000C0F62"/>
    <w:pPr>
      <w:ind w:left="1420"/>
    </w:pPr>
  </w:style>
  <w:style w:type="paragraph" w:customStyle="1" w:styleId="3ffb">
    <w:name w:val="_מיספור3_טקסט"/>
    <w:basedOn w:val="1ffb"/>
    <w:rsid w:val="000C0F62"/>
    <w:pPr>
      <w:ind w:left="2560"/>
    </w:pPr>
  </w:style>
  <w:style w:type="paragraph" w:customStyle="1" w:styleId="4ff">
    <w:name w:val="_מיספור4_טקסט"/>
    <w:basedOn w:val="1ffb"/>
    <w:rsid w:val="000C0F62"/>
    <w:pPr>
      <w:ind w:left="3520"/>
    </w:pPr>
  </w:style>
  <w:style w:type="paragraph" w:customStyle="1" w:styleId="12">
    <w:name w:val="_מיספור1"/>
    <w:basedOn w:val="af"/>
    <w:next w:val="1ffb"/>
    <w:rsid w:val="000C0F62"/>
    <w:pPr>
      <w:numPr>
        <w:numId w:val="86"/>
      </w:numPr>
      <w:spacing w:after="240" w:line="300" w:lineRule="exact"/>
      <w:ind w:left="561" w:hanging="561"/>
      <w:jc w:val="both"/>
    </w:pPr>
    <w:rPr>
      <w:rFonts w:ascii="Arial" w:hAnsi="Arial" w:cs="David"/>
      <w:sz w:val="20"/>
    </w:rPr>
  </w:style>
  <w:style w:type="paragraph" w:customStyle="1" w:styleId="25">
    <w:name w:val="_מיספור2"/>
    <w:basedOn w:val="12"/>
    <w:next w:val="2ffc"/>
    <w:rsid w:val="000C0F62"/>
    <w:pPr>
      <w:numPr>
        <w:ilvl w:val="1"/>
      </w:numPr>
    </w:pPr>
  </w:style>
  <w:style w:type="paragraph" w:customStyle="1" w:styleId="30">
    <w:name w:val="_מיספור3"/>
    <w:basedOn w:val="12"/>
    <w:next w:val="3ffb"/>
    <w:rsid w:val="000C0F62"/>
    <w:pPr>
      <w:numPr>
        <w:ilvl w:val="2"/>
      </w:numPr>
    </w:pPr>
  </w:style>
  <w:style w:type="paragraph" w:customStyle="1" w:styleId="42">
    <w:name w:val="_מיספור4"/>
    <w:basedOn w:val="12"/>
    <w:next w:val="4ff"/>
    <w:rsid w:val="000C0F62"/>
    <w:pPr>
      <w:numPr>
        <w:ilvl w:val="3"/>
      </w:numPr>
    </w:pPr>
  </w:style>
  <w:style w:type="paragraph" w:customStyle="1" w:styleId="LetterEnd">
    <w:name w:val="LetterEnd"/>
    <w:basedOn w:val="af"/>
    <w:rsid w:val="000C0F62"/>
    <w:pPr>
      <w:spacing w:after="240" w:line="240" w:lineRule="atLeast"/>
      <w:ind w:left="5102" w:hanging="1"/>
      <w:jc w:val="both"/>
    </w:pPr>
    <w:rPr>
      <w:rFonts w:ascii="Arial" w:hAnsi="Arial" w:cs="David"/>
      <w:sz w:val="20"/>
    </w:rPr>
  </w:style>
  <w:style w:type="paragraph" w:customStyle="1" w:styleId="NameAddress">
    <w:name w:val="NameAddress"/>
    <w:basedOn w:val="af"/>
    <w:rsid w:val="000C0F62"/>
    <w:pPr>
      <w:jc w:val="both"/>
    </w:pPr>
    <w:rPr>
      <w:rFonts w:ascii="Arial" w:hAnsi="Arial" w:cs="David"/>
      <w:sz w:val="20"/>
    </w:rPr>
  </w:style>
  <w:style w:type="paragraph" w:customStyle="1" w:styleId="Normal21">
    <w:name w:val="Normal 2"/>
    <w:basedOn w:val="af"/>
    <w:link w:val="Normal22"/>
    <w:rsid w:val="000C0F62"/>
    <w:pPr>
      <w:spacing w:after="240" w:line="360" w:lineRule="auto"/>
      <w:ind w:left="1134"/>
      <w:jc w:val="both"/>
    </w:pPr>
    <w:rPr>
      <w:rFonts w:ascii="Arial" w:hAnsi="Arial" w:cs="David"/>
      <w:sz w:val="20"/>
    </w:rPr>
  </w:style>
  <w:style w:type="character" w:customStyle="1" w:styleId="Normal22">
    <w:name w:val="Normal 2 תו"/>
    <w:link w:val="Normal21"/>
    <w:rsid w:val="000C0F62"/>
    <w:rPr>
      <w:rFonts w:ascii="Arial" w:eastAsia="Times New Roman" w:hAnsi="Arial" w:cs="David"/>
      <w:sz w:val="20"/>
      <w:szCs w:val="24"/>
    </w:rPr>
  </w:style>
  <w:style w:type="paragraph" w:customStyle="1" w:styleId="Normal32">
    <w:name w:val="Normal 3"/>
    <w:basedOn w:val="af"/>
    <w:link w:val="Normal33"/>
    <w:rsid w:val="000C0F62"/>
    <w:pPr>
      <w:spacing w:after="240" w:line="360" w:lineRule="auto"/>
      <w:ind w:left="1985"/>
      <w:jc w:val="both"/>
    </w:pPr>
    <w:rPr>
      <w:rFonts w:ascii="Arial" w:hAnsi="Arial" w:cs="David"/>
      <w:sz w:val="20"/>
    </w:rPr>
  </w:style>
  <w:style w:type="character" w:customStyle="1" w:styleId="Normal33">
    <w:name w:val="Normal 3 תו"/>
    <w:link w:val="Normal32"/>
    <w:rsid w:val="000C0F62"/>
    <w:rPr>
      <w:rFonts w:ascii="Arial" w:eastAsia="Times New Roman" w:hAnsi="Arial" w:cs="David"/>
      <w:sz w:val="20"/>
      <w:szCs w:val="24"/>
    </w:rPr>
  </w:style>
  <w:style w:type="character" w:customStyle="1" w:styleId="Normal41">
    <w:name w:val="Normal 4 תו"/>
    <w:basedOn w:val="Normal33"/>
    <w:rsid w:val="000C0F62"/>
    <w:rPr>
      <w:rFonts w:ascii="Arial" w:eastAsia="Times New Roman" w:hAnsi="Arial" w:cs="David"/>
      <w:sz w:val="20"/>
      <w:szCs w:val="24"/>
    </w:rPr>
  </w:style>
  <w:style w:type="paragraph" w:customStyle="1" w:styleId="Normal50">
    <w:name w:val="Normal 5"/>
    <w:basedOn w:val="af"/>
    <w:rsid w:val="000C0F62"/>
    <w:pPr>
      <w:spacing w:after="240" w:line="360" w:lineRule="auto"/>
      <w:ind w:left="4253"/>
      <w:jc w:val="both"/>
    </w:pPr>
    <w:rPr>
      <w:rFonts w:ascii="Arial" w:hAnsi="Arial" w:cs="David"/>
      <w:sz w:val="20"/>
    </w:rPr>
  </w:style>
  <w:style w:type="paragraph" w:customStyle="1" w:styleId="Normal60">
    <w:name w:val="Normal 6"/>
    <w:basedOn w:val="af"/>
    <w:rsid w:val="000C0F62"/>
    <w:pPr>
      <w:spacing w:after="240" w:line="360" w:lineRule="auto"/>
      <w:ind w:left="3402"/>
      <w:jc w:val="both"/>
    </w:pPr>
    <w:rPr>
      <w:rFonts w:ascii="Arial" w:hAnsi="Arial" w:cs="David"/>
      <w:sz w:val="20"/>
    </w:rPr>
  </w:style>
  <w:style w:type="paragraph" w:customStyle="1" w:styleId="afffffffffffd">
    <w:name w:val="נספחים"/>
    <w:basedOn w:val="af"/>
    <w:next w:val="af"/>
    <w:autoRedefine/>
    <w:rsid w:val="000C0F62"/>
    <w:pPr>
      <w:spacing w:after="240" w:line="360" w:lineRule="auto"/>
      <w:jc w:val="both"/>
    </w:pPr>
    <w:rPr>
      <w:rFonts w:ascii="Arial" w:hAnsi="Arial" w:cs="David"/>
      <w:sz w:val="20"/>
    </w:rPr>
  </w:style>
  <w:style w:type="paragraph" w:customStyle="1" w:styleId="-12">
    <w:name w:val="סגנון מספור לפני:  -1 ס''מ תלויה:  2 ס''מ"/>
    <w:basedOn w:val="afffffffffffd"/>
    <w:autoRedefine/>
    <w:rsid w:val="000C0F62"/>
    <w:pPr>
      <w:numPr>
        <w:numId w:val="87"/>
      </w:numPr>
    </w:pPr>
  </w:style>
  <w:style w:type="paragraph" w:customStyle="1" w:styleId="ENormal">
    <w:name w:val="ENormal"/>
    <w:basedOn w:val="af"/>
    <w:rsid w:val="000C0F62"/>
    <w:pPr>
      <w:bidi w:val="0"/>
    </w:pPr>
    <w:rPr>
      <w:rFonts w:ascii="Helvetica" w:hAnsi="Helvetica" w:cs="Miriam"/>
      <w:sz w:val="20"/>
    </w:rPr>
  </w:style>
  <w:style w:type="paragraph" w:customStyle="1" w:styleId="memo-head">
    <w:name w:val="memo-head"/>
    <w:basedOn w:val="af"/>
    <w:rsid w:val="000C0F62"/>
    <w:pPr>
      <w:spacing w:line="240" w:lineRule="atLeast"/>
      <w:jc w:val="both"/>
    </w:pPr>
    <w:rPr>
      <w:rFonts w:ascii="Arial" w:hAnsi="Arial" w:cs="David"/>
      <w:b/>
      <w:bCs/>
      <w:sz w:val="20"/>
    </w:rPr>
  </w:style>
  <w:style w:type="paragraph" w:customStyle="1" w:styleId="BodyTextIndent1">
    <w:name w:val="Body Text Indent1"/>
    <w:basedOn w:val="af"/>
    <w:rsid w:val="000C0F62"/>
    <w:pPr>
      <w:spacing w:after="240" w:line="360" w:lineRule="auto"/>
      <w:jc w:val="both"/>
    </w:pPr>
    <w:rPr>
      <w:rFonts w:ascii="Arial" w:hAnsi="Arial" w:cs="David"/>
      <w:b/>
      <w:sz w:val="20"/>
    </w:rPr>
  </w:style>
  <w:style w:type="paragraph" w:customStyle="1" w:styleId="afffffffffffe">
    <w:name w:val="סגנון שמאל"/>
    <w:basedOn w:val="af"/>
    <w:rsid w:val="000C0F62"/>
    <w:pPr>
      <w:bidi w:val="0"/>
      <w:spacing w:after="240"/>
      <w:jc w:val="both"/>
    </w:pPr>
    <w:rPr>
      <w:rFonts w:cs="David"/>
    </w:rPr>
  </w:style>
  <w:style w:type="paragraph" w:customStyle="1" w:styleId="Para10">
    <w:name w:val="Para1"/>
    <w:basedOn w:val="af"/>
    <w:rsid w:val="000C0F62"/>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0">
    <w:name w:val="Para2"/>
    <w:basedOn w:val="af"/>
    <w:rsid w:val="000C0F62"/>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Memo">
    <w:name w:val="Memo"/>
    <w:basedOn w:val="af"/>
    <w:rsid w:val="000C0F62"/>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f"/>
    <w:rsid w:val="000C0F62"/>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Copys">
    <w:name w:val="Copys"/>
    <w:basedOn w:val="af"/>
    <w:rsid w:val="000C0F62"/>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af"/>
    <w:rsid w:val="000C0F62"/>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af"/>
    <w:rsid w:val="000C0F62"/>
    <w:pPr>
      <w:overflowPunct w:val="0"/>
      <w:autoSpaceDE w:val="0"/>
      <w:autoSpaceDN w:val="0"/>
      <w:adjustRightInd w:val="0"/>
      <w:ind w:left="658" w:hanging="658"/>
      <w:textAlignment w:val="baseline"/>
    </w:pPr>
    <w:rPr>
      <w:rFonts w:cs="FrankRuehl"/>
      <w:sz w:val="20"/>
      <w:szCs w:val="26"/>
      <w:lang w:eastAsia="he-IL"/>
    </w:rPr>
  </w:style>
  <w:style w:type="character" w:customStyle="1" w:styleId="Normal1CharChar">
    <w:name w:val="Normal 1 Char Char"/>
    <w:rsid w:val="000C0F62"/>
    <w:rPr>
      <w:rFonts w:ascii="Arial" w:hAnsi="Arial" w:cs="David"/>
      <w:sz w:val="24"/>
      <w:szCs w:val="24"/>
      <w:lang w:val="en-US" w:eastAsia="en-US" w:bidi="he-IL"/>
    </w:rPr>
  </w:style>
  <w:style w:type="paragraph" w:customStyle="1" w:styleId="affffffffffff">
    <w:name w:val="תו תו תו תו"/>
    <w:basedOn w:val="af"/>
    <w:next w:val="af"/>
    <w:autoRedefine/>
    <w:rsid w:val="000C0F62"/>
    <w:pPr>
      <w:autoSpaceDE w:val="0"/>
      <w:autoSpaceDN w:val="0"/>
      <w:bidi w:val="0"/>
      <w:adjustRightInd w:val="0"/>
      <w:spacing w:after="40" w:line="240" w:lineRule="exact"/>
    </w:pPr>
    <w:rPr>
      <w:rFonts w:eastAsia="SimSun" w:cs="Arial"/>
      <w:bCs/>
      <w:color w:val="000000"/>
      <w:kern w:val="32"/>
      <w:szCs w:val="32"/>
      <w:lang w:eastAsia="zh-CN" w:bidi="ar-SA"/>
    </w:rPr>
  </w:style>
  <w:style w:type="character" w:customStyle="1" w:styleId="Third0">
    <w:name w:val="Third תו"/>
    <w:link w:val="Third"/>
    <w:rsid w:val="000C0F62"/>
    <w:rPr>
      <w:rFonts w:ascii="Arial" w:eastAsia="Times New Roman" w:hAnsi="Arial" w:cs="David"/>
      <w:sz w:val="20"/>
      <w:szCs w:val="24"/>
    </w:rPr>
  </w:style>
  <w:style w:type="character" w:customStyle="1" w:styleId="NormalECharChar">
    <w:name w:val="NormalE Char Char"/>
    <w:link w:val="NormalE"/>
    <w:rsid w:val="000C0F62"/>
    <w:rPr>
      <w:rFonts w:ascii="Garamond" w:eastAsia="Calibri" w:hAnsi="Garamond" w:cs="David"/>
      <w:sz w:val="24"/>
      <w:szCs w:val="24"/>
    </w:rPr>
  </w:style>
  <w:style w:type="character" w:customStyle="1" w:styleId="1ffc">
    <w:name w:val="ציטוט תו1"/>
    <w:uiPriority w:val="29"/>
    <w:rsid w:val="000C0F62"/>
    <w:rPr>
      <w:rFonts w:ascii="Arial" w:hAnsi="Arial" w:cs="David"/>
      <w:i/>
      <w:iCs/>
      <w:color w:val="000000"/>
      <w:szCs w:val="24"/>
    </w:rPr>
  </w:style>
  <w:style w:type="character" w:customStyle="1" w:styleId="1ffd">
    <w:name w:val="כותרת טקסט תו1"/>
    <w:basedOn w:val="af0"/>
    <w:uiPriority w:val="10"/>
    <w:rsid w:val="000C0F62"/>
    <w:rPr>
      <w:rFonts w:asciiTheme="majorHAnsi" w:eastAsiaTheme="majorEastAsia" w:hAnsiTheme="majorHAnsi" w:cstheme="majorBidi"/>
      <w:color w:val="17365D" w:themeColor="text2" w:themeShade="BF"/>
      <w:spacing w:val="5"/>
      <w:kern w:val="28"/>
      <w:sz w:val="52"/>
      <w:szCs w:val="52"/>
    </w:rPr>
  </w:style>
  <w:style w:type="character" w:customStyle="1" w:styleId="2ffd">
    <w:name w:val="ציטוט תו2"/>
    <w:basedOn w:val="af0"/>
    <w:uiPriority w:val="29"/>
    <w:rsid w:val="000C0F62"/>
    <w:rPr>
      <w:rFonts w:ascii="Arial" w:hAnsi="Arial" w:cs="David"/>
      <w:i/>
      <w:iCs/>
      <w:color w:val="000000" w:themeColor="text1"/>
      <w:szCs w:val="24"/>
    </w:rPr>
  </w:style>
  <w:style w:type="character" w:customStyle="1" w:styleId="3ffc">
    <w:name w:val="ציטוט תו3"/>
    <w:basedOn w:val="af0"/>
    <w:uiPriority w:val="29"/>
    <w:rsid w:val="000C0F62"/>
    <w:rPr>
      <w:i/>
      <w:iCs/>
      <w:color w:val="000000" w:themeColor="text1"/>
    </w:rPr>
  </w:style>
  <w:style w:type="table" w:customStyle="1" w:styleId="TableNormal2">
    <w:name w:val="Table Normal2"/>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character" w:customStyle="1" w:styleId="CharChar10">
    <w:name w:val="Char Char תו1"/>
    <w:aliases w:val="Char Char Char תו1"/>
    <w:basedOn w:val="af0"/>
    <w:semiHidden/>
    <w:rsid w:val="000C0F62"/>
    <w:rPr>
      <w:rFonts w:asciiTheme="majorHAnsi" w:eastAsiaTheme="majorEastAsia" w:hAnsiTheme="majorHAnsi" w:cstheme="majorBidi"/>
      <w:i/>
      <w:iCs/>
      <w:color w:val="365F91" w:themeColor="accent1" w:themeShade="BF"/>
      <w:sz w:val="22"/>
      <w:szCs w:val="24"/>
    </w:rPr>
  </w:style>
  <w:style w:type="paragraph" w:customStyle="1" w:styleId="msonormal0">
    <w:name w:val="msonormal"/>
    <w:basedOn w:val="af"/>
    <w:uiPriority w:val="99"/>
    <w:rsid w:val="000C0F62"/>
    <w:pPr>
      <w:bidi w:val="0"/>
      <w:spacing w:before="100" w:beforeAutospacing="1" w:after="100" w:afterAutospacing="1"/>
    </w:pPr>
    <w:rPr>
      <w:rFonts w:eastAsiaTheme="minorEastAsia"/>
    </w:rPr>
  </w:style>
  <w:style w:type="paragraph" w:customStyle="1" w:styleId="28">
    <w:name w:val="כותרת 2 עם מספור"/>
    <w:basedOn w:val="2b"/>
    <w:qFormat/>
    <w:rsid w:val="000C0F62"/>
    <w:pPr>
      <w:widowControl/>
      <w:numPr>
        <w:ilvl w:val="1"/>
        <w:numId w:val="88"/>
      </w:numPr>
      <w:tabs>
        <w:tab w:val="clear" w:pos="1191"/>
      </w:tabs>
      <w:spacing w:after="120" w:line="276" w:lineRule="auto"/>
      <w:ind w:left="792" w:hanging="432"/>
      <w:jc w:val="both"/>
    </w:pPr>
    <w:rPr>
      <w:rFonts w:ascii="Arial" w:hAnsi="Arial" w:cs="Arial"/>
      <w:caps w:val="0"/>
      <w:smallCaps/>
      <w:color w:val="5B9BD5"/>
      <w:spacing w:val="5"/>
      <w:sz w:val="26"/>
      <w:szCs w:val="26"/>
      <w:u w:val="single"/>
    </w:rPr>
  </w:style>
  <w:style w:type="paragraph" w:customStyle="1" w:styleId="32">
    <w:name w:val="כותרת 3 עם מספור"/>
    <w:basedOn w:val="28"/>
    <w:qFormat/>
    <w:rsid w:val="000C0F62"/>
    <w:pPr>
      <w:numPr>
        <w:ilvl w:val="2"/>
      </w:numPr>
      <w:tabs>
        <w:tab w:val="clear" w:pos="1928"/>
        <w:tab w:val="num" w:pos="1724"/>
      </w:tabs>
      <w:ind w:left="1724" w:right="2160" w:hanging="180"/>
    </w:pPr>
    <w:rPr>
      <w:color w:val="000000"/>
    </w:rPr>
  </w:style>
  <w:style w:type="paragraph" w:customStyle="1" w:styleId="10">
    <w:name w:val="כותרת 1 מספור"/>
    <w:basedOn w:val="18"/>
    <w:link w:val="1ffe"/>
    <w:qFormat/>
    <w:rsid w:val="000C0F62"/>
    <w:pPr>
      <w:widowControl/>
      <w:numPr>
        <w:numId w:val="89"/>
      </w:numPr>
      <w:tabs>
        <w:tab w:val="clear" w:pos="567"/>
        <w:tab w:val="num" w:pos="360"/>
      </w:tabs>
      <w:spacing w:after="120" w:line="276" w:lineRule="auto"/>
      <w:ind w:left="0" w:firstLine="0"/>
      <w:jc w:val="both"/>
    </w:pPr>
    <w:rPr>
      <w:rFonts w:ascii="Arial" w:eastAsiaTheme="minorEastAsia" w:hAnsi="Arial" w:cs="Arial"/>
      <w:caps w:val="0"/>
      <w:smallCaps/>
      <w:color w:val="EEECE1" w:themeColor="background2"/>
      <w:spacing w:val="5"/>
      <w:sz w:val="28"/>
      <w:szCs w:val="28"/>
      <w:u w:val="single"/>
    </w:rPr>
  </w:style>
  <w:style w:type="paragraph" w:customStyle="1" w:styleId="a1">
    <w:name w:val="+ כחול"/>
    <w:basedOn w:val="af7"/>
    <w:link w:val="affffffffffff0"/>
    <w:qFormat/>
    <w:rsid w:val="000C0F62"/>
    <w:pPr>
      <w:numPr>
        <w:numId w:val="90"/>
      </w:numPr>
      <w:spacing w:after="120" w:line="276" w:lineRule="auto"/>
      <w:jc w:val="both"/>
    </w:pPr>
    <w:rPr>
      <w:rFonts w:ascii="Arial" w:eastAsiaTheme="majorEastAsia" w:hAnsi="Arial" w:cs="David"/>
    </w:rPr>
  </w:style>
  <w:style w:type="character" w:customStyle="1" w:styleId="affffffffffff0">
    <w:name w:val="+ כחול תו"/>
    <w:basedOn w:val="af8"/>
    <w:link w:val="a1"/>
    <w:rsid w:val="000C0F62"/>
    <w:rPr>
      <w:rFonts w:ascii="Arial" w:eastAsiaTheme="majorEastAsia" w:hAnsi="Arial" w:cs="David"/>
      <w:sz w:val="24"/>
      <w:szCs w:val="24"/>
    </w:rPr>
  </w:style>
  <w:style w:type="character" w:customStyle="1" w:styleId="1ffe">
    <w:name w:val="כותרת 1 מספור תו"/>
    <w:basedOn w:val="af0"/>
    <w:link w:val="10"/>
    <w:rsid w:val="000C0F62"/>
    <w:rPr>
      <w:rFonts w:ascii="Arial" w:eastAsiaTheme="minorEastAsia" w:hAnsi="Arial" w:cs="Arial"/>
      <w:b/>
      <w:bCs/>
      <w:smallCaps/>
      <w:color w:val="EEECE1" w:themeColor="background2"/>
      <w:spacing w:val="5"/>
      <w:sz w:val="28"/>
      <w:szCs w:val="28"/>
      <w:u w:val="single"/>
    </w:rPr>
  </w:style>
  <w:style w:type="paragraph" w:customStyle="1" w:styleId="1fff">
    <w:name w:val="רגיל רמה 1"/>
    <w:basedOn w:val="af"/>
    <w:link w:val="1fff0"/>
    <w:qFormat/>
    <w:rsid w:val="000C0F62"/>
    <w:pPr>
      <w:spacing w:after="120" w:line="276" w:lineRule="auto"/>
      <w:ind w:left="567"/>
      <w:jc w:val="both"/>
    </w:pPr>
    <w:rPr>
      <w:rFonts w:ascii="Arial" w:eastAsiaTheme="majorEastAsia" w:hAnsi="Arial" w:cstheme="minorBidi"/>
    </w:rPr>
  </w:style>
  <w:style w:type="character" w:customStyle="1" w:styleId="1fff0">
    <w:name w:val="רגיל רמה 1 תו"/>
    <w:basedOn w:val="af0"/>
    <w:link w:val="1fff"/>
    <w:rsid w:val="000C0F62"/>
    <w:rPr>
      <w:rFonts w:ascii="Arial" w:eastAsiaTheme="majorEastAsia" w:hAnsi="Arial"/>
      <w:sz w:val="24"/>
      <w:szCs w:val="24"/>
    </w:rPr>
  </w:style>
  <w:style w:type="character" w:customStyle="1" w:styleId="apple-converted-space">
    <w:name w:val="apple-converted-space"/>
    <w:basedOn w:val="af0"/>
    <w:rsid w:val="000C0F62"/>
  </w:style>
  <w:style w:type="table" w:customStyle="1" w:styleId="1116">
    <w:name w:val="טקסט טבלה תחתונה111"/>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כותרת 21"/>
    <w:basedOn w:val="af"/>
    <w:next w:val="af"/>
    <w:unhideWhenUsed/>
    <w:qFormat/>
    <w:rsid w:val="000C0F62"/>
    <w:pPr>
      <w:keepNext/>
      <w:keepLines/>
      <w:spacing w:before="40"/>
      <w:outlineLvl w:val="1"/>
    </w:pPr>
    <w:rPr>
      <w:rFonts w:ascii="Cambria" w:hAnsi="Cambria"/>
      <w:color w:val="365F91"/>
      <w:sz w:val="26"/>
      <w:szCs w:val="26"/>
    </w:rPr>
  </w:style>
  <w:style w:type="paragraph" w:customStyle="1" w:styleId="313">
    <w:name w:val="כותרת 31"/>
    <w:basedOn w:val="af"/>
    <w:next w:val="af"/>
    <w:qFormat/>
    <w:rsid w:val="000C0F62"/>
    <w:pPr>
      <w:keepNext/>
      <w:keepLines/>
      <w:spacing w:before="40"/>
      <w:outlineLvl w:val="2"/>
    </w:pPr>
    <w:rPr>
      <w:rFonts w:ascii="Cambria" w:hAnsi="Cambria"/>
      <w:color w:val="243F60"/>
    </w:rPr>
  </w:style>
  <w:style w:type="paragraph" w:customStyle="1" w:styleId="CharCharChar1">
    <w:name w:val="Char Char Char1"/>
    <w:basedOn w:val="af"/>
    <w:next w:val="af"/>
    <w:qFormat/>
    <w:rsid w:val="000C0F62"/>
    <w:pPr>
      <w:keepNext/>
      <w:keepLines/>
      <w:spacing w:before="40"/>
      <w:outlineLvl w:val="3"/>
    </w:pPr>
    <w:rPr>
      <w:rFonts w:ascii="Cambria" w:hAnsi="Cambria"/>
      <w:i/>
      <w:iCs/>
      <w:color w:val="365F91"/>
    </w:rPr>
  </w:style>
  <w:style w:type="paragraph" w:customStyle="1" w:styleId="510">
    <w:name w:val="כותרת 51"/>
    <w:basedOn w:val="af"/>
    <w:next w:val="af"/>
    <w:unhideWhenUsed/>
    <w:qFormat/>
    <w:rsid w:val="000C0F62"/>
    <w:pPr>
      <w:keepNext/>
      <w:keepLines/>
      <w:spacing w:before="40"/>
      <w:outlineLvl w:val="4"/>
    </w:pPr>
    <w:rPr>
      <w:rFonts w:ascii="Cambria" w:hAnsi="Cambria"/>
      <w:color w:val="365F91"/>
    </w:rPr>
  </w:style>
  <w:style w:type="paragraph" w:customStyle="1" w:styleId="910">
    <w:name w:val="כותרת 91"/>
    <w:basedOn w:val="af"/>
    <w:next w:val="af"/>
    <w:uiPriority w:val="99"/>
    <w:unhideWhenUsed/>
    <w:qFormat/>
    <w:rsid w:val="000C0F62"/>
    <w:pPr>
      <w:keepNext/>
      <w:keepLines/>
      <w:spacing w:before="40"/>
      <w:outlineLvl w:val="8"/>
    </w:pPr>
    <w:rPr>
      <w:rFonts w:ascii="Cambria" w:hAnsi="Cambria"/>
      <w:i/>
      <w:iCs/>
      <w:color w:val="272727"/>
      <w:sz w:val="21"/>
      <w:szCs w:val="21"/>
    </w:rPr>
  </w:style>
  <w:style w:type="numbering" w:customStyle="1" w:styleId="11114">
    <w:name w:val="ללא רשימה1111"/>
    <w:next w:val="af2"/>
    <w:uiPriority w:val="99"/>
    <w:semiHidden/>
    <w:unhideWhenUsed/>
    <w:rsid w:val="000C0F62"/>
  </w:style>
  <w:style w:type="character" w:customStyle="1" w:styleId="Hyperlink1">
    <w:name w:val="Hyperlink1"/>
    <w:basedOn w:val="af0"/>
    <w:uiPriority w:val="99"/>
    <w:unhideWhenUsed/>
    <w:rsid w:val="000C0F62"/>
    <w:rPr>
      <w:color w:val="0000FF"/>
      <w:u w:val="single"/>
    </w:rPr>
  </w:style>
  <w:style w:type="paragraph" w:customStyle="1" w:styleId="1fff1">
    <w:name w:val="כותרת טקסט1"/>
    <w:basedOn w:val="af"/>
    <w:next w:val="af"/>
    <w:uiPriority w:val="10"/>
    <w:qFormat/>
    <w:rsid w:val="000C0F62"/>
    <w:pPr>
      <w:contextualSpacing/>
    </w:pPr>
    <w:rPr>
      <w:rFonts w:ascii="Cambria" w:hAnsi="Cambria"/>
      <w:spacing w:val="-10"/>
      <w:kern w:val="28"/>
      <w:sz w:val="56"/>
      <w:szCs w:val="56"/>
    </w:rPr>
  </w:style>
  <w:style w:type="paragraph" w:customStyle="1" w:styleId="1fff2">
    <w:name w:val="כותרת משנה1"/>
    <w:basedOn w:val="af"/>
    <w:next w:val="af"/>
    <w:uiPriority w:val="99"/>
    <w:qFormat/>
    <w:rsid w:val="000C0F62"/>
    <w:pPr>
      <w:numPr>
        <w:ilvl w:val="1"/>
      </w:numPr>
      <w:spacing w:after="160"/>
    </w:pPr>
    <w:rPr>
      <w:rFonts w:asciiTheme="minorHAnsi" w:hAnsiTheme="minorHAnsi" w:cs="David"/>
      <w:color w:val="5A5A5A"/>
      <w:spacing w:val="15"/>
      <w:sz w:val="22"/>
    </w:rPr>
  </w:style>
  <w:style w:type="character" w:customStyle="1" w:styleId="FollowedHyperlink1">
    <w:name w:val="FollowedHyperlink1"/>
    <w:basedOn w:val="af0"/>
    <w:uiPriority w:val="3"/>
    <w:rsid w:val="000C0F62"/>
    <w:rPr>
      <w:color w:val="800080"/>
      <w:u w:val="single"/>
    </w:rPr>
  </w:style>
  <w:style w:type="paragraph" w:customStyle="1" w:styleId="NormalWeb1">
    <w:name w:val="Normal (Web)1"/>
    <w:basedOn w:val="af"/>
    <w:next w:val="NormalWeb"/>
    <w:uiPriority w:val="99"/>
    <w:unhideWhenUsed/>
    <w:rsid w:val="000C0F62"/>
    <w:pPr>
      <w:bidi w:val="0"/>
      <w:spacing w:before="100" w:beforeAutospacing="1" w:after="100" w:afterAutospacing="1"/>
    </w:pPr>
  </w:style>
  <w:style w:type="paragraph" w:customStyle="1" w:styleId="1fff3">
    <w:name w:val="כותרת תוכן עניינים1"/>
    <w:basedOn w:val="18"/>
    <w:next w:val="af"/>
    <w:uiPriority w:val="39"/>
    <w:unhideWhenUsed/>
    <w:qFormat/>
    <w:rsid w:val="000C0F62"/>
    <w:pPr>
      <w:keepNext/>
      <w:keepLines/>
      <w:widowControl/>
      <w:spacing w:before="240"/>
      <w:outlineLvl w:val="9"/>
    </w:pPr>
    <w:rPr>
      <w:rFonts w:ascii="Cambria" w:hAnsi="Cambria"/>
      <w:b w:val="0"/>
      <w:bCs w:val="0"/>
      <w:caps w:val="0"/>
      <w:color w:val="365F91"/>
      <w:spacing w:val="0"/>
      <w:sz w:val="32"/>
      <w:szCs w:val="32"/>
    </w:rPr>
  </w:style>
  <w:style w:type="paragraph" w:customStyle="1" w:styleId="TOC41">
    <w:name w:val="TOC 41"/>
    <w:basedOn w:val="af"/>
    <w:next w:val="af"/>
    <w:autoRedefine/>
    <w:uiPriority w:val="39"/>
    <w:unhideWhenUsed/>
    <w:rsid w:val="000C0F62"/>
    <w:pPr>
      <w:spacing w:after="100" w:line="276" w:lineRule="auto"/>
      <w:ind w:left="660"/>
    </w:pPr>
    <w:rPr>
      <w:rFonts w:asciiTheme="minorHAnsi" w:hAnsiTheme="minorHAnsi" w:cs="David"/>
      <w:sz w:val="22"/>
    </w:rPr>
  </w:style>
  <w:style w:type="paragraph" w:customStyle="1" w:styleId="TOC51">
    <w:name w:val="TOC 51"/>
    <w:basedOn w:val="af"/>
    <w:next w:val="af"/>
    <w:autoRedefine/>
    <w:uiPriority w:val="39"/>
    <w:unhideWhenUsed/>
    <w:rsid w:val="000C0F62"/>
    <w:pPr>
      <w:spacing w:after="100" w:line="276" w:lineRule="auto"/>
      <w:ind w:left="880"/>
    </w:pPr>
    <w:rPr>
      <w:rFonts w:asciiTheme="minorHAnsi" w:hAnsiTheme="minorHAnsi" w:cs="David"/>
      <w:sz w:val="22"/>
    </w:rPr>
  </w:style>
  <w:style w:type="paragraph" w:customStyle="1" w:styleId="TOC61">
    <w:name w:val="TOC 61"/>
    <w:basedOn w:val="af"/>
    <w:next w:val="af"/>
    <w:autoRedefine/>
    <w:uiPriority w:val="39"/>
    <w:unhideWhenUsed/>
    <w:rsid w:val="000C0F62"/>
    <w:pPr>
      <w:spacing w:after="100" w:line="276" w:lineRule="auto"/>
      <w:ind w:left="1100"/>
    </w:pPr>
    <w:rPr>
      <w:rFonts w:asciiTheme="minorHAnsi" w:hAnsiTheme="minorHAnsi" w:cs="David"/>
      <w:sz w:val="22"/>
    </w:rPr>
  </w:style>
  <w:style w:type="paragraph" w:customStyle="1" w:styleId="TOC71">
    <w:name w:val="TOC 71"/>
    <w:basedOn w:val="af"/>
    <w:next w:val="af"/>
    <w:autoRedefine/>
    <w:uiPriority w:val="39"/>
    <w:unhideWhenUsed/>
    <w:rsid w:val="000C0F62"/>
    <w:pPr>
      <w:spacing w:after="100" w:line="276" w:lineRule="auto"/>
      <w:ind w:left="1320"/>
    </w:pPr>
    <w:rPr>
      <w:rFonts w:asciiTheme="minorHAnsi" w:hAnsiTheme="minorHAnsi" w:cs="David"/>
      <w:sz w:val="22"/>
    </w:rPr>
  </w:style>
  <w:style w:type="paragraph" w:customStyle="1" w:styleId="TOC81">
    <w:name w:val="TOC 81"/>
    <w:basedOn w:val="af"/>
    <w:next w:val="af"/>
    <w:autoRedefine/>
    <w:uiPriority w:val="39"/>
    <w:unhideWhenUsed/>
    <w:rsid w:val="000C0F62"/>
    <w:pPr>
      <w:spacing w:after="100" w:line="276" w:lineRule="auto"/>
      <w:ind w:left="1540"/>
    </w:pPr>
    <w:rPr>
      <w:rFonts w:asciiTheme="minorHAnsi" w:hAnsiTheme="minorHAnsi" w:cs="David"/>
      <w:sz w:val="22"/>
    </w:rPr>
  </w:style>
  <w:style w:type="paragraph" w:customStyle="1" w:styleId="TOC91">
    <w:name w:val="TOC 91"/>
    <w:basedOn w:val="af"/>
    <w:next w:val="af"/>
    <w:autoRedefine/>
    <w:uiPriority w:val="39"/>
    <w:unhideWhenUsed/>
    <w:rsid w:val="000C0F62"/>
    <w:pPr>
      <w:spacing w:after="100" w:line="276" w:lineRule="auto"/>
      <w:ind w:left="1760"/>
    </w:pPr>
    <w:rPr>
      <w:rFonts w:asciiTheme="minorHAnsi" w:hAnsiTheme="minorHAnsi" w:cs="David"/>
      <w:sz w:val="22"/>
    </w:rPr>
  </w:style>
  <w:style w:type="character" w:customStyle="1" w:styleId="420">
    <w:name w:val="כותרת 4 תו2"/>
    <w:basedOn w:val="af0"/>
    <w:uiPriority w:val="9"/>
    <w:semiHidden/>
    <w:rsid w:val="000C0F62"/>
    <w:rPr>
      <w:rFonts w:asciiTheme="majorHAnsi" w:eastAsiaTheme="majorEastAsia" w:hAnsiTheme="majorHAnsi" w:cstheme="majorBidi"/>
      <w:i/>
      <w:iCs/>
      <w:color w:val="365F91" w:themeColor="accent1" w:themeShade="BF"/>
    </w:rPr>
  </w:style>
  <w:style w:type="character" w:customStyle="1" w:styleId="511">
    <w:name w:val="כותרת 5 תו1"/>
    <w:basedOn w:val="af0"/>
    <w:uiPriority w:val="9"/>
    <w:semiHidden/>
    <w:rsid w:val="000C0F62"/>
    <w:rPr>
      <w:rFonts w:asciiTheme="majorHAnsi" w:eastAsiaTheme="majorEastAsia" w:hAnsiTheme="majorHAnsi" w:cstheme="majorBidi"/>
      <w:color w:val="365F91" w:themeColor="accent1" w:themeShade="BF"/>
    </w:rPr>
  </w:style>
  <w:style w:type="character" w:customStyle="1" w:styleId="911">
    <w:name w:val="כותרת 9 תו1"/>
    <w:basedOn w:val="af0"/>
    <w:uiPriority w:val="9"/>
    <w:semiHidden/>
    <w:rsid w:val="000C0F62"/>
    <w:rPr>
      <w:rFonts w:asciiTheme="majorHAnsi" w:eastAsiaTheme="majorEastAsia" w:hAnsiTheme="majorHAnsi" w:cstheme="majorBidi"/>
      <w:i/>
      <w:iCs/>
      <w:color w:val="272727" w:themeColor="text1" w:themeTint="D8"/>
      <w:sz w:val="21"/>
      <w:szCs w:val="21"/>
    </w:rPr>
  </w:style>
  <w:style w:type="character" w:customStyle="1" w:styleId="2ffe">
    <w:name w:val="כותרת טקסט תו2"/>
    <w:basedOn w:val="af0"/>
    <w:uiPriority w:val="10"/>
    <w:rsid w:val="000C0F62"/>
    <w:rPr>
      <w:rFonts w:asciiTheme="majorHAnsi" w:eastAsiaTheme="majorEastAsia" w:hAnsiTheme="majorHAnsi" w:cstheme="majorBidi"/>
      <w:spacing w:val="-10"/>
      <w:kern w:val="28"/>
      <w:sz w:val="56"/>
      <w:szCs w:val="56"/>
    </w:rPr>
  </w:style>
  <w:style w:type="character" w:customStyle="1" w:styleId="1fff4">
    <w:name w:val="כותרת משנה תו1"/>
    <w:basedOn w:val="af0"/>
    <w:uiPriority w:val="11"/>
    <w:rsid w:val="000C0F62"/>
    <w:rPr>
      <w:rFonts w:eastAsiaTheme="minorEastAsia"/>
      <w:color w:val="5A5A5A" w:themeColor="text1" w:themeTint="A5"/>
      <w:spacing w:val="15"/>
    </w:rPr>
  </w:style>
  <w:style w:type="character" w:customStyle="1" w:styleId="4ff0">
    <w:name w:val="ציטוט תו4"/>
    <w:basedOn w:val="af0"/>
    <w:uiPriority w:val="29"/>
    <w:rsid w:val="000C0F62"/>
    <w:rPr>
      <w:i/>
      <w:iCs/>
      <w:color w:val="404040" w:themeColor="text1" w:themeTint="BF"/>
    </w:rPr>
  </w:style>
  <w:style w:type="numbering" w:styleId="111111">
    <w:name w:val="Outline List 2"/>
    <w:basedOn w:val="af2"/>
    <w:rsid w:val="000C0F62"/>
    <w:pPr>
      <w:numPr>
        <w:numId w:val="101"/>
      </w:numPr>
    </w:pPr>
  </w:style>
  <w:style w:type="paragraph" w:customStyle="1" w:styleId="1fff5">
    <w:name w:val="רמה 1 לתוכן"/>
    <w:basedOn w:val="af"/>
    <w:qFormat/>
    <w:rsid w:val="000C0F62"/>
    <w:pPr>
      <w:tabs>
        <w:tab w:val="num" w:pos="1136"/>
      </w:tabs>
      <w:spacing w:line="300" w:lineRule="exact"/>
      <w:ind w:left="693" w:hanging="693"/>
      <w:jc w:val="both"/>
      <w:outlineLvl w:val="1"/>
    </w:pPr>
    <w:rPr>
      <w:b/>
      <w:bCs/>
      <w:sz w:val="30"/>
      <w:szCs w:val="30"/>
      <w:lang w:val="x-none" w:eastAsia="x-none"/>
    </w:rPr>
  </w:style>
  <w:style w:type="numbering" w:customStyle="1" w:styleId="214">
    <w:name w:val="ללא רשימה21"/>
    <w:next w:val="af2"/>
    <w:uiPriority w:val="99"/>
    <w:semiHidden/>
    <w:unhideWhenUsed/>
    <w:rsid w:val="000C0F62"/>
  </w:style>
  <w:style w:type="numbering" w:customStyle="1" w:styleId="111112">
    <w:name w:val="ללא רשימה11111"/>
    <w:next w:val="af2"/>
    <w:uiPriority w:val="99"/>
    <w:semiHidden/>
    <w:unhideWhenUsed/>
    <w:rsid w:val="000C0F62"/>
  </w:style>
  <w:style w:type="numbering" w:customStyle="1" w:styleId="119">
    <w:name w:val="מספור משרד האוצר11"/>
    <w:uiPriority w:val="99"/>
    <w:rsid w:val="000C0F62"/>
  </w:style>
  <w:style w:type="numbering" w:customStyle="1" w:styleId="2110">
    <w:name w:val="סגנון211"/>
    <w:rsid w:val="000C0F62"/>
  </w:style>
  <w:style w:type="numbering" w:customStyle="1" w:styleId="3110">
    <w:name w:val="סגנון311"/>
    <w:rsid w:val="000C0F62"/>
  </w:style>
  <w:style w:type="character" w:customStyle="1" w:styleId="afffffffff0">
    <w:name w:val="טקסט סעיף תו תו תו תו תו"/>
    <w:link w:val="afffffffff"/>
    <w:locked/>
    <w:rsid w:val="000C0F62"/>
    <w:rPr>
      <w:rFonts w:ascii="Arial" w:eastAsia="Times New Roman" w:hAnsi="Arial" w:cs="Arial"/>
      <w:szCs w:val="24"/>
    </w:rPr>
  </w:style>
  <w:style w:type="character" w:customStyle="1" w:styleId="1fff6">
    <w:name w:val="תואר תו1"/>
    <w:link w:val="affffffffffff1"/>
    <w:locked/>
    <w:rsid w:val="000C0F62"/>
    <w:rPr>
      <w:rFonts w:cs="Arial"/>
      <w:sz w:val="24"/>
      <w:szCs w:val="32"/>
    </w:rPr>
  </w:style>
  <w:style w:type="paragraph" w:customStyle="1" w:styleId="affffffffffff2">
    <w:name w:val="סגנון"/>
    <w:basedOn w:val="af"/>
    <w:next w:val="aff7"/>
    <w:link w:val="affffffffffff3"/>
    <w:rsid w:val="000C0F62"/>
    <w:pPr>
      <w:widowControl w:val="0"/>
      <w:spacing w:line="360" w:lineRule="auto"/>
      <w:jc w:val="center"/>
    </w:pPr>
    <w:rPr>
      <w:sz w:val="32"/>
      <w:szCs w:val="20"/>
    </w:rPr>
  </w:style>
  <w:style w:type="character" w:customStyle="1" w:styleId="affffffffffff3">
    <w:name w:val="תואר תו"/>
    <w:link w:val="affffffffffff2"/>
    <w:locked/>
    <w:rsid w:val="000C0F62"/>
    <w:rPr>
      <w:rFonts w:ascii="Times New Roman" w:eastAsia="Times New Roman" w:hAnsi="Times New Roman" w:cs="Times New Roman"/>
      <w:sz w:val="32"/>
      <w:szCs w:val="20"/>
    </w:rPr>
  </w:style>
  <w:style w:type="paragraph" w:customStyle="1" w:styleId="P00">
    <w:name w:val="P00"/>
    <w:rsid w:val="000C0F6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Char3">
    <w:name w:val="Char3"/>
    <w:basedOn w:val="af"/>
    <w:rsid w:val="000C0F62"/>
    <w:pPr>
      <w:bidi w:val="0"/>
      <w:spacing w:after="160" w:line="240" w:lineRule="exact"/>
      <w:jc w:val="both"/>
    </w:pPr>
    <w:rPr>
      <w:rFonts w:ascii="Verdana" w:hAnsi="Verdana" w:cs="FrankRuehl"/>
      <w:sz w:val="16"/>
      <w:szCs w:val="20"/>
      <w:lang w:bidi="ar-SA"/>
    </w:rPr>
  </w:style>
  <w:style w:type="paragraph" w:customStyle="1" w:styleId="Char20">
    <w:name w:val="Char2 תו"/>
    <w:basedOn w:val="af"/>
    <w:rsid w:val="000C0F62"/>
    <w:pPr>
      <w:bidi w:val="0"/>
      <w:spacing w:after="160" w:line="240" w:lineRule="exact"/>
      <w:jc w:val="both"/>
    </w:pPr>
    <w:rPr>
      <w:rFonts w:ascii="Verdana" w:hAnsi="Verdana" w:cs="FrankRuehl"/>
      <w:sz w:val="16"/>
      <w:szCs w:val="20"/>
      <w:lang w:bidi="ar-SA"/>
    </w:rPr>
  </w:style>
  <w:style w:type="paragraph" w:customStyle="1" w:styleId="Char4">
    <w:name w:val="תו Char"/>
    <w:basedOn w:val="af"/>
    <w:rsid w:val="000C0F62"/>
    <w:pPr>
      <w:bidi w:val="0"/>
      <w:spacing w:after="160" w:line="240" w:lineRule="exact"/>
      <w:jc w:val="both"/>
    </w:pPr>
    <w:rPr>
      <w:rFonts w:ascii="Verdana" w:hAnsi="Verdana" w:cs="FrankRuehl"/>
      <w:sz w:val="16"/>
      <w:szCs w:val="20"/>
      <w:lang w:bidi="ar-SA"/>
    </w:rPr>
  </w:style>
  <w:style w:type="table" w:styleId="3-10">
    <w:name w:val="Medium Grid 3 Accent 1"/>
    <w:basedOn w:val="af1"/>
    <w:uiPriority w:val="69"/>
    <w:rsid w:val="000C0F62"/>
    <w:pPr>
      <w:bidi/>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Normal3">
    <w:name w:val="Table Normal3"/>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numbering" w:customStyle="1" w:styleId="314">
    <w:name w:val="ללא רשימה31"/>
    <w:next w:val="af2"/>
    <w:uiPriority w:val="99"/>
    <w:semiHidden/>
    <w:unhideWhenUsed/>
    <w:rsid w:val="000C0F62"/>
  </w:style>
  <w:style w:type="table" w:customStyle="1" w:styleId="3ffd">
    <w:name w:val="טקסט טבלה תחתונה3"/>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
    <w:name w:val="מספור משרד האוצר2"/>
    <w:uiPriority w:val="99"/>
    <w:rsid w:val="000C0F62"/>
  </w:style>
  <w:style w:type="numbering" w:customStyle="1" w:styleId="220">
    <w:name w:val="סגנון22"/>
    <w:rsid w:val="000C0F62"/>
  </w:style>
  <w:style w:type="numbering" w:customStyle="1" w:styleId="320">
    <w:name w:val="סגנון32"/>
    <w:rsid w:val="000C0F62"/>
  </w:style>
  <w:style w:type="table" w:customStyle="1" w:styleId="TableNormal11">
    <w:name w:val="Table Normal11"/>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Normal21">
    <w:name w:val="Table Normal21"/>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121">
    <w:name w:val="טקסט טבלה תחתונה12"/>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ללא רשימה121"/>
    <w:next w:val="af2"/>
    <w:uiPriority w:val="99"/>
    <w:semiHidden/>
    <w:unhideWhenUsed/>
    <w:rsid w:val="000C0F62"/>
  </w:style>
  <w:style w:type="numbering" w:customStyle="1" w:styleId="1111111">
    <w:name w:val="1 / 1.1 / 1.1.11"/>
    <w:basedOn w:val="af2"/>
    <w:next w:val="111111"/>
    <w:rsid w:val="000C0F62"/>
  </w:style>
  <w:style w:type="numbering" w:customStyle="1" w:styleId="2111">
    <w:name w:val="ללא רשימה211"/>
    <w:next w:val="af2"/>
    <w:uiPriority w:val="99"/>
    <w:semiHidden/>
    <w:unhideWhenUsed/>
    <w:rsid w:val="000C0F62"/>
  </w:style>
  <w:style w:type="numbering" w:customStyle="1" w:styleId="1120">
    <w:name w:val="ללא רשימה112"/>
    <w:next w:val="af2"/>
    <w:uiPriority w:val="99"/>
    <w:semiHidden/>
    <w:unhideWhenUsed/>
    <w:rsid w:val="000C0F62"/>
  </w:style>
  <w:style w:type="numbering" w:customStyle="1" w:styleId="122">
    <w:name w:val="מספור משרד האוצר12"/>
    <w:uiPriority w:val="99"/>
    <w:rsid w:val="000C0F62"/>
  </w:style>
  <w:style w:type="numbering" w:customStyle="1" w:styleId="2120">
    <w:name w:val="סגנון212"/>
    <w:rsid w:val="000C0F62"/>
  </w:style>
  <w:style w:type="numbering" w:customStyle="1" w:styleId="3120">
    <w:name w:val="סגנון312"/>
    <w:rsid w:val="000C0F62"/>
  </w:style>
  <w:style w:type="table" w:customStyle="1" w:styleId="3-11">
    <w:name w:val="רשת בינונית 3 - הדגשה 11"/>
    <w:basedOn w:val="af1"/>
    <w:next w:val="3-10"/>
    <w:uiPriority w:val="69"/>
    <w:rsid w:val="000C0F62"/>
    <w:pPr>
      <w:bidi/>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Normal31">
    <w:name w:val="Table Normal31"/>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4ff1">
    <w:name w:val="טקסט טבלה תחתונה4"/>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f2">
    <w:name w:val="ללא רשימה4"/>
    <w:next w:val="af2"/>
    <w:uiPriority w:val="99"/>
    <w:semiHidden/>
    <w:unhideWhenUsed/>
    <w:rsid w:val="000C0F62"/>
  </w:style>
  <w:style w:type="table" w:customStyle="1" w:styleId="5f6">
    <w:name w:val="טקסט טבלה תחתונה5"/>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e">
    <w:name w:val="מספור משרד האוצר3"/>
    <w:uiPriority w:val="99"/>
    <w:rsid w:val="000C0F62"/>
  </w:style>
  <w:style w:type="numbering" w:customStyle="1" w:styleId="230">
    <w:name w:val="סגנון23"/>
    <w:rsid w:val="000C0F62"/>
  </w:style>
  <w:style w:type="numbering" w:customStyle="1" w:styleId="330">
    <w:name w:val="סגנון33"/>
    <w:rsid w:val="000C0F62"/>
  </w:style>
  <w:style w:type="table" w:customStyle="1" w:styleId="TableNormal12">
    <w:name w:val="Table Normal12"/>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Normal22">
    <w:name w:val="Table Normal22"/>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130">
    <w:name w:val="טקסט טבלה תחתונה13"/>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טקסט טבלה תחתונה22"/>
    <w:basedOn w:val="af1"/>
    <w:next w:val="affff7"/>
    <w:uiPriority w:val="3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ללא רשימה13"/>
    <w:next w:val="af2"/>
    <w:uiPriority w:val="99"/>
    <w:semiHidden/>
    <w:unhideWhenUsed/>
    <w:rsid w:val="000C0F62"/>
  </w:style>
  <w:style w:type="numbering" w:customStyle="1" w:styleId="1111112">
    <w:name w:val="1 / 1.1 / 1.1.12"/>
    <w:basedOn w:val="af2"/>
    <w:next w:val="111111"/>
    <w:rsid w:val="000C0F62"/>
  </w:style>
  <w:style w:type="numbering" w:customStyle="1" w:styleId="222">
    <w:name w:val="ללא רשימה22"/>
    <w:next w:val="af2"/>
    <w:uiPriority w:val="99"/>
    <w:semiHidden/>
    <w:unhideWhenUsed/>
    <w:rsid w:val="000C0F62"/>
  </w:style>
  <w:style w:type="numbering" w:customStyle="1" w:styleId="1130">
    <w:name w:val="ללא רשימה113"/>
    <w:next w:val="af2"/>
    <w:uiPriority w:val="99"/>
    <w:semiHidden/>
    <w:unhideWhenUsed/>
    <w:rsid w:val="000C0F62"/>
  </w:style>
  <w:style w:type="numbering" w:customStyle="1" w:styleId="132">
    <w:name w:val="מספור משרד האוצר13"/>
    <w:uiPriority w:val="99"/>
    <w:rsid w:val="000C0F62"/>
  </w:style>
  <w:style w:type="numbering" w:customStyle="1" w:styleId="2130">
    <w:name w:val="סגנון213"/>
    <w:rsid w:val="000C0F62"/>
  </w:style>
  <w:style w:type="numbering" w:customStyle="1" w:styleId="3130">
    <w:name w:val="סגנון313"/>
    <w:rsid w:val="000C0F62"/>
  </w:style>
  <w:style w:type="table" w:customStyle="1" w:styleId="3-12">
    <w:name w:val="רשת בינונית 3 - הדגשה 12"/>
    <w:basedOn w:val="af1"/>
    <w:next w:val="3-10"/>
    <w:uiPriority w:val="69"/>
    <w:rsid w:val="000C0F62"/>
    <w:pPr>
      <w:bidi/>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Normal32">
    <w:name w:val="Table Normal32"/>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6a">
    <w:name w:val="טקסט טבלה תחתונה6"/>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קסט טבלה תחתונה7"/>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1">
    <w:name w:val="תואר"/>
    <w:basedOn w:val="af"/>
    <w:link w:val="1fff6"/>
    <w:qFormat/>
    <w:rsid w:val="000C0F62"/>
    <w:pPr>
      <w:widowControl w:val="0"/>
      <w:spacing w:line="360" w:lineRule="auto"/>
      <w:jc w:val="center"/>
    </w:pPr>
    <w:rPr>
      <w:rFonts w:asciiTheme="minorHAnsi" w:eastAsiaTheme="minorHAnsi" w:hAnsiTheme="minorHAnsi" w:cs="Arial"/>
      <w:szCs w:val="32"/>
    </w:rPr>
  </w:style>
  <w:style w:type="paragraph" w:customStyle="1" w:styleId="TOC42">
    <w:name w:val="TOC 42"/>
    <w:basedOn w:val="af"/>
    <w:next w:val="af"/>
    <w:autoRedefine/>
    <w:uiPriority w:val="39"/>
    <w:unhideWhenUsed/>
    <w:rsid w:val="000C0F62"/>
    <w:pPr>
      <w:spacing w:after="100" w:line="276" w:lineRule="auto"/>
      <w:ind w:left="660"/>
    </w:pPr>
    <w:rPr>
      <w:rFonts w:ascii="Calibri" w:hAnsi="Calibri" w:cs="David"/>
      <w:sz w:val="22"/>
    </w:rPr>
  </w:style>
  <w:style w:type="paragraph" w:customStyle="1" w:styleId="TOC52">
    <w:name w:val="TOC 52"/>
    <w:basedOn w:val="af"/>
    <w:next w:val="af"/>
    <w:autoRedefine/>
    <w:uiPriority w:val="39"/>
    <w:unhideWhenUsed/>
    <w:rsid w:val="000C0F62"/>
    <w:pPr>
      <w:spacing w:after="100" w:line="276" w:lineRule="auto"/>
      <w:ind w:left="880"/>
    </w:pPr>
    <w:rPr>
      <w:rFonts w:ascii="Calibri" w:hAnsi="Calibri" w:cs="David"/>
      <w:sz w:val="22"/>
    </w:rPr>
  </w:style>
  <w:style w:type="paragraph" w:customStyle="1" w:styleId="TOC62">
    <w:name w:val="TOC 62"/>
    <w:basedOn w:val="af"/>
    <w:next w:val="af"/>
    <w:autoRedefine/>
    <w:uiPriority w:val="39"/>
    <w:unhideWhenUsed/>
    <w:rsid w:val="000C0F62"/>
    <w:pPr>
      <w:spacing w:after="100" w:line="276" w:lineRule="auto"/>
      <w:ind w:left="1100"/>
    </w:pPr>
    <w:rPr>
      <w:rFonts w:ascii="Calibri" w:hAnsi="Calibri" w:cs="David"/>
      <w:sz w:val="22"/>
    </w:rPr>
  </w:style>
  <w:style w:type="paragraph" w:customStyle="1" w:styleId="TOC72">
    <w:name w:val="TOC 72"/>
    <w:basedOn w:val="af"/>
    <w:next w:val="af"/>
    <w:autoRedefine/>
    <w:uiPriority w:val="39"/>
    <w:unhideWhenUsed/>
    <w:rsid w:val="000C0F62"/>
    <w:pPr>
      <w:spacing w:after="100" w:line="276" w:lineRule="auto"/>
      <w:ind w:left="1320"/>
    </w:pPr>
    <w:rPr>
      <w:rFonts w:ascii="Calibri" w:hAnsi="Calibri" w:cs="David"/>
      <w:sz w:val="22"/>
    </w:rPr>
  </w:style>
  <w:style w:type="paragraph" w:customStyle="1" w:styleId="TOC82">
    <w:name w:val="TOC 82"/>
    <w:basedOn w:val="af"/>
    <w:next w:val="af"/>
    <w:autoRedefine/>
    <w:uiPriority w:val="39"/>
    <w:unhideWhenUsed/>
    <w:rsid w:val="000C0F62"/>
    <w:pPr>
      <w:spacing w:after="100" w:line="276" w:lineRule="auto"/>
      <w:ind w:left="1540"/>
    </w:pPr>
    <w:rPr>
      <w:rFonts w:ascii="Calibri" w:hAnsi="Calibri" w:cs="David"/>
      <w:sz w:val="22"/>
    </w:rPr>
  </w:style>
  <w:style w:type="paragraph" w:customStyle="1" w:styleId="TOC92">
    <w:name w:val="TOC 92"/>
    <w:basedOn w:val="af"/>
    <w:next w:val="af"/>
    <w:autoRedefine/>
    <w:uiPriority w:val="39"/>
    <w:unhideWhenUsed/>
    <w:rsid w:val="000C0F62"/>
    <w:pPr>
      <w:spacing w:after="100" w:line="276" w:lineRule="auto"/>
      <w:ind w:left="1760"/>
    </w:pPr>
    <w:rPr>
      <w:rFonts w:ascii="Calibri" w:hAnsi="Calibri" w:cs="David"/>
      <w:sz w:val="22"/>
    </w:rPr>
  </w:style>
  <w:style w:type="paragraph" w:customStyle="1" w:styleId="Normal42">
    <w:name w:val="Normal___4"/>
    <w:basedOn w:val="2b"/>
    <w:rsid w:val="000C0F62"/>
    <w:pPr>
      <w:keepNext/>
      <w:keepLines/>
      <w:widowControl/>
      <w:spacing w:before="40" w:line="360" w:lineRule="auto"/>
      <w:ind w:left="360" w:hanging="360"/>
      <w:outlineLvl w:val="2"/>
    </w:pPr>
    <w:rPr>
      <w:rFonts w:ascii="David" w:eastAsiaTheme="majorEastAsia" w:hAnsi="David" w:cs="David"/>
      <w:caps w:val="0"/>
      <w:color w:val="365F91" w:themeColor="accent1" w:themeShade="BF"/>
      <w:spacing w:val="0"/>
      <w:sz w:val="24"/>
      <w:szCs w:val="24"/>
    </w:rPr>
  </w:style>
  <w:style w:type="paragraph" w:customStyle="1" w:styleId="5f7">
    <w:name w:val="סגנון5"/>
    <w:basedOn w:val="af"/>
    <w:link w:val="512"/>
    <w:qFormat/>
    <w:rsid w:val="00840A30"/>
    <w:pPr>
      <w:keepNext/>
      <w:spacing w:before="240" w:after="60" w:line="276" w:lineRule="auto"/>
      <w:jc w:val="both"/>
      <w:outlineLvl w:val="1"/>
    </w:pPr>
    <w:rPr>
      <w:rFonts w:ascii="David" w:eastAsiaTheme="minorHAnsi" w:hAnsi="David" w:cs="David"/>
    </w:rPr>
  </w:style>
  <w:style w:type="paragraph" w:customStyle="1" w:styleId="affffffffffff4">
    <w:name w:val="פסקה רגילה"/>
    <w:basedOn w:val="af"/>
    <w:link w:val="affffffffffff5"/>
    <w:qFormat/>
    <w:rsid w:val="00157937"/>
    <w:pPr>
      <w:spacing w:line="276" w:lineRule="auto"/>
      <w:jc w:val="both"/>
    </w:pPr>
    <w:rPr>
      <w:rFonts w:ascii="David" w:hAnsi="David" w:cs="David"/>
    </w:rPr>
  </w:style>
  <w:style w:type="character" w:customStyle="1" w:styleId="512">
    <w:name w:val="סגנון5 תו1"/>
    <w:basedOn w:val="af0"/>
    <w:link w:val="5f7"/>
    <w:rsid w:val="00840A30"/>
    <w:rPr>
      <w:rFonts w:ascii="David" w:hAnsi="David" w:cs="David"/>
      <w:sz w:val="24"/>
      <w:szCs w:val="24"/>
    </w:rPr>
  </w:style>
  <w:style w:type="character" w:customStyle="1" w:styleId="affffffffffff5">
    <w:name w:val="פסקה רגילה תו"/>
    <w:basedOn w:val="af0"/>
    <w:link w:val="affffffffffff4"/>
    <w:rsid w:val="00157937"/>
    <w:rPr>
      <w:rFonts w:ascii="David" w:eastAsia="Times New Roma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592427">
      <w:bodyDiv w:val="1"/>
      <w:marLeft w:val="0"/>
      <w:marRight w:val="0"/>
      <w:marTop w:val="0"/>
      <w:marBottom w:val="0"/>
      <w:divBdr>
        <w:top w:val="none" w:sz="0" w:space="0" w:color="auto"/>
        <w:left w:val="none" w:sz="0" w:space="0" w:color="auto"/>
        <w:bottom w:val="none" w:sz="0" w:space="0" w:color="auto"/>
        <w:right w:val="none" w:sz="0" w:space="0" w:color="auto"/>
      </w:divBdr>
    </w:div>
    <w:div w:id="113876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21" Type="http://schemas.openxmlformats.org/officeDocument/2006/relationships/hyperlink" Target="https://portal.gpa.gov.il/supplier/yahalom/" TargetMode="External"/><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hyperlink" Target="https://mygovchat.gov.il/icr/bot.aspx?l=3" TargetMode="External"/><Relationship Id="rId33" Type="http://schemas.openxmlformats.org/officeDocument/2006/relationships/hyperlink" Target="https://www.gov.il/he/departments/policies/2013_des111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tel:08-6863100" TargetMode="External"/><Relationship Id="rId29"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moked@mail.gov.il" TargetMode="External"/><Relationship Id="rId32" Type="http://schemas.openxmlformats.org/officeDocument/2006/relationships/hyperlink" Target="https://www.gov.il/he/departments/policies/regulation-10" TargetMode="Externa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takam.mof.gov.il/document/H.7.3.3" TargetMode="External"/><Relationship Id="rId23" Type="http://schemas.openxmlformats.org/officeDocument/2006/relationships/hyperlink" Target="https://govextra.gov.il/mr/Supplier/Suppliers/yahalom-michrazim/" TargetMode="External"/><Relationship Id="rId28" Type="http://schemas.openxmlformats.org/officeDocument/2006/relationships/hyperlink" Target="https://takam.mof.gov.il/document/H.14.4.1"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foi.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govextra.gov.il/digital-guarantee/homepage/" TargetMode="External"/><Relationship Id="rId22" Type="http://schemas.openxmlformats.org/officeDocument/2006/relationships/hyperlink" Target="https://portal.gpa.gov.il/supplier/yahalom/"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takam.mof.gov.il/main" TargetMode="External"/><Relationship Id="rId35" Type="http://schemas.openxmlformats.org/officeDocument/2006/relationships/footer" Target="footer5.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D4F013-8BEC-4347-B931-2D91B62EA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4437</TotalTime>
  <Pages>174</Pages>
  <Words>41546</Words>
  <Characters>206446</Characters>
  <Application>Microsoft Office Word</Application>
  <DocSecurity>0</DocSecurity>
  <Lines>1720</Lines>
  <Paragraphs>494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11-23 - מפרט מכרז</vt:lpstr>
      <vt:lpstr/>
    </vt:vector>
  </TitlesOfParts>
  <Company/>
  <LinksUpToDate>false</LinksUpToDate>
  <CharactersWithSpaces>247498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11-23 - מפרט מכרז</dc:title>
  <dc:creator>סימה דאי</dc:creator>
  <dc:description>שלב 5 - סיום</dc:description>
  <cp:lastModifiedBy>סימה תשרה דאי</cp:lastModifiedBy>
  <cp:revision>49</cp:revision>
  <cp:lastPrinted>2024-06-24T06:21:00Z</cp:lastPrinted>
  <dcterms:created xsi:type="dcterms:W3CDTF">2024-09-05T06:19:00Z</dcterms:created>
  <dcterms:modified xsi:type="dcterms:W3CDTF">2024-09-08T08:50:00Z</dcterms:modified>
  <dc:language>עברית</dc:language>
</cp:coreProperties>
</file>